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390CF2" w:rsidTr="005F3420">
        <w:tc>
          <w:tcPr>
            <w:tcW w:w="9641" w:type="dxa"/>
            <w:gridSpan w:val="9"/>
            <w:tcBorders>
              <w:top w:val="single" w:sz="4" w:space="0" w:color="auto"/>
              <w:left w:val="single" w:sz="4" w:space="0" w:color="auto"/>
              <w:bottom w:val="nil"/>
              <w:right w:val="single" w:sz="4" w:space="0" w:color="auto"/>
            </w:tcBorders>
            <w:hideMark/>
          </w:tcPr>
          <w:p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rsidTr="005F3420">
        <w:tc>
          <w:tcPr>
            <w:tcW w:w="9641" w:type="dxa"/>
            <w:gridSpan w:val="9"/>
            <w:tcBorders>
              <w:top w:val="nil"/>
              <w:left w:val="single" w:sz="4" w:space="0" w:color="auto"/>
              <w:bottom w:val="nil"/>
              <w:right w:val="single" w:sz="4" w:space="0" w:color="auto"/>
            </w:tcBorders>
            <w:hideMark/>
          </w:tcPr>
          <w:p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42" w:type="dxa"/>
            <w:tcBorders>
              <w:top w:val="nil"/>
              <w:left w:val="single" w:sz="4" w:space="0" w:color="auto"/>
              <w:bottom w:val="nil"/>
              <w:right w:val="nil"/>
            </w:tcBorders>
          </w:tcPr>
          <w:p w:rsidR="005F3420" w:rsidRPr="00390CF2" w:rsidRDefault="005F3420">
            <w:pPr>
              <w:pStyle w:val="CRCoverPage"/>
              <w:spacing w:after="0"/>
              <w:jc w:val="right"/>
              <w:rPr>
                <w:noProof/>
                <w:highlight w:val="cyan"/>
              </w:rPr>
            </w:pPr>
          </w:p>
        </w:tc>
        <w:tc>
          <w:tcPr>
            <w:tcW w:w="2126" w:type="dxa"/>
            <w:shd w:val="pct30" w:color="FFFF00" w:fill="auto"/>
            <w:hideMark/>
          </w:tcPr>
          <w:p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single" w:sz="4" w:space="0" w:color="auto"/>
              <w:left w:val="nil"/>
              <w:bottom w:val="nil"/>
              <w:right w:val="nil"/>
            </w:tcBorders>
            <w:hideMark/>
          </w:tcPr>
          <w:p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rPr>
                <w:t>HE</w:t>
              </w:r>
              <w:bookmarkStart w:id="2" w:name="_Hlt497126619"/>
              <w:r w:rsidRPr="00390CF2">
                <w:rPr>
                  <w:rStyle w:val="a9"/>
                  <w:rFonts w:cs="Arial"/>
                  <w:b/>
                  <w:i/>
                  <w:noProof/>
                  <w:color w:val="FF0000"/>
                </w:rPr>
                <w:t>L</w:t>
              </w:r>
              <w:bookmarkEnd w:id="2"/>
              <w:r w:rsidRPr="00390CF2">
                <w:rPr>
                  <w:rStyle w:val="a9"/>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rPr>
                <w:t>http://www.3gpp.org/Change-Requests</w:t>
              </w:r>
            </w:hyperlink>
            <w:r w:rsidRPr="00390CF2">
              <w:rPr>
                <w:rFonts w:cs="Arial"/>
                <w:i/>
                <w:noProof/>
                <w:highlight w:val="cyan"/>
              </w:rPr>
              <w:t>.</w:t>
            </w:r>
          </w:p>
        </w:tc>
      </w:tr>
      <w:tr w:rsidR="005F3420" w:rsidRPr="00390CF2" w:rsidTr="005F3420">
        <w:tc>
          <w:tcPr>
            <w:tcW w:w="9641" w:type="dxa"/>
            <w:gridSpan w:val="9"/>
          </w:tcPr>
          <w:p w:rsidR="005F3420" w:rsidRPr="00390CF2" w:rsidRDefault="005F3420">
            <w:pPr>
              <w:pStyle w:val="CRCoverPage"/>
              <w:spacing w:after="0"/>
              <w:rPr>
                <w:noProof/>
                <w:sz w:val="8"/>
                <w:szCs w:val="8"/>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390CF2" w:rsidTr="005F3420">
        <w:tc>
          <w:tcPr>
            <w:tcW w:w="2835" w:type="dxa"/>
            <w:hideMark/>
          </w:tcPr>
          <w:p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5F3420">
            <w:pPr>
              <w:pStyle w:val="CRCoverPage"/>
              <w:spacing w:after="0"/>
              <w:jc w:val="center"/>
              <w:rPr>
                <w:b/>
                <w:bCs/>
                <w:caps/>
                <w:noProof/>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390CF2" w:rsidTr="005F3420">
        <w:tc>
          <w:tcPr>
            <w:tcW w:w="9641" w:type="dxa"/>
            <w:gridSpan w:val="11"/>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single" w:sz="4" w:space="0" w:color="auto"/>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390CF2" w:rsidTr="00CA3985">
              <w:tc>
                <w:tcPr>
                  <w:tcW w:w="7798" w:type="dxa"/>
                  <w:shd w:val="pct30" w:color="FFFF00" w:fill="auto"/>
                  <w:hideMark/>
                </w:tcPr>
                <w:p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rsidTr="00CA3985">
              <w:tc>
                <w:tcPr>
                  <w:tcW w:w="7798" w:type="dxa"/>
                </w:tcPr>
                <w:p w:rsidR="00EB13CC" w:rsidRPr="00390CF2" w:rsidRDefault="00EB13CC" w:rsidP="00EB13CC">
                  <w:pPr>
                    <w:pStyle w:val="CRCoverPage"/>
                    <w:spacing w:after="0"/>
                    <w:rPr>
                      <w:noProof/>
                      <w:sz w:val="8"/>
                      <w:szCs w:val="8"/>
                      <w:highlight w:val="cyan"/>
                    </w:rPr>
                  </w:pPr>
                </w:p>
              </w:tc>
            </w:tr>
          </w:tbl>
          <w:p w:rsidR="005F3420" w:rsidRPr="00390CF2" w:rsidRDefault="005F3420">
            <w:pPr>
              <w:pStyle w:val="CRCoverPage"/>
              <w:spacing w:after="0"/>
              <w:ind w:left="100"/>
              <w:rPr>
                <w:noProof/>
                <w:highlight w:val="cyan"/>
              </w:rPr>
            </w:pP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R2</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rsidR="005F3420" w:rsidRPr="00390CF2" w:rsidRDefault="005F3420">
            <w:pPr>
              <w:pStyle w:val="CRCoverPage"/>
              <w:spacing w:after="0"/>
              <w:ind w:right="100"/>
              <w:rPr>
                <w:noProof/>
                <w:highlight w:val="cyan"/>
              </w:rPr>
            </w:pPr>
          </w:p>
        </w:tc>
        <w:tc>
          <w:tcPr>
            <w:tcW w:w="1417" w:type="dxa"/>
            <w:gridSpan w:val="2"/>
            <w:hideMark/>
          </w:tcPr>
          <w:p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1560" w:type="dxa"/>
            <w:gridSpan w:val="4"/>
          </w:tcPr>
          <w:p w:rsidR="005F3420" w:rsidRPr="00390CF2" w:rsidRDefault="005F3420">
            <w:pPr>
              <w:pStyle w:val="CRCoverPage"/>
              <w:spacing w:after="0"/>
              <w:rPr>
                <w:noProof/>
                <w:sz w:val="8"/>
                <w:szCs w:val="8"/>
                <w:highlight w:val="cyan"/>
              </w:rPr>
            </w:pPr>
          </w:p>
        </w:tc>
        <w:tc>
          <w:tcPr>
            <w:tcW w:w="2694" w:type="dxa"/>
            <w:gridSpan w:val="3"/>
          </w:tcPr>
          <w:p w:rsidR="005F3420" w:rsidRPr="00390CF2" w:rsidRDefault="005F3420">
            <w:pPr>
              <w:pStyle w:val="CRCoverPage"/>
              <w:spacing w:after="0"/>
              <w:rPr>
                <w:noProof/>
                <w:sz w:val="8"/>
                <w:szCs w:val="8"/>
                <w:highlight w:val="cyan"/>
              </w:rPr>
            </w:pPr>
          </w:p>
        </w:tc>
        <w:tc>
          <w:tcPr>
            <w:tcW w:w="1417" w:type="dxa"/>
            <w:gridSpan w:val="2"/>
          </w:tcPr>
          <w:p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rPr>
          <w:cantSplit/>
        </w:trPr>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rsidR="005F3420" w:rsidRPr="00390CF2" w:rsidRDefault="005F3420">
            <w:pPr>
              <w:pStyle w:val="CRCoverPage"/>
              <w:spacing w:after="0"/>
              <w:rPr>
                <w:noProof/>
                <w:highlight w:val="cyan"/>
              </w:rPr>
            </w:pPr>
          </w:p>
        </w:tc>
        <w:tc>
          <w:tcPr>
            <w:tcW w:w="1417" w:type="dxa"/>
            <w:gridSpan w:val="2"/>
            <w:hideMark/>
          </w:tcPr>
          <w:p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rsidTr="005F3420">
        <w:tc>
          <w:tcPr>
            <w:tcW w:w="1843" w:type="dxa"/>
            <w:tcBorders>
              <w:top w:val="nil"/>
              <w:left w:val="single" w:sz="4" w:space="0" w:color="auto"/>
              <w:bottom w:val="single" w:sz="4" w:space="0" w:color="auto"/>
              <w:right w:val="nil"/>
            </w:tcBorders>
          </w:tcPr>
          <w:p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rsidTr="005F3420">
        <w:tc>
          <w:tcPr>
            <w:tcW w:w="1843" w:type="dxa"/>
          </w:tcPr>
          <w:p w:rsidR="005F3420" w:rsidRPr="00390CF2" w:rsidRDefault="005F3420">
            <w:pPr>
              <w:pStyle w:val="CRCoverPage"/>
              <w:spacing w:after="0"/>
              <w:rPr>
                <w:b/>
                <w:i/>
                <w:noProof/>
                <w:sz w:val="8"/>
                <w:szCs w:val="8"/>
                <w:highlight w:val="cyan"/>
              </w:rPr>
            </w:pPr>
          </w:p>
        </w:tc>
        <w:tc>
          <w:tcPr>
            <w:tcW w:w="7798" w:type="dxa"/>
            <w:gridSpan w:val="10"/>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501A05" w:rsidRPr="00390CF2" w:rsidRDefault="00501A05" w:rsidP="00F00F2D">
            <w:pPr>
              <w:pStyle w:val="CRCoverPage"/>
              <w:spacing w:after="0"/>
              <w:ind w:left="99"/>
              <w:rPr>
                <w:b/>
                <w:noProof/>
                <w:highlight w:val="cyan"/>
              </w:rPr>
            </w:pPr>
          </w:p>
          <w:p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rsidR="00501A05" w:rsidRPr="00390CF2" w:rsidRDefault="00501A05" w:rsidP="00F00F2D">
            <w:pPr>
              <w:pStyle w:val="CRCoverPage"/>
              <w:spacing w:after="0"/>
              <w:ind w:left="99"/>
              <w:rPr>
                <w:b/>
                <w:noProof/>
                <w:highlight w:val="cyan"/>
              </w:rPr>
            </w:pPr>
          </w:p>
          <w:p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rsidR="00E414E2" w:rsidRPr="00390CF2" w:rsidRDefault="00E414E2" w:rsidP="00F00F2D">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rsidR="00A232BE" w:rsidRPr="00390CF2" w:rsidRDefault="00A232BE" w:rsidP="003D46D1">
            <w:pPr>
              <w:pStyle w:val="CRCoverPage"/>
              <w:spacing w:after="0"/>
              <w:ind w:left="99"/>
              <w:rPr>
                <w:highlight w:val="cyan"/>
              </w:rPr>
            </w:pPr>
          </w:p>
          <w:p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rsidR="00EB13CC" w:rsidRPr="00390CF2" w:rsidRDefault="00EB13CC" w:rsidP="00EB13CC">
            <w:pPr>
              <w:pStyle w:val="CRCoverPage"/>
              <w:ind w:left="100"/>
              <w:rPr>
                <w:highlight w:val="cyan"/>
                <w:u w:val="single"/>
              </w:rPr>
            </w:pPr>
            <w:r w:rsidRPr="00390CF2">
              <w:rPr>
                <w:highlight w:val="cyan"/>
                <w:u w:val="single"/>
              </w:rPr>
              <w:t>Inter-operability:</w:t>
            </w:r>
          </w:p>
          <w:p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rsidTr="005F3420">
        <w:tc>
          <w:tcPr>
            <w:tcW w:w="2268" w:type="dxa"/>
            <w:gridSpan w:val="2"/>
          </w:tcPr>
          <w:p w:rsidR="005F3420" w:rsidRPr="00390CF2" w:rsidRDefault="005F3420">
            <w:pPr>
              <w:pStyle w:val="CRCoverPage"/>
              <w:spacing w:after="0"/>
              <w:rPr>
                <w:b/>
                <w:i/>
                <w:noProof/>
                <w:sz w:val="8"/>
                <w:szCs w:val="8"/>
                <w:highlight w:val="cyan"/>
              </w:rPr>
            </w:pPr>
          </w:p>
        </w:tc>
        <w:tc>
          <w:tcPr>
            <w:tcW w:w="7373" w:type="dxa"/>
            <w:gridSpan w:val="9"/>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390CF2" w:rsidRDefault="005F3420">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5F3420">
            <w:pPr>
              <w:pStyle w:val="CRCoverPage"/>
              <w:spacing w:after="0"/>
              <w:ind w:left="100"/>
              <w:rPr>
                <w:noProof/>
                <w:highlight w:val="cyan"/>
              </w:rPr>
            </w:pPr>
          </w:p>
        </w:tc>
      </w:tr>
    </w:tbl>
    <w:p w:rsidR="005F3420" w:rsidRPr="00390CF2" w:rsidRDefault="005F3420" w:rsidP="005F3420">
      <w:pPr>
        <w:pStyle w:val="CRCoverPage"/>
        <w:spacing w:after="0"/>
        <w:rPr>
          <w:noProof/>
          <w:sz w:val="8"/>
          <w:szCs w:val="8"/>
          <w:highlight w:val="cyan"/>
          <w:lang w:eastAsia="en-US"/>
        </w:rPr>
      </w:pPr>
    </w:p>
    <w:p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rsidR="005F3420" w:rsidRPr="00390CF2" w:rsidRDefault="005F3420" w:rsidP="005F3420">
      <w:pPr>
        <w:rPr>
          <w:noProof/>
          <w:highlight w:val="cyan"/>
        </w:rPr>
      </w:pPr>
    </w:p>
    <w:p w:rsidR="00080512" w:rsidRPr="00390CF2" w:rsidRDefault="00080512">
      <w:pPr>
        <w:pStyle w:val="1"/>
        <w:rPr>
          <w:highlight w:val="cyan"/>
        </w:rPr>
      </w:pPr>
      <w:r w:rsidRPr="00390CF2">
        <w:rPr>
          <w:highlight w:val="cyan"/>
        </w:rPr>
        <w:t>Foreword</w:t>
      </w:r>
      <w:bookmarkEnd w:id="1"/>
    </w:p>
    <w:p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90CF2" w:rsidRDefault="00080512">
      <w:pPr>
        <w:pStyle w:val="B1"/>
        <w:rPr>
          <w:highlight w:val="cyan"/>
        </w:rPr>
      </w:pPr>
      <w:r w:rsidRPr="00390CF2">
        <w:rPr>
          <w:highlight w:val="cyan"/>
        </w:rPr>
        <w:t>Version x.y.z</w:t>
      </w:r>
    </w:p>
    <w:p w:rsidR="00080512" w:rsidRPr="00390CF2" w:rsidRDefault="00080512">
      <w:pPr>
        <w:pStyle w:val="B1"/>
        <w:rPr>
          <w:highlight w:val="cyan"/>
        </w:rPr>
      </w:pPr>
      <w:r w:rsidRPr="00390CF2">
        <w:rPr>
          <w:highlight w:val="cyan"/>
        </w:rPr>
        <w:t>where:</w:t>
      </w:r>
    </w:p>
    <w:p w:rsidR="00080512" w:rsidRPr="00390CF2" w:rsidRDefault="00080512">
      <w:pPr>
        <w:pStyle w:val="B2"/>
        <w:rPr>
          <w:highlight w:val="cyan"/>
        </w:rPr>
      </w:pPr>
      <w:r w:rsidRPr="00390CF2">
        <w:rPr>
          <w:highlight w:val="cyan"/>
        </w:rPr>
        <w:t>x</w:t>
      </w:r>
      <w:r w:rsidRPr="00390CF2">
        <w:rPr>
          <w:highlight w:val="cyan"/>
        </w:rPr>
        <w:tab/>
        <w:t>the first digit:</w:t>
      </w:r>
    </w:p>
    <w:p w:rsidR="00080512" w:rsidRPr="00390CF2" w:rsidRDefault="00080512">
      <w:pPr>
        <w:pStyle w:val="B3"/>
        <w:rPr>
          <w:highlight w:val="cyan"/>
        </w:rPr>
      </w:pPr>
      <w:r w:rsidRPr="00390CF2">
        <w:rPr>
          <w:highlight w:val="cyan"/>
        </w:rPr>
        <w:t>1</w:t>
      </w:r>
      <w:r w:rsidRPr="00390CF2">
        <w:rPr>
          <w:highlight w:val="cyan"/>
        </w:rPr>
        <w:tab/>
        <w:t>presented to TSG for information;</w:t>
      </w:r>
    </w:p>
    <w:p w:rsidR="00080512" w:rsidRPr="00390CF2" w:rsidRDefault="00080512">
      <w:pPr>
        <w:pStyle w:val="B3"/>
        <w:rPr>
          <w:highlight w:val="cyan"/>
        </w:rPr>
      </w:pPr>
      <w:r w:rsidRPr="00390CF2">
        <w:rPr>
          <w:highlight w:val="cyan"/>
        </w:rPr>
        <w:t>2</w:t>
      </w:r>
      <w:r w:rsidRPr="00390CF2">
        <w:rPr>
          <w:highlight w:val="cyan"/>
        </w:rPr>
        <w:tab/>
        <w:t>presented to TSG for approval;</w:t>
      </w:r>
    </w:p>
    <w:p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rsidR="006A6E01" w:rsidRPr="00390CF2" w:rsidRDefault="006A6E01" w:rsidP="006A6E01">
      <w:pPr>
        <w:rPr>
          <w:highlight w:val="cyan"/>
        </w:rPr>
      </w:pPr>
      <w:r w:rsidRPr="00390CF2">
        <w:rPr>
          <w:highlight w:val="cyan"/>
        </w:rPr>
        <w:t>The scope of the present document also includes:</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rsidR="00B25CF7" w:rsidRPr="00390CF2" w:rsidRDefault="00B25CF7" w:rsidP="00812AF8">
      <w:pPr>
        <w:pStyle w:val="EX"/>
        <w:rPr>
          <w:highlight w:val="cyan"/>
        </w:rPr>
      </w:pPr>
    </w:p>
    <w:p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rsidR="00CC31FD" w:rsidRPr="00390CF2" w:rsidRDefault="00F93D35" w:rsidP="005835C9">
      <w:pPr>
        <w:rPr>
          <w:highlight w:val="cyan"/>
          <w:lang w:eastAsia="en-US"/>
        </w:rPr>
      </w:pPr>
      <w:ins w:id="35" w:author="Rapporteur ASN1 SA" w:date="2018-07-10T13:06:00Z">
        <w:r w:rsidRPr="00F93D35">
          <w:rPr>
            <w:b/>
            <w:highlight w:val="cyan"/>
            <w:rPrChange w:id="36" w:author="Rapporteur ASN1 SA" w:date="2018-07-10T13:07:00Z">
              <w:rPr/>
            </w:rPrChange>
          </w:rPr>
          <w:t>Primary Timing Advance Group</w:t>
        </w:r>
        <w:r w:rsidR="00CC31FD" w:rsidRPr="00390CF2">
          <w:rPr>
            <w:highlight w:val="cyan"/>
          </w:rPr>
          <w:t>: Timing Advance Group containing the SpCell.”</w:t>
        </w:r>
      </w:ins>
    </w:p>
    <w:p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rsidR="006A6E01" w:rsidRPr="00390CF2" w:rsidRDefault="006A6E01" w:rsidP="006A6E01">
      <w:pPr>
        <w:pStyle w:val="EW"/>
        <w:rPr>
          <w:highlight w:val="cyan"/>
        </w:rPr>
      </w:pPr>
      <w:r w:rsidRPr="00390CF2">
        <w:rPr>
          <w:highlight w:val="cyan"/>
        </w:rPr>
        <w:t>5GC</w:t>
      </w:r>
      <w:r w:rsidRPr="00390CF2">
        <w:rPr>
          <w:highlight w:val="cyan"/>
        </w:rPr>
        <w:tab/>
        <w:t>5G Core Network</w:t>
      </w:r>
    </w:p>
    <w:p w:rsidR="006A6E01" w:rsidRPr="00390CF2" w:rsidRDefault="006A6E01" w:rsidP="006A6E01">
      <w:pPr>
        <w:pStyle w:val="EW"/>
        <w:rPr>
          <w:highlight w:val="cyan"/>
        </w:rPr>
      </w:pPr>
      <w:r w:rsidRPr="00390CF2">
        <w:rPr>
          <w:highlight w:val="cyan"/>
        </w:rPr>
        <w:t>ACK</w:t>
      </w:r>
      <w:r w:rsidRPr="00390CF2">
        <w:rPr>
          <w:highlight w:val="cyan"/>
        </w:rPr>
        <w:tab/>
        <w:t>Acknowledgement</w:t>
      </w:r>
    </w:p>
    <w:p w:rsidR="006A6E01" w:rsidRPr="00390CF2" w:rsidRDefault="006A6E01" w:rsidP="006A6E01">
      <w:pPr>
        <w:pStyle w:val="EW"/>
        <w:rPr>
          <w:highlight w:val="cyan"/>
        </w:rPr>
      </w:pPr>
      <w:r w:rsidRPr="00390CF2">
        <w:rPr>
          <w:highlight w:val="cyan"/>
        </w:rPr>
        <w:t>AM</w:t>
      </w:r>
      <w:r w:rsidRPr="00390CF2">
        <w:rPr>
          <w:highlight w:val="cyan"/>
        </w:rPr>
        <w:tab/>
        <w:t>Acknowledged Mode</w:t>
      </w:r>
    </w:p>
    <w:p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rsidR="006A6E01" w:rsidRPr="00390CF2" w:rsidRDefault="006A6E01" w:rsidP="006A6E01">
      <w:pPr>
        <w:pStyle w:val="EW"/>
        <w:rPr>
          <w:highlight w:val="cyan"/>
        </w:rPr>
      </w:pPr>
      <w:r w:rsidRPr="00390CF2">
        <w:rPr>
          <w:highlight w:val="cyan"/>
        </w:rPr>
        <w:t>AS</w:t>
      </w:r>
      <w:r w:rsidRPr="00390CF2">
        <w:rPr>
          <w:highlight w:val="cyan"/>
        </w:rPr>
        <w:tab/>
        <w:t>Access Stratum</w:t>
      </w:r>
    </w:p>
    <w:p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rsidR="006A6E01" w:rsidRPr="00390CF2" w:rsidRDefault="006A6E01" w:rsidP="006A6E01">
      <w:pPr>
        <w:pStyle w:val="EW"/>
        <w:rPr>
          <w:highlight w:val="cyan"/>
        </w:rPr>
      </w:pPr>
      <w:r w:rsidRPr="00390CF2">
        <w:rPr>
          <w:highlight w:val="cyan"/>
        </w:rPr>
        <w:t>BLER</w:t>
      </w:r>
      <w:r w:rsidRPr="00390CF2">
        <w:rPr>
          <w:highlight w:val="cyan"/>
        </w:rPr>
        <w:tab/>
        <w:t>Block Error Rate</w:t>
      </w:r>
    </w:p>
    <w:p w:rsidR="006A6E01" w:rsidRPr="00390CF2" w:rsidRDefault="006A6E01" w:rsidP="006A6E01">
      <w:pPr>
        <w:pStyle w:val="EW"/>
        <w:rPr>
          <w:highlight w:val="cyan"/>
        </w:rPr>
      </w:pPr>
      <w:r w:rsidRPr="00390CF2">
        <w:rPr>
          <w:highlight w:val="cyan"/>
        </w:rPr>
        <w:t>BWP</w:t>
      </w:r>
      <w:r w:rsidRPr="00390CF2">
        <w:rPr>
          <w:highlight w:val="cyan"/>
        </w:rPr>
        <w:tab/>
        <w:t>Bandwidth Part</w:t>
      </w:r>
    </w:p>
    <w:p w:rsidR="006A6E01" w:rsidRPr="00390CF2" w:rsidRDefault="006A6E01" w:rsidP="006A6E01">
      <w:pPr>
        <w:pStyle w:val="EW"/>
        <w:rPr>
          <w:highlight w:val="cyan"/>
        </w:rPr>
      </w:pPr>
      <w:r w:rsidRPr="00390CF2">
        <w:rPr>
          <w:highlight w:val="cyan"/>
        </w:rPr>
        <w:t>CA</w:t>
      </w:r>
      <w:r w:rsidRPr="00390CF2">
        <w:rPr>
          <w:highlight w:val="cyan"/>
        </w:rPr>
        <w:tab/>
        <w:t>Carrier Aggregation</w:t>
      </w:r>
    </w:p>
    <w:p w:rsidR="006A6E01" w:rsidRPr="00390CF2" w:rsidRDefault="006A6E01" w:rsidP="006A6E01">
      <w:pPr>
        <w:pStyle w:val="EW"/>
        <w:rPr>
          <w:highlight w:val="cyan"/>
        </w:rPr>
      </w:pPr>
      <w:r w:rsidRPr="00390CF2">
        <w:rPr>
          <w:highlight w:val="cyan"/>
        </w:rPr>
        <w:t>CCCH</w:t>
      </w:r>
      <w:r w:rsidRPr="00390CF2">
        <w:rPr>
          <w:highlight w:val="cyan"/>
        </w:rPr>
        <w:tab/>
        <w:t>Common Control Channel</w:t>
      </w:r>
    </w:p>
    <w:p w:rsidR="006A6E01" w:rsidRPr="00390CF2" w:rsidRDefault="006A6E01" w:rsidP="006A6E01">
      <w:pPr>
        <w:pStyle w:val="EW"/>
        <w:rPr>
          <w:highlight w:val="cyan"/>
        </w:rPr>
      </w:pPr>
      <w:r w:rsidRPr="00390CF2">
        <w:rPr>
          <w:highlight w:val="cyan"/>
        </w:rPr>
        <w:t>CG</w:t>
      </w:r>
      <w:r w:rsidRPr="00390CF2">
        <w:rPr>
          <w:highlight w:val="cyan"/>
        </w:rPr>
        <w:tab/>
        <w:t>Cell Group</w:t>
      </w:r>
    </w:p>
    <w:p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rsidR="006A6E01" w:rsidRPr="00390CF2" w:rsidRDefault="006A6E01" w:rsidP="006A6E01">
      <w:pPr>
        <w:pStyle w:val="EW"/>
        <w:rPr>
          <w:highlight w:val="cyan"/>
        </w:rPr>
      </w:pPr>
      <w:r w:rsidRPr="00390CF2">
        <w:rPr>
          <w:highlight w:val="cyan"/>
        </w:rPr>
        <w:t>CP</w:t>
      </w:r>
      <w:r w:rsidRPr="00390CF2">
        <w:rPr>
          <w:highlight w:val="cyan"/>
        </w:rPr>
        <w:tab/>
        <w:t>Control Plane</w:t>
      </w:r>
    </w:p>
    <w:p w:rsidR="006A6E01" w:rsidRPr="003445A0" w:rsidRDefault="00F93D35" w:rsidP="006A6E01">
      <w:pPr>
        <w:pStyle w:val="EW"/>
        <w:rPr>
          <w:highlight w:val="cyan"/>
          <w:lang w:val="it-IT"/>
          <w:rPrChange w:id="38" w:author="ZTE" w:date="2018-08-09T22:01:00Z">
            <w:rPr>
              <w:highlight w:val="cyan"/>
            </w:rPr>
          </w:rPrChange>
        </w:rPr>
      </w:pPr>
      <w:r w:rsidRPr="00F93D35">
        <w:rPr>
          <w:highlight w:val="cyan"/>
          <w:lang w:val="it-IT"/>
          <w:rPrChange w:id="39" w:author="ZTE" w:date="2018-08-09T22:01:00Z">
            <w:rPr>
              <w:highlight w:val="cyan"/>
            </w:rPr>
          </w:rPrChange>
        </w:rPr>
        <w:t>C-RNTI</w:t>
      </w:r>
      <w:r w:rsidRPr="00F93D35">
        <w:rPr>
          <w:highlight w:val="cyan"/>
          <w:lang w:val="it-IT"/>
          <w:rPrChange w:id="40" w:author="ZTE" w:date="2018-08-09T22:01:00Z">
            <w:rPr>
              <w:highlight w:val="cyan"/>
            </w:rPr>
          </w:rPrChange>
        </w:rPr>
        <w:tab/>
        <w:t>Cell RNTI</w:t>
      </w:r>
    </w:p>
    <w:p w:rsidR="006A6E01" w:rsidRPr="003445A0" w:rsidRDefault="00F93D35" w:rsidP="006A6E01">
      <w:pPr>
        <w:pStyle w:val="EW"/>
        <w:rPr>
          <w:highlight w:val="cyan"/>
          <w:lang w:val="it-IT"/>
          <w:rPrChange w:id="41" w:author="ZTE" w:date="2018-08-09T22:01:00Z">
            <w:rPr>
              <w:highlight w:val="cyan"/>
            </w:rPr>
          </w:rPrChange>
        </w:rPr>
      </w:pPr>
      <w:r w:rsidRPr="00F93D35">
        <w:rPr>
          <w:highlight w:val="cyan"/>
          <w:lang w:val="it-IT"/>
          <w:rPrChange w:id="42" w:author="ZTE" w:date="2018-08-09T22:01:00Z">
            <w:rPr>
              <w:highlight w:val="cyan"/>
            </w:rPr>
          </w:rPrChange>
        </w:rPr>
        <w:t>CSI</w:t>
      </w:r>
      <w:r w:rsidRPr="00F93D35">
        <w:rPr>
          <w:highlight w:val="cyan"/>
          <w:lang w:val="it-IT"/>
          <w:rPrChange w:id="43" w:author="ZTE" w:date="2018-08-09T22:01:00Z">
            <w:rPr>
              <w:highlight w:val="cyan"/>
            </w:rPr>
          </w:rPrChange>
        </w:rPr>
        <w:tab/>
        <w:t>Channel State Information</w:t>
      </w:r>
    </w:p>
    <w:p w:rsidR="006A6E01" w:rsidRPr="00390CF2" w:rsidRDefault="006A6E01" w:rsidP="006A6E01">
      <w:pPr>
        <w:pStyle w:val="EW"/>
        <w:rPr>
          <w:highlight w:val="cyan"/>
        </w:rPr>
      </w:pPr>
      <w:r w:rsidRPr="00390CF2">
        <w:rPr>
          <w:highlight w:val="cyan"/>
        </w:rPr>
        <w:t>DC</w:t>
      </w:r>
      <w:r w:rsidRPr="00390CF2">
        <w:rPr>
          <w:highlight w:val="cyan"/>
        </w:rPr>
        <w:tab/>
        <w:t>Dual Connectivity</w:t>
      </w:r>
    </w:p>
    <w:p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rsidR="006A6E01" w:rsidRPr="00390CF2" w:rsidRDefault="006A6E01" w:rsidP="006A6E01">
      <w:pPr>
        <w:pStyle w:val="EW"/>
        <w:rPr>
          <w:highlight w:val="cyan"/>
        </w:rPr>
      </w:pPr>
      <w:r w:rsidRPr="00390CF2">
        <w:rPr>
          <w:highlight w:val="cyan"/>
        </w:rPr>
        <w:t>DL</w:t>
      </w:r>
      <w:r w:rsidRPr="00390CF2">
        <w:rPr>
          <w:highlight w:val="cyan"/>
        </w:rPr>
        <w:tab/>
        <w:t>Downlink</w:t>
      </w:r>
    </w:p>
    <w:p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rsidR="006A6E01" w:rsidRPr="00390CF2" w:rsidRDefault="006A6E01" w:rsidP="006A6E01">
      <w:pPr>
        <w:pStyle w:val="EW"/>
        <w:rPr>
          <w:highlight w:val="cyan"/>
        </w:rPr>
      </w:pPr>
      <w:r w:rsidRPr="00390CF2">
        <w:rPr>
          <w:highlight w:val="cyan"/>
        </w:rPr>
        <w:t>DRB</w:t>
      </w:r>
      <w:r w:rsidRPr="00390CF2">
        <w:rPr>
          <w:highlight w:val="cyan"/>
        </w:rPr>
        <w:tab/>
        <w:t>(user) Data Radio Bearer</w:t>
      </w:r>
    </w:p>
    <w:p w:rsidR="006A6E01" w:rsidRPr="00390CF2" w:rsidRDefault="006A6E01" w:rsidP="006A6E01">
      <w:pPr>
        <w:pStyle w:val="EW"/>
        <w:rPr>
          <w:highlight w:val="cyan"/>
        </w:rPr>
      </w:pPr>
      <w:r w:rsidRPr="00390CF2">
        <w:rPr>
          <w:highlight w:val="cyan"/>
        </w:rPr>
        <w:t>DRX</w:t>
      </w:r>
      <w:r w:rsidRPr="00390CF2">
        <w:rPr>
          <w:highlight w:val="cyan"/>
        </w:rPr>
        <w:tab/>
        <w:t>Discontinuous Reception</w:t>
      </w:r>
    </w:p>
    <w:p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rsidR="006A6E01" w:rsidRPr="00390CF2" w:rsidRDefault="006A6E01" w:rsidP="006A6E01">
      <w:pPr>
        <w:pStyle w:val="EW"/>
        <w:rPr>
          <w:highlight w:val="cyan"/>
        </w:rPr>
      </w:pPr>
      <w:r w:rsidRPr="00390CF2">
        <w:rPr>
          <w:highlight w:val="cyan"/>
        </w:rPr>
        <w:t>EPC</w:t>
      </w:r>
      <w:r w:rsidRPr="00390CF2">
        <w:rPr>
          <w:highlight w:val="cyan"/>
        </w:rPr>
        <w:tab/>
        <w:t>Evolved Packet Core</w:t>
      </w:r>
    </w:p>
    <w:p w:rsidR="006A6E01" w:rsidRPr="00390CF2" w:rsidRDefault="006A6E01" w:rsidP="006A6E01">
      <w:pPr>
        <w:pStyle w:val="EW"/>
        <w:rPr>
          <w:highlight w:val="cyan"/>
        </w:rPr>
      </w:pPr>
      <w:r w:rsidRPr="00390CF2">
        <w:rPr>
          <w:highlight w:val="cyan"/>
        </w:rPr>
        <w:t>EPS</w:t>
      </w:r>
      <w:r w:rsidRPr="00390CF2">
        <w:rPr>
          <w:highlight w:val="cyan"/>
        </w:rPr>
        <w:tab/>
        <w:t>Evolved Packet System</w:t>
      </w:r>
    </w:p>
    <w:p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rsidR="006A6E01" w:rsidRPr="00390CF2" w:rsidRDefault="006A6E01" w:rsidP="006A6E01">
      <w:pPr>
        <w:pStyle w:val="EW"/>
        <w:rPr>
          <w:highlight w:val="cyan"/>
        </w:rPr>
      </w:pPr>
      <w:r w:rsidRPr="00390CF2">
        <w:rPr>
          <w:highlight w:val="cyan"/>
        </w:rPr>
        <w:t>FFS</w:t>
      </w:r>
      <w:r w:rsidRPr="00390CF2">
        <w:rPr>
          <w:highlight w:val="cyan"/>
        </w:rPr>
        <w:tab/>
        <w:t>For Further Study</w:t>
      </w:r>
    </w:p>
    <w:p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rsidR="006A6E01" w:rsidRPr="00390CF2" w:rsidRDefault="006A6E01" w:rsidP="006A6E01">
      <w:pPr>
        <w:pStyle w:val="EW"/>
        <w:rPr>
          <w:highlight w:val="cyan"/>
        </w:rPr>
      </w:pPr>
      <w:r w:rsidRPr="00390CF2">
        <w:rPr>
          <w:highlight w:val="cyan"/>
        </w:rPr>
        <w:t>IE</w:t>
      </w:r>
      <w:r w:rsidRPr="00390CF2">
        <w:rPr>
          <w:highlight w:val="cyan"/>
        </w:rPr>
        <w:tab/>
        <w:t>Information element</w:t>
      </w:r>
    </w:p>
    <w:p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rsidR="006A6E01" w:rsidRPr="00390CF2" w:rsidRDefault="006A6E01" w:rsidP="006A6E01">
      <w:pPr>
        <w:pStyle w:val="EW"/>
        <w:rPr>
          <w:highlight w:val="cyan"/>
        </w:rPr>
      </w:pPr>
      <w:r w:rsidRPr="00390CF2">
        <w:rPr>
          <w:highlight w:val="cyan"/>
        </w:rPr>
        <w:t>kB</w:t>
      </w:r>
      <w:r w:rsidRPr="00390CF2">
        <w:rPr>
          <w:highlight w:val="cyan"/>
        </w:rPr>
        <w:tab/>
        <w:t>Kilobyte (1000 bytes)</w:t>
      </w:r>
    </w:p>
    <w:p w:rsidR="006A6E01" w:rsidRPr="00390CF2" w:rsidRDefault="006A6E01" w:rsidP="006A6E01">
      <w:pPr>
        <w:pStyle w:val="EW"/>
        <w:rPr>
          <w:highlight w:val="cyan"/>
        </w:rPr>
      </w:pPr>
      <w:r w:rsidRPr="00390CF2">
        <w:rPr>
          <w:highlight w:val="cyan"/>
        </w:rPr>
        <w:t>L1</w:t>
      </w:r>
      <w:r w:rsidRPr="00390CF2">
        <w:rPr>
          <w:highlight w:val="cyan"/>
        </w:rPr>
        <w:tab/>
        <w:t>Layer 1</w:t>
      </w:r>
    </w:p>
    <w:p w:rsidR="006A6E01" w:rsidRPr="00390CF2" w:rsidRDefault="006A6E01" w:rsidP="006A6E01">
      <w:pPr>
        <w:pStyle w:val="EW"/>
        <w:rPr>
          <w:highlight w:val="cyan"/>
        </w:rPr>
      </w:pPr>
      <w:r w:rsidRPr="00390CF2">
        <w:rPr>
          <w:highlight w:val="cyan"/>
        </w:rPr>
        <w:t>L2</w:t>
      </w:r>
      <w:r w:rsidRPr="00390CF2">
        <w:rPr>
          <w:highlight w:val="cyan"/>
        </w:rPr>
        <w:tab/>
        <w:t>Layer 2</w:t>
      </w:r>
    </w:p>
    <w:p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rsidR="006A6E01" w:rsidRPr="00390CF2" w:rsidRDefault="006A6E01" w:rsidP="006A6E01">
      <w:pPr>
        <w:pStyle w:val="EW"/>
        <w:rPr>
          <w:highlight w:val="cyan"/>
        </w:rPr>
      </w:pPr>
      <w:r w:rsidRPr="00390CF2">
        <w:rPr>
          <w:highlight w:val="cyan"/>
        </w:rPr>
        <w:t>MAC</w:t>
      </w:r>
      <w:r w:rsidRPr="00390CF2">
        <w:rPr>
          <w:highlight w:val="cyan"/>
        </w:rPr>
        <w:tab/>
        <w:t>Medium Access Control</w:t>
      </w:r>
    </w:p>
    <w:p w:rsidR="006A6E01" w:rsidRPr="00390CF2" w:rsidRDefault="006A6E01" w:rsidP="006A6E01">
      <w:pPr>
        <w:pStyle w:val="EW"/>
        <w:rPr>
          <w:highlight w:val="cyan"/>
        </w:rPr>
      </w:pPr>
      <w:r w:rsidRPr="00390CF2">
        <w:rPr>
          <w:highlight w:val="cyan"/>
        </w:rPr>
        <w:t>MCG</w:t>
      </w:r>
      <w:r w:rsidRPr="00390CF2">
        <w:rPr>
          <w:highlight w:val="cyan"/>
        </w:rPr>
        <w:tab/>
        <w:t>Master Cell Group</w:t>
      </w:r>
    </w:p>
    <w:p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rsidR="006A6E01" w:rsidRPr="00390CF2" w:rsidRDefault="006A6E01" w:rsidP="006A6E01">
      <w:pPr>
        <w:pStyle w:val="EW"/>
        <w:rPr>
          <w:highlight w:val="cyan"/>
        </w:rPr>
      </w:pPr>
      <w:r w:rsidRPr="00390CF2">
        <w:rPr>
          <w:highlight w:val="cyan"/>
        </w:rPr>
        <w:t>PCell</w:t>
      </w:r>
      <w:r w:rsidRPr="00390CF2">
        <w:rPr>
          <w:highlight w:val="cyan"/>
        </w:rPr>
        <w:tab/>
        <w:t>Primary Cell</w:t>
      </w:r>
    </w:p>
    <w:p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rsidR="006A6E01" w:rsidRPr="00390CF2" w:rsidRDefault="006A6E01" w:rsidP="006A6E01">
      <w:pPr>
        <w:pStyle w:val="EW"/>
        <w:rPr>
          <w:highlight w:val="cyan"/>
        </w:rPr>
      </w:pPr>
      <w:r w:rsidRPr="00390CF2">
        <w:rPr>
          <w:highlight w:val="cyan"/>
        </w:rPr>
        <w:t>PDU</w:t>
      </w:r>
      <w:r w:rsidRPr="00390CF2">
        <w:rPr>
          <w:highlight w:val="cyan"/>
        </w:rPr>
        <w:tab/>
        <w:t>Protocol Data Unit</w:t>
      </w:r>
    </w:p>
    <w:p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rsidR="006A6E01" w:rsidRPr="00390CF2" w:rsidRDefault="006A6E01" w:rsidP="006A6E01">
      <w:pPr>
        <w:pStyle w:val="EW"/>
        <w:rPr>
          <w:highlight w:val="cyan"/>
        </w:rPr>
      </w:pPr>
      <w:r w:rsidRPr="00390CF2">
        <w:rPr>
          <w:highlight w:val="cyan"/>
        </w:rPr>
        <w:t>QoS</w:t>
      </w:r>
      <w:r w:rsidRPr="00390CF2">
        <w:rPr>
          <w:highlight w:val="cyan"/>
        </w:rPr>
        <w:tab/>
        <w:t>Quality of Service</w:t>
      </w:r>
    </w:p>
    <w:p w:rsidR="006A6E01" w:rsidRPr="00390CF2" w:rsidRDefault="006A6E01" w:rsidP="006A6E01">
      <w:pPr>
        <w:pStyle w:val="EW"/>
        <w:rPr>
          <w:highlight w:val="cyan"/>
        </w:rPr>
      </w:pPr>
      <w:r w:rsidRPr="00390CF2">
        <w:rPr>
          <w:highlight w:val="cyan"/>
        </w:rPr>
        <w:t>RAN</w:t>
      </w:r>
      <w:r w:rsidRPr="00390CF2">
        <w:rPr>
          <w:highlight w:val="cyan"/>
        </w:rPr>
        <w:tab/>
        <w:t>Radio Access Network</w:t>
      </w:r>
    </w:p>
    <w:p w:rsidR="006A6E01" w:rsidRPr="00390CF2" w:rsidRDefault="006A6E01" w:rsidP="006A6E01">
      <w:pPr>
        <w:pStyle w:val="EW"/>
        <w:rPr>
          <w:highlight w:val="cyan"/>
        </w:rPr>
      </w:pPr>
      <w:r w:rsidRPr="00390CF2">
        <w:rPr>
          <w:highlight w:val="cyan"/>
        </w:rPr>
        <w:t>RAT</w:t>
      </w:r>
      <w:r w:rsidRPr="00390CF2">
        <w:rPr>
          <w:highlight w:val="cyan"/>
        </w:rPr>
        <w:tab/>
        <w:t>Radio Access Technology</w:t>
      </w:r>
    </w:p>
    <w:p w:rsidR="006A6E01" w:rsidRPr="00390CF2" w:rsidRDefault="006A6E01" w:rsidP="006A6E01">
      <w:pPr>
        <w:pStyle w:val="EW"/>
        <w:rPr>
          <w:highlight w:val="cyan"/>
        </w:rPr>
      </w:pPr>
      <w:r w:rsidRPr="00390CF2">
        <w:rPr>
          <w:highlight w:val="cyan"/>
        </w:rPr>
        <w:t>RLC</w:t>
      </w:r>
      <w:r w:rsidRPr="00390CF2">
        <w:rPr>
          <w:highlight w:val="cyan"/>
        </w:rPr>
        <w:tab/>
        <w:t>Radio Link Control</w:t>
      </w:r>
    </w:p>
    <w:p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rsidR="006A6E01" w:rsidRPr="00390CF2" w:rsidRDefault="006A6E01" w:rsidP="006A6E01">
      <w:pPr>
        <w:pStyle w:val="EW"/>
        <w:rPr>
          <w:highlight w:val="cyan"/>
        </w:rPr>
      </w:pPr>
      <w:r w:rsidRPr="00390CF2">
        <w:rPr>
          <w:highlight w:val="cyan"/>
        </w:rPr>
        <w:t>RRC</w:t>
      </w:r>
      <w:r w:rsidRPr="00390CF2">
        <w:rPr>
          <w:highlight w:val="cyan"/>
        </w:rPr>
        <w:tab/>
        <w:t>Radio Resource Control</w:t>
      </w:r>
    </w:p>
    <w:p w:rsidR="006A6E01" w:rsidRPr="00390CF2" w:rsidRDefault="006A6E01" w:rsidP="006A6E01">
      <w:pPr>
        <w:pStyle w:val="EW"/>
        <w:rPr>
          <w:highlight w:val="cyan"/>
        </w:rPr>
      </w:pPr>
      <w:r w:rsidRPr="00390CF2">
        <w:rPr>
          <w:highlight w:val="cyan"/>
        </w:rPr>
        <w:t>RS</w:t>
      </w:r>
      <w:r w:rsidRPr="00390CF2">
        <w:rPr>
          <w:highlight w:val="cyan"/>
        </w:rPr>
        <w:tab/>
        <w:t>Reference Signal</w:t>
      </w:r>
    </w:p>
    <w:p w:rsidR="006A6E01" w:rsidRPr="00390CF2" w:rsidRDefault="006A6E01" w:rsidP="006A6E01">
      <w:pPr>
        <w:pStyle w:val="EW"/>
        <w:rPr>
          <w:highlight w:val="cyan"/>
        </w:rPr>
      </w:pPr>
      <w:r w:rsidRPr="00390CF2">
        <w:rPr>
          <w:highlight w:val="cyan"/>
        </w:rPr>
        <w:t>SCell</w:t>
      </w:r>
      <w:r w:rsidRPr="00390CF2">
        <w:rPr>
          <w:highlight w:val="cyan"/>
        </w:rPr>
        <w:tab/>
        <w:t>Secondary Cell</w:t>
      </w:r>
    </w:p>
    <w:p w:rsidR="006A6E01" w:rsidRPr="00390CF2" w:rsidRDefault="006A6E01" w:rsidP="006A6E01">
      <w:pPr>
        <w:pStyle w:val="EW"/>
        <w:rPr>
          <w:highlight w:val="cyan"/>
        </w:rPr>
      </w:pPr>
      <w:r w:rsidRPr="00390CF2">
        <w:rPr>
          <w:highlight w:val="cyan"/>
        </w:rPr>
        <w:t>SCG</w:t>
      </w:r>
      <w:r w:rsidRPr="00390CF2">
        <w:rPr>
          <w:highlight w:val="cyan"/>
        </w:rPr>
        <w:tab/>
        <w:t>Secondary Cell Group</w:t>
      </w:r>
    </w:p>
    <w:p w:rsidR="006A6E01" w:rsidRPr="00390CF2" w:rsidRDefault="006A6E01" w:rsidP="006A6E01">
      <w:pPr>
        <w:pStyle w:val="EW"/>
        <w:rPr>
          <w:highlight w:val="cyan"/>
        </w:rPr>
      </w:pPr>
      <w:r w:rsidRPr="00390CF2">
        <w:rPr>
          <w:highlight w:val="cyan"/>
        </w:rPr>
        <w:t>SFN</w:t>
      </w:r>
      <w:r w:rsidRPr="00390CF2">
        <w:rPr>
          <w:highlight w:val="cyan"/>
        </w:rPr>
        <w:tab/>
        <w:t>System Frame Number</w:t>
      </w:r>
    </w:p>
    <w:p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rsidR="006A6E01" w:rsidRPr="00390CF2" w:rsidRDefault="006A6E01" w:rsidP="006A6E01">
      <w:pPr>
        <w:pStyle w:val="EW"/>
        <w:rPr>
          <w:highlight w:val="cyan"/>
        </w:rPr>
      </w:pPr>
      <w:r w:rsidRPr="00390CF2">
        <w:rPr>
          <w:highlight w:val="cyan"/>
        </w:rPr>
        <w:t>SI</w:t>
      </w:r>
      <w:r w:rsidRPr="00390CF2">
        <w:rPr>
          <w:highlight w:val="cyan"/>
        </w:rPr>
        <w:tab/>
        <w:t>System Information</w:t>
      </w:r>
    </w:p>
    <w:p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rsidR="006A6E01" w:rsidRPr="00390CF2" w:rsidRDefault="006A6E01" w:rsidP="006A6E01">
      <w:pPr>
        <w:pStyle w:val="EW"/>
        <w:rPr>
          <w:highlight w:val="cyan"/>
        </w:rPr>
      </w:pPr>
      <w:r w:rsidRPr="00390CF2">
        <w:rPr>
          <w:highlight w:val="cyan"/>
        </w:rPr>
        <w:t>SpCell</w:t>
      </w:r>
      <w:r w:rsidRPr="00390CF2">
        <w:rPr>
          <w:highlight w:val="cyan"/>
        </w:rPr>
        <w:tab/>
        <w:t>Special Cell</w:t>
      </w:r>
    </w:p>
    <w:p w:rsidR="006A6E01" w:rsidRPr="00390CF2" w:rsidRDefault="006A6E01" w:rsidP="006A6E01">
      <w:pPr>
        <w:pStyle w:val="EW"/>
        <w:rPr>
          <w:highlight w:val="cyan"/>
        </w:rPr>
      </w:pPr>
      <w:r w:rsidRPr="00390CF2">
        <w:rPr>
          <w:highlight w:val="cyan"/>
        </w:rPr>
        <w:t>SRB</w:t>
      </w:r>
      <w:r w:rsidRPr="00390CF2">
        <w:rPr>
          <w:highlight w:val="cyan"/>
        </w:rPr>
        <w:tab/>
        <w:t>Signalling Radio Bearer</w:t>
      </w:r>
    </w:p>
    <w:p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rsidR="006A6E01" w:rsidRPr="00390CF2" w:rsidRDefault="006A6E01" w:rsidP="006A6E01">
      <w:pPr>
        <w:pStyle w:val="EW"/>
        <w:rPr>
          <w:highlight w:val="cyan"/>
        </w:rPr>
      </w:pPr>
      <w:r w:rsidRPr="00390CF2">
        <w:rPr>
          <w:highlight w:val="cyan"/>
        </w:rPr>
        <w:t>TAG</w:t>
      </w:r>
      <w:r w:rsidRPr="00390CF2">
        <w:rPr>
          <w:highlight w:val="cyan"/>
        </w:rPr>
        <w:tab/>
        <w:t>Timing Advance Group</w:t>
      </w:r>
    </w:p>
    <w:p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rsidR="006A6E01" w:rsidRPr="00390CF2" w:rsidRDefault="006A6E01" w:rsidP="006A6E01">
      <w:pPr>
        <w:pStyle w:val="EW"/>
        <w:rPr>
          <w:highlight w:val="cyan"/>
        </w:rPr>
      </w:pPr>
      <w:r w:rsidRPr="00390CF2">
        <w:rPr>
          <w:highlight w:val="cyan"/>
        </w:rPr>
        <w:t>TM</w:t>
      </w:r>
      <w:r w:rsidRPr="00390CF2">
        <w:rPr>
          <w:highlight w:val="cyan"/>
        </w:rPr>
        <w:tab/>
        <w:t>Transparent Mode</w:t>
      </w:r>
    </w:p>
    <w:p w:rsidR="006A6E01" w:rsidRPr="00390CF2" w:rsidRDefault="006A6E01" w:rsidP="006A6E01">
      <w:pPr>
        <w:pStyle w:val="EW"/>
        <w:rPr>
          <w:highlight w:val="cyan"/>
        </w:rPr>
      </w:pPr>
      <w:r w:rsidRPr="00390CF2">
        <w:rPr>
          <w:highlight w:val="cyan"/>
        </w:rPr>
        <w:t>UE</w:t>
      </w:r>
      <w:r w:rsidRPr="00390CF2">
        <w:rPr>
          <w:highlight w:val="cyan"/>
        </w:rPr>
        <w:tab/>
        <w:t>User Equipment</w:t>
      </w:r>
    </w:p>
    <w:p w:rsidR="006A6E01" w:rsidRPr="00390CF2" w:rsidRDefault="006A6E01" w:rsidP="006A6E01">
      <w:pPr>
        <w:pStyle w:val="EW"/>
        <w:rPr>
          <w:highlight w:val="cyan"/>
        </w:rPr>
      </w:pPr>
      <w:r w:rsidRPr="00390CF2">
        <w:rPr>
          <w:highlight w:val="cyan"/>
        </w:rPr>
        <w:t>UL</w:t>
      </w:r>
      <w:r w:rsidRPr="00390CF2">
        <w:rPr>
          <w:highlight w:val="cyan"/>
        </w:rPr>
        <w:tab/>
        <w:t>Uplink</w:t>
      </w:r>
    </w:p>
    <w:p w:rsidR="006A6E01" w:rsidRPr="00390CF2" w:rsidRDefault="006A6E01" w:rsidP="006A6E01">
      <w:pPr>
        <w:pStyle w:val="EW"/>
        <w:rPr>
          <w:highlight w:val="cyan"/>
        </w:rPr>
      </w:pPr>
      <w:r w:rsidRPr="00390CF2">
        <w:rPr>
          <w:highlight w:val="cyan"/>
        </w:rPr>
        <w:t>UM</w:t>
      </w:r>
      <w:r w:rsidRPr="00390CF2">
        <w:rPr>
          <w:highlight w:val="cyan"/>
        </w:rPr>
        <w:tab/>
        <w:t>Unacknowledged Mode</w:t>
      </w:r>
    </w:p>
    <w:p w:rsidR="006A6E01" w:rsidRPr="00390CF2" w:rsidRDefault="006A6E01" w:rsidP="00B607AD">
      <w:pPr>
        <w:pStyle w:val="EX"/>
        <w:rPr>
          <w:highlight w:val="cyan"/>
        </w:rPr>
      </w:pPr>
      <w:r w:rsidRPr="00390CF2">
        <w:rPr>
          <w:highlight w:val="cyan"/>
        </w:rPr>
        <w:t>UP</w:t>
      </w:r>
      <w:r w:rsidRPr="00390CF2">
        <w:rPr>
          <w:highlight w:val="cyan"/>
        </w:rPr>
        <w:tab/>
        <w:t>User Plane</w:t>
      </w:r>
    </w:p>
    <w:p w:rsidR="006A6E01" w:rsidRPr="00390CF2" w:rsidRDefault="006A6E01" w:rsidP="006A6E01">
      <w:pPr>
        <w:rPr>
          <w:highlight w:val="cyan"/>
        </w:rPr>
      </w:pPr>
      <w:r w:rsidRPr="00390CF2">
        <w:rPr>
          <w:highlight w:val="cyan"/>
        </w:rPr>
        <w:t>In the ASN.1, lower case may be used for some (parts) of the above abbreviations e.g. c-RNTI.</w:t>
      </w:r>
    </w:p>
    <w:p w:rsidR="006A6E01" w:rsidRPr="00390CF2" w:rsidRDefault="006A6E01" w:rsidP="006A6E01">
      <w:pPr>
        <w:pStyle w:val="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rsidR="006A6E01" w:rsidRPr="00390CF2" w:rsidRDefault="006A6E01" w:rsidP="006A6E01">
      <w:pPr>
        <w:pStyle w:val="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rsidR="006A6E01" w:rsidRPr="00390CF2" w:rsidRDefault="006A6E01" w:rsidP="006A6E01">
      <w:pPr>
        <w:pStyle w:val="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rsidR="006A6E01" w:rsidRPr="00390CF2" w:rsidRDefault="006A6E01" w:rsidP="006A6E01">
      <w:pPr>
        <w:pStyle w:val="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rsidR="006A6E01" w:rsidRPr="00390CF2" w:rsidRDefault="006A6E01" w:rsidP="006A6E01">
      <w:pPr>
        <w:pStyle w:val="B2"/>
        <w:rPr>
          <w:highlight w:val="cyan"/>
        </w:rPr>
      </w:pPr>
      <w:r w:rsidRPr="00390CF2">
        <w:rPr>
          <w:highlight w:val="cyan"/>
        </w:rPr>
        <w:t>The UE:</w:t>
      </w:r>
    </w:p>
    <w:p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rsidR="002532B7" w:rsidRPr="00390CF2" w:rsidRDefault="006A6E01" w:rsidP="006A6E01">
      <w:pPr>
        <w:pStyle w:val="B3"/>
        <w:rPr>
          <w:ins w:id="96" w:author="Rapporteur SA ASN1" w:date="2018-07-11T00:08:00Z"/>
          <w:highlight w:val="cyan"/>
        </w:rPr>
      </w:pPr>
      <w:r w:rsidRPr="00390CF2">
        <w:rPr>
          <w:highlight w:val="cyan"/>
        </w:rPr>
        <w:lastRenderedPageBreak/>
        <w:t>-</w:t>
      </w:r>
      <w:r w:rsidRPr="00390CF2">
        <w:rPr>
          <w:highlight w:val="cyan"/>
        </w:rPr>
        <w:tab/>
      </w:r>
      <w:ins w:id="97" w:author="Rapporteur SA ASN1" w:date="2018-07-11T00:08:00Z">
        <w:r w:rsidR="002532B7" w:rsidRPr="00390CF2">
          <w:rPr>
            <w:highlight w:val="cyan"/>
          </w:rPr>
          <w:t>Monitors a Paging channel, if configured;</w:t>
        </w:r>
      </w:ins>
    </w:p>
    <w:p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8pt;height:241.1pt" o:ole="">
              <v:imagedata r:id="rId16" o:title=""/>
            </v:shape>
            <o:OLEObject Type="Embed" ProgID="Word.Document.12" ShapeID="_x0000_i1027" DrawAspect="Content" ObjectID="_1595405783" r:id="rId17">
              <o:FieldCodes>\s</o:FieldCodes>
            </o:OLEObject>
          </w:object>
        </w:r>
      </w:ins>
    </w:p>
    <w:p w:rsidR="006A6E01" w:rsidRPr="00390CF2" w:rsidRDefault="00B05144" w:rsidP="009A461B">
      <w:pPr>
        <w:pStyle w:val="TH"/>
        <w:rPr>
          <w:highlight w:val="cyan"/>
        </w:rPr>
      </w:pPr>
      <w:del w:id="107" w:author="SA R2 -1807910" w:date="2018-05-15T04:27:00Z">
        <w:r>
          <w:rPr>
            <w:noProof/>
            <w:highlight w:val="cyan"/>
            <w:lang w:val="en-US" w:eastAsia="zh-CN"/>
            <w:rPrChange w:id="108">
              <w:rPr>
                <w:rFonts w:ascii="Times New Roman" w:hAnsi="Times New Roman"/>
                <w:b w:val="0"/>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rsidR="006A6E01" w:rsidRPr="00390CF2" w:rsidRDefault="00196D8C" w:rsidP="009A461B">
      <w:pPr>
        <w:pStyle w:val="TH"/>
        <w:rPr>
          <w:highlight w:val="cyan"/>
        </w:rPr>
      </w:pPr>
      <w:ins w:id="116" w:author="SA R2 -1807910" w:date="2018-05-15T04:27:00Z">
        <w:r w:rsidRPr="00390CF2">
          <w:rPr>
            <w:noProof/>
            <w:highlight w:val="cyan"/>
          </w:rPr>
          <w:object w:dxaOrig="10440" w:dyaOrig="5509">
            <v:shape id="_x0000_i1028" type="#_x0000_t75" style="width:522.4pt;height:277.1pt" o:ole="">
              <v:imagedata r:id="rId19" o:title=""/>
            </v:shape>
            <o:OLEObject Type="Embed" ProgID="Word.Document.12" ShapeID="_x0000_i1028" DrawAspect="Content" ObjectID="_1595405784" r:id="rId20">
              <o:FieldCodes>\s</o:FieldCodes>
            </o:OLEObject>
          </w:object>
        </w:r>
      </w:ins>
      <w:bookmarkEnd w:id="114"/>
      <w:del w:id="117" w:author="SA R2 -1807910" w:date="2018-05-15T04:28:00Z">
        <w:r w:rsidR="00B05144">
          <w:rPr>
            <w:noProof/>
            <w:highlight w:val="cyan"/>
            <w:lang w:val="en-US" w:eastAsia="zh-CN"/>
            <w:rPrChange w:id="118">
              <w:rPr>
                <w:rFonts w:ascii="Times New Roman" w:hAnsi="Times New Roman"/>
                <w:b w:val="0"/>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rsidR="006A6E01" w:rsidRPr="00390CF2" w:rsidRDefault="006A6E01" w:rsidP="006A6E01">
      <w:pPr>
        <w:pStyle w:val="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rsidR="00FC388A" w:rsidRPr="00390CF2" w:rsidRDefault="00FC388A" w:rsidP="00FC388A">
      <w:pPr>
        <w:rPr>
          <w:rFonts w:eastAsia="MS Mincho"/>
          <w:highlight w:val="cyan"/>
        </w:rPr>
      </w:pPr>
    </w:p>
    <w:p w:rsidR="006A6E01" w:rsidRPr="00390CF2" w:rsidRDefault="006A6E01" w:rsidP="006A6E01">
      <w:pPr>
        <w:pStyle w:val="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rsidR="006A6E01" w:rsidRPr="00390CF2" w:rsidRDefault="006A6E01" w:rsidP="006A6E01">
      <w:pPr>
        <w:pStyle w:val="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rsidR="006A6E01" w:rsidRPr="00390CF2" w:rsidRDefault="006A6E01" w:rsidP="006A6E01">
      <w:pPr>
        <w:pStyle w:val="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rsidR="006A6E01" w:rsidRPr="00390CF2" w:rsidRDefault="006A6E01" w:rsidP="006A6E01">
      <w:pPr>
        <w:pStyle w:val="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rsidR="006A6E01" w:rsidRPr="00390CF2" w:rsidRDefault="006A6E01" w:rsidP="006A6E01">
      <w:pPr>
        <w:keepNext/>
        <w:rPr>
          <w:rFonts w:eastAsia="MS Mincho"/>
          <w:highlight w:val="cyan"/>
        </w:rPr>
      </w:pPr>
      <w:r w:rsidRPr="00390CF2">
        <w:rPr>
          <w:highlight w:val="cyan"/>
        </w:rPr>
        <w:t>The RRC protocol includes the following main functions:</w:t>
      </w:r>
    </w:p>
    <w:p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RRC connection control:</w:t>
      </w:r>
    </w:p>
    <w:p w:rsidR="006A6E01" w:rsidRPr="00390CF2" w:rsidRDefault="006A6E01" w:rsidP="006A6E01">
      <w:pPr>
        <w:pStyle w:val="B2"/>
        <w:rPr>
          <w:highlight w:val="cyan"/>
        </w:rPr>
      </w:pPr>
      <w:r w:rsidRPr="00390CF2">
        <w:rPr>
          <w:highlight w:val="cyan"/>
        </w:rPr>
        <w:t>-</w:t>
      </w:r>
      <w:r w:rsidRPr="00390CF2">
        <w:rPr>
          <w:highlight w:val="cyan"/>
        </w:rPr>
        <w:tab/>
        <w:t>Paging;</w:t>
      </w:r>
    </w:p>
    <w:p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rsidR="006A6E01" w:rsidRPr="00390CF2" w:rsidRDefault="006A6E01" w:rsidP="006A6E01">
      <w:pPr>
        <w:pStyle w:val="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rsidR="006A6E01" w:rsidRPr="00390CF2" w:rsidRDefault="006A6E01" w:rsidP="006A6E01">
      <w:pPr>
        <w:pStyle w:val="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rsidR="006A6E01" w:rsidRPr="00390CF2" w:rsidRDefault="006A6E01" w:rsidP="006A6E01">
      <w:pPr>
        <w:pStyle w:val="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rsidR="006A6E01" w:rsidRPr="00390CF2" w:rsidRDefault="006A6E01" w:rsidP="006A6E01">
      <w:pPr>
        <w:rPr>
          <w:rFonts w:eastAsia="MS Mincho"/>
          <w:highlight w:val="cyan"/>
        </w:rPr>
      </w:pPr>
      <w:r w:rsidRPr="00390CF2">
        <w:rPr>
          <w:highlight w:val="cyan"/>
        </w:rPr>
        <w:t>This section covers the general requirements.</w:t>
      </w:r>
    </w:p>
    <w:p w:rsidR="006A6E01" w:rsidRPr="00390CF2" w:rsidRDefault="006A6E01" w:rsidP="006A6E01">
      <w:pPr>
        <w:pStyle w:val="3"/>
        <w:rPr>
          <w:rFonts w:eastAsia="MS Mincho"/>
          <w:highlight w:val="cyan"/>
        </w:rPr>
      </w:pPr>
      <w:bookmarkStart w:id="221" w:name="_Toc510018452"/>
      <w:r w:rsidRPr="00390CF2">
        <w:rPr>
          <w:highlight w:val="cyan"/>
        </w:rPr>
        <w:lastRenderedPageBreak/>
        <w:t>5.1.2</w:t>
      </w:r>
      <w:r w:rsidRPr="00390CF2">
        <w:rPr>
          <w:highlight w:val="cyan"/>
        </w:rPr>
        <w:tab/>
        <w:t>General requirements</w:t>
      </w:r>
      <w:bookmarkEnd w:id="221"/>
    </w:p>
    <w:p w:rsidR="006A6E01" w:rsidRPr="00390CF2" w:rsidRDefault="006A6E01" w:rsidP="006A6E01">
      <w:pPr>
        <w:rPr>
          <w:rFonts w:eastAsia="MS Mincho"/>
          <w:highlight w:val="cyan"/>
        </w:rPr>
      </w:pPr>
      <w:r w:rsidRPr="00390CF2">
        <w:rPr>
          <w:highlight w:val="cyan"/>
        </w:rPr>
        <w:t>The UE shall:</w:t>
      </w:r>
    </w:p>
    <w:p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rsidR="005A3EE8" w:rsidRPr="00390CF2" w:rsidRDefault="005A3EE8" w:rsidP="005A3EE8">
      <w:pPr>
        <w:pStyle w:val="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rsidR="005A3EE8" w:rsidRPr="00390CF2" w:rsidRDefault="005A3EE8" w:rsidP="005A3EE8">
      <w:pPr>
        <w:pStyle w:val="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rsidR="005A3EE8" w:rsidRPr="00390CF2" w:rsidRDefault="005A3EE8" w:rsidP="005A3EE8">
      <w:pPr>
        <w:pStyle w:val="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rsidR="005A3EE8" w:rsidRPr="00390CF2" w:rsidRDefault="005A3EE8" w:rsidP="005A3EE8">
      <w:pPr>
        <w:pStyle w:val="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v:shape id="_x0000_i1029" type="#_x0000_t75" style="width:293.85pt;height:128.1pt" o:ole="" fillcolor="window">
              <v:imagedata r:id="rId22" o:title=""/>
            </v:shape>
            <o:OLEObject Type="Embed" ProgID="Word.Picture.8" ShapeID="_x0000_i1029" DrawAspect="Content" ObjectID="_1595405785" r:id="rId23"/>
          </w:object>
        </w:r>
      </w:del>
      <w:ins w:id="308" w:author="Rapporteur ASN1 SA" w:date="2018-07-10T13:46:00Z">
        <w:r w:rsidR="008000E9" w:rsidRPr="00390CF2">
          <w:rPr>
            <w:noProof/>
            <w:highlight w:val="cyan"/>
          </w:rPr>
          <w:object w:dxaOrig="4230" w:dyaOrig="3240">
            <v:shape id="_x0000_i1030" type="#_x0000_t75" style="width:159.9pt;height:123.05pt" o:ole="">
              <v:imagedata r:id="rId24" o:title=""/>
            </v:shape>
            <o:OLEObject Type="Embed" ProgID="Mscgen.Chart" ShapeID="_x0000_i1030" DrawAspect="Content" ObjectID="_1595405786" r:id="rId25"/>
          </w:object>
        </w:r>
      </w:ins>
    </w:p>
    <w:p w:rsidR="005A3EE8" w:rsidRPr="00390CF2" w:rsidRDefault="005A3EE8" w:rsidP="005A3EE8">
      <w:pPr>
        <w:pStyle w:val="TF"/>
        <w:rPr>
          <w:highlight w:val="cyan"/>
        </w:rPr>
      </w:pPr>
      <w:r w:rsidRPr="00390CF2">
        <w:rPr>
          <w:highlight w:val="cyan"/>
        </w:rPr>
        <w:t>Figure 5.2.2.1-1: System information acquisition</w:t>
      </w:r>
    </w:p>
    <w:p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rsidR="005A3EE8" w:rsidRPr="00390CF2" w:rsidRDefault="005A3EE8" w:rsidP="005A3EE8">
      <w:pPr>
        <w:pStyle w:val="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rsidR="005A3EE8" w:rsidRPr="00390CF2" w:rsidRDefault="005A3EE8" w:rsidP="005A3EE8">
      <w:pPr>
        <w:pStyle w:val="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rsidR="005A3EE8" w:rsidRPr="00390CF2" w:rsidRDefault="005A3EE8" w:rsidP="005A3EE8">
      <w:pPr>
        <w:pStyle w:val="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F93D35" w:rsidRPr="00F93D35">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rsidR="005A3EE8" w:rsidRPr="00390CF2" w:rsidRDefault="005A3EE8" w:rsidP="005A3EE8">
      <w:pPr>
        <w:pStyle w:val="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rsidR="005A3EE8" w:rsidRPr="00390CF2" w:rsidRDefault="005A3EE8" w:rsidP="005A3EE8">
      <w:pPr>
        <w:rPr>
          <w:ins w:id="455" w:author="SA R2-1809109" w:date="2018-06-02T02:45:00Z"/>
          <w:highlight w:val="cyan"/>
        </w:rPr>
      </w:pPr>
      <w:del w:id="456" w:author="SA R2-1809109" w:date="2018-06-02T02:45:00Z">
        <w:r w:rsidRPr="00390CF2">
          <w:rPr>
            <w:highlight w:val="cyan"/>
          </w:rPr>
          <w:lastRenderedPageBreak/>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F93D35" w:rsidRPr="00F93D35">
          <w:rPr>
            <w:color w:val="000000"/>
            <w:highlight w:val="cyan"/>
            <w:shd w:val="clear" w:color="auto" w:fill="FFFFFF"/>
            <w:lang w:eastAsia="en-US"/>
            <w:rPrChange w:id="496" w:author="Windows User" w:date="2018-07-04T00:43:00Z">
              <w:rPr>
                <w:lang w:eastAsia="zh-CN"/>
              </w:rPr>
            </w:rPrChange>
          </w:rPr>
          <w:t xml:space="preserve">e </w:t>
        </w:r>
        <w:r w:rsidR="00F93D35" w:rsidRPr="00F93D35">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F93D35" w:rsidRPr="00F93D35">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rsidR="00F93D35" w:rsidRDefault="005A3EE8" w:rsidP="00F93D35">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rsidR="00F93D35" w:rsidRDefault="005A3EE8" w:rsidP="00F93D35">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rsidR="00F93D35" w:rsidRDefault="005A3EE8" w:rsidP="00F93D35">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rsidR="005A3EE8" w:rsidRPr="00390CF2" w:rsidRDefault="005A3EE8" w:rsidP="005A3EE8">
      <w:pPr>
        <w:pStyle w:val="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rsidR="005A3EE8" w:rsidRPr="00390CF2" w:rsidRDefault="005A3EE8" w:rsidP="005A3EE8">
      <w:pPr>
        <w:pStyle w:val="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rsidR="005A3EE8" w:rsidRPr="00390CF2" w:rsidRDefault="005A3EE8" w:rsidP="005A3EE8">
      <w:pPr>
        <w:rPr>
          <w:highlight w:val="cyan"/>
        </w:rPr>
      </w:pPr>
      <w:r w:rsidRPr="00390CF2">
        <w:rPr>
          <w:highlight w:val="cyan"/>
        </w:rPr>
        <w:t>The UE shall:</w:t>
      </w:r>
    </w:p>
    <w:p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rsidR="00F93D35" w:rsidRDefault="00F904FA" w:rsidP="00F93D35">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rsidR="005A3EE8" w:rsidRPr="00390CF2" w:rsidRDefault="005A3EE8" w:rsidP="005A3EE8">
      <w:pPr>
        <w:pStyle w:val="B1"/>
        <w:rPr>
          <w:highlight w:val="cyan"/>
        </w:rPr>
      </w:pPr>
      <w:r w:rsidRPr="00390CF2">
        <w:rPr>
          <w:highlight w:val="cyan"/>
        </w:rPr>
        <w:t>1&gt;</w:t>
      </w:r>
      <w:r w:rsidRPr="00390CF2">
        <w:rPr>
          <w:highlight w:val="cyan"/>
        </w:rPr>
        <w:tab/>
        <w:t>else:</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3&gt;perform the actions specified in section 5.2.2.4.2.</w:t>
      </w:r>
    </w:p>
    <w:p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rsidR="005A3EE8" w:rsidRPr="00390CF2" w:rsidRDefault="005A3EE8" w:rsidP="005A3EE8">
      <w:pPr>
        <w:pStyle w:val="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rsidR="005A3EE8" w:rsidRPr="00390CF2" w:rsidRDefault="005A3EE8" w:rsidP="005A3EE8">
      <w:pPr>
        <w:rPr>
          <w:rFonts w:eastAsia="MS Mincho"/>
          <w:highlight w:val="cyan"/>
        </w:rPr>
      </w:pPr>
      <w:r w:rsidRPr="00390CF2">
        <w:rPr>
          <w:highlight w:val="cyan"/>
        </w:rPr>
        <w:t>When acquiring an SI message, the UE shall:</w:t>
      </w:r>
    </w:p>
    <w:p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rsidR="005A3EE8" w:rsidRPr="00390CF2" w:rsidRDefault="005A3EE8" w:rsidP="005A3EE8">
      <w:pPr>
        <w:pStyle w:val="EditorsNote"/>
        <w:rPr>
          <w:highlight w:val="cyan"/>
        </w:rPr>
      </w:pPr>
      <w:del w:id="614"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rsidR="005A3EE8" w:rsidRPr="00390CF2" w:rsidRDefault="005A3EE8" w:rsidP="005A3EE8">
      <w:pPr>
        <w:pStyle w:val="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lastRenderedPageBreak/>
          <w:delText>Editor’s Note: To be updated with details of the Msg3 request procedure. FFS_Standalone</w:delText>
        </w:r>
      </w:del>
    </w:p>
    <w:p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rsidR="005A3EE8" w:rsidRPr="00390CF2" w:rsidRDefault="005A3EE8" w:rsidP="00DF3D8E">
      <w:pPr>
        <w:pStyle w:val="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rsidR="005A3EE8" w:rsidRPr="00390CF2" w:rsidRDefault="005A3EE8" w:rsidP="005A3EE8">
      <w:pPr>
        <w:pStyle w:val="EditorsNote"/>
        <w:rPr>
          <w:del w:id="726" w:author="SA R2-1809109" w:date="2018-06-02T02:45:00Z"/>
          <w:highlight w:val="cyan"/>
        </w:rPr>
      </w:pPr>
    </w:p>
    <w:p w:rsidR="005A3EE8" w:rsidRPr="00390CF2" w:rsidRDefault="005A3EE8" w:rsidP="005A3EE8">
      <w:pPr>
        <w:pStyle w:val="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rsidR="005A3EE8" w:rsidRPr="00390CF2" w:rsidRDefault="005A3EE8" w:rsidP="005A3EE8">
      <w:pPr>
        <w:pStyle w:val="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rsidR="005A3EE8" w:rsidRPr="00390CF2" w:rsidRDefault="005A3EE8" w:rsidP="005A3EE8">
      <w:pPr>
        <w:pStyle w:val="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rsidR="005A3EE8" w:rsidRPr="00390CF2" w:rsidRDefault="005A3EE8" w:rsidP="005A3EE8">
      <w:pPr>
        <w:pStyle w:val="B2"/>
        <w:rPr>
          <w:del w:id="788" w:author="SA R2-1809109" w:date="2018-06-02T02:45:00Z"/>
          <w:highlight w:val="cyan"/>
        </w:rPr>
      </w:pPr>
    </w:p>
    <w:p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F93D35" w:rsidRPr="00F93D35">
        <w:rPr>
          <w:highlight w:val="cyan"/>
          <w:lang w:val="en-US"/>
          <w:rPrChange w:id="801" w:author="Rapporteur ASN1 SA" w:date="2018-07-09T21:18:00Z">
            <w:rPr>
              <w:i/>
              <w:lang w:val="en-US"/>
            </w:rPr>
          </w:rPrChange>
        </w:rPr>
        <w:t>:</w:t>
      </w:r>
    </w:p>
    <w:p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rsidR="005A3EE8" w:rsidRPr="00390CF2" w:rsidRDefault="005A3EE8" w:rsidP="005A3EE8">
      <w:pPr>
        <w:pStyle w:val="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rsidR="005A3EE8" w:rsidRPr="00390CF2" w:rsidRDefault="005A3EE8" w:rsidP="005A3EE8">
      <w:pPr>
        <w:pStyle w:val="5"/>
        <w:rPr>
          <w:del w:id="846" w:author="SA R2-1809109" w:date="2018-06-02T02:45:00Z"/>
          <w:rFonts w:eastAsia="MS Mincho"/>
          <w:highlight w:val="cyan"/>
        </w:rPr>
      </w:pPr>
    </w:p>
    <w:p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rsidR="005A3EE8" w:rsidRPr="00390CF2" w:rsidRDefault="005A3EE8" w:rsidP="005A3EE8">
      <w:pPr>
        <w:pStyle w:val="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rsidR="005A3EE8" w:rsidRPr="00390CF2" w:rsidRDefault="005A3EE8" w:rsidP="005A3EE8">
      <w:pPr>
        <w:pStyle w:val="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rsidR="005A3EE8" w:rsidRPr="00390CF2" w:rsidRDefault="005A3EE8" w:rsidP="005A3EE8">
      <w:pPr>
        <w:pStyle w:val="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rsidR="005A3EE8" w:rsidRPr="00390CF2" w:rsidRDefault="005A3EE8" w:rsidP="005A3EE8">
      <w:pPr>
        <w:pStyle w:val="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rsidR="005A3EE8" w:rsidRPr="00390CF2" w:rsidRDefault="005A3EE8" w:rsidP="005A3EE8">
      <w:pPr>
        <w:pStyle w:val="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5"/>
        <w:rPr>
          <w:ins w:id="923" w:author="SA R2-1809109" w:date="2018-06-02T02:45:00Z"/>
          <w:highlight w:val="cyan"/>
        </w:rPr>
      </w:pPr>
      <w:ins w:id="92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rsidR="005A3EE8" w:rsidRPr="00390CF2" w:rsidRDefault="005A3EE8" w:rsidP="005A3EE8">
      <w:pPr>
        <w:pStyle w:val="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rsidR="005A3EE8" w:rsidRPr="00390CF2" w:rsidRDefault="005A3EE8" w:rsidP="005A3EE8">
      <w:pPr>
        <w:pStyle w:val="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rsidR="000E3D35" w:rsidRPr="00390CF2" w:rsidRDefault="000E3D35" w:rsidP="000E3D35">
      <w:pPr>
        <w:pStyle w:val="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rsidR="000E3D35" w:rsidRPr="00390CF2" w:rsidRDefault="000E3D35" w:rsidP="000E3D35">
      <w:pPr>
        <w:pStyle w:val="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rsidR="000E3D35" w:rsidRPr="00390CF2" w:rsidRDefault="000E3D35" w:rsidP="000E3D35">
      <w:pPr>
        <w:pStyle w:val="4"/>
        <w:rPr>
          <w:ins w:id="1027" w:author="SA R2 -1807910" w:date="2018-05-15T04:41:00Z"/>
          <w:highlight w:val="cyan"/>
        </w:rPr>
      </w:pPr>
      <w:bookmarkStart w:id="1028" w:name="_Toc503259928"/>
      <w:ins w:id="1029" w:author="SA R2 -1807910" w:date="2018-05-15T04:41:00Z">
        <w:r w:rsidRPr="00390CF2">
          <w:rPr>
            <w:highlight w:val="cyan"/>
          </w:rPr>
          <w:lastRenderedPageBreak/>
          <w:t>5.3.1.2</w:t>
        </w:r>
        <w:r w:rsidRPr="00390CF2">
          <w:rPr>
            <w:highlight w:val="cyan"/>
          </w:rPr>
          <w:tab/>
          <w:t>Security</w:t>
        </w:r>
      </w:ins>
    </w:p>
    <w:p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rPr>
            <w:delText xml:space="preserve">is </w:delText>
          </w:r>
          <w:r w:rsidRPr="00390CF2">
            <w:rPr>
              <w:highlight w:val="cyan"/>
            </w:rPr>
            <w:delText>used in RRC resume procedure.</w:delText>
          </w:r>
        </w:del>
      </w:ins>
    </w:p>
    <w:p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rsidR="000E3D35" w:rsidRPr="00390CF2" w:rsidRDefault="000E3D35" w:rsidP="000E3D35">
      <w:pPr>
        <w:pStyle w:val="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rsidR="000E3D35" w:rsidRPr="00390CF2" w:rsidRDefault="000E3D35" w:rsidP="000E3D35">
      <w:pPr>
        <w:pStyle w:val="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lastRenderedPageBreak/>
          <w:t>5.3.2.1</w:t>
        </w:r>
        <w:r w:rsidRPr="00390CF2">
          <w:rPr>
            <w:highlight w:val="cyan"/>
          </w:rPr>
          <w:tab/>
          <w:t>General</w:t>
        </w:r>
      </w:ins>
    </w:p>
    <w:p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v:shape id="_x0000_i1031" type="#_x0000_t75" style="width:354.15pt;height:87.9pt" o:ole="">
                <v:imagedata r:id="rId26" o:title=""/>
              </v:shape>
              <o:OLEObject Type="Embed" ProgID="Word.Picture.8" ShapeID="_x0000_i1031" DrawAspect="Content" ObjectID="_1595405787" r:id="rId27"/>
            </w:object>
          </w:r>
        </w:del>
      </w:ins>
      <w:ins w:id="1094" w:author="Rapporteur ASN1 SA" w:date="2018-07-10T13:59:00Z">
        <w:r w:rsidRPr="00390CF2">
          <w:rPr>
            <w:noProof/>
            <w:highlight w:val="cyan"/>
          </w:rPr>
          <w:object w:dxaOrig="2385" w:dyaOrig="1560">
            <v:shape id="_x0000_i1032" type="#_x0000_t75" style="width:118.9pt;height:76.2pt" o:ole="">
              <v:imagedata r:id="rId28" o:title=""/>
            </v:shape>
            <o:OLEObject Type="Embed" ProgID="Mscgen.Chart" ShapeID="_x0000_i1032" DrawAspect="Content" ObjectID="_1595405788" r:id="rId29"/>
          </w:object>
        </w:r>
      </w:ins>
    </w:p>
    <w:p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rsidR="000E3D35" w:rsidRPr="00390CF2" w:rsidRDefault="000E3D35" w:rsidP="000E3D35">
      <w:pPr>
        <w:pStyle w:val="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rsidR="000E3D35" w:rsidRPr="00390CF2" w:rsidRDefault="000E3D35" w:rsidP="000E3D35">
      <w:pPr>
        <w:pStyle w:val="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F93D35" w:rsidRPr="00F93D35">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rsidR="000E3D35" w:rsidRPr="00390CF2" w:rsidRDefault="000E3D35" w:rsidP="000E3D35">
      <w:pPr>
        <w:pStyle w:val="EditorsNote"/>
        <w:rPr>
          <w:ins w:id="1190" w:author="SA R2 -1807910" w:date="2018-05-15T04:45:00Z"/>
          <w:rFonts w:eastAsia="MS Mincho"/>
          <w:highlight w:val="cyan"/>
        </w:rPr>
      </w:pPr>
    </w:p>
    <w:p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rsidR="000E3D35" w:rsidRPr="00390CF2" w:rsidRDefault="000E3D35" w:rsidP="000E3D35">
      <w:pPr>
        <w:pStyle w:val="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v:shape id="_x0000_i1033" type="#_x0000_t75" style="width:391pt;height:180pt" o:ole="">
                <v:imagedata r:id="rId30" o:title=""/>
              </v:shape>
              <o:OLEObject Type="Embed" ProgID="Word.Picture.8" ShapeID="_x0000_i1033" DrawAspect="Content" ObjectID="_1595405789" r:id="rId31"/>
            </w:object>
          </w:r>
        </w:del>
      </w:ins>
      <w:ins w:id="1202" w:author="Rapporteur ASN1 SA" w:date="2018-07-10T14:00:00Z">
        <w:r w:rsidRPr="00390CF2">
          <w:rPr>
            <w:noProof/>
            <w:highlight w:val="cyan"/>
          </w:rPr>
          <w:object w:dxaOrig="3480" w:dyaOrig="2565">
            <v:shape id="_x0000_i1034" type="#_x0000_t75" style="width:174.15pt;height:128.1pt" o:ole="">
              <v:imagedata r:id="rId32" o:title=""/>
            </v:shape>
            <o:OLEObject Type="Embed" ProgID="Mscgen.Chart" ShapeID="_x0000_i1034" DrawAspect="Content" ObjectID="_1595405790" r:id="rId33"/>
          </w:object>
        </w:r>
      </w:ins>
    </w:p>
    <w:p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v:shape id="_x0000_i1035" type="#_x0000_t75" style="width:391pt;height:127.25pt" o:ole="">
                <v:imagedata r:id="rId34" o:title=""/>
              </v:shape>
              <o:OLEObject Type="Embed" ProgID="Word.Picture.8" ShapeID="_x0000_i1035" DrawAspect="Content" ObjectID="_1595405791" r:id="rId35"/>
            </w:object>
          </w:r>
        </w:del>
      </w:ins>
      <w:ins w:id="1208" w:author="Rapporteur ASN1 SA" w:date="2018-07-10T14:03:00Z">
        <w:r w:rsidRPr="00390CF2">
          <w:rPr>
            <w:noProof/>
            <w:highlight w:val="cyan"/>
          </w:rPr>
          <w:object w:dxaOrig="3345" w:dyaOrig="2055">
            <v:shape id="_x0000_i1036" type="#_x0000_t75" style="width:169.1pt;height:104.65pt" o:ole="">
              <v:imagedata r:id="rId36" o:title=""/>
            </v:shape>
            <o:OLEObject Type="Embed" ProgID="Mscgen.Chart" ShapeID="_x0000_i1036" DrawAspect="Content" ObjectID="_1595405792" r:id="rId37"/>
          </w:object>
        </w:r>
      </w:ins>
    </w:p>
    <w:p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rsidR="000E3D35" w:rsidRPr="00390CF2" w:rsidRDefault="000E3D35" w:rsidP="000E3D35">
      <w:pPr>
        <w:rPr>
          <w:ins w:id="1211" w:author="SA R2 -1807910" w:date="2018-05-15T04:47:00Z"/>
          <w:highlight w:val="cyan"/>
        </w:rPr>
      </w:pPr>
      <w:ins w:id="1212"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rsidR="00F93D35" w:rsidRDefault="000E3D35" w:rsidP="00F9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rsidR="000E3D35" w:rsidRPr="00390CF2" w:rsidRDefault="000E3D35" w:rsidP="000E3D35">
      <w:pPr>
        <w:pStyle w:val="B1"/>
        <w:rPr>
          <w:ins w:id="1248" w:author="SA R2 -1807910" w:date="2018-05-15T04:47:00Z"/>
          <w:highlight w:val="cyan"/>
          <w:lang w:val="en-US"/>
        </w:rPr>
      </w:pPr>
    </w:p>
    <w:p w:rsidR="000E3D35" w:rsidRPr="00390CF2" w:rsidRDefault="000E3D35" w:rsidP="000E3D35">
      <w:pPr>
        <w:pStyle w:val="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rsidR="000E3D35" w:rsidRPr="00390CF2" w:rsidRDefault="000E3D35" w:rsidP="000E3D35">
      <w:pPr>
        <w:pStyle w:val="4"/>
        <w:rPr>
          <w:ins w:id="1295" w:author="SA R2 -1807910" w:date="2018-05-15T04:47:00Z"/>
          <w:highlight w:val="cyan"/>
        </w:rPr>
      </w:pPr>
      <w:bookmarkStart w:id="1296" w:name="_Toc503259940"/>
      <w:bookmarkEnd w:id="1192"/>
      <w:ins w:id="1297"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rsidR="000E3D35" w:rsidRPr="00390CF2" w:rsidRDefault="000E3D35" w:rsidP="000E3D35">
      <w:pPr>
        <w:pStyle w:val="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rsidR="000E3D35" w:rsidRPr="00390CF2" w:rsidRDefault="000E3D35" w:rsidP="000E3D35">
      <w:pPr>
        <w:pStyle w:val="B2"/>
        <w:rPr>
          <w:ins w:id="1342" w:author="SA R2 -1807910" w:date="2018-05-15T04:47:00Z"/>
          <w:highlight w:val="cyan"/>
        </w:rPr>
      </w:pPr>
      <w:ins w:id="1343" w:author="SA R2 -1807910" w:date="2018-05-15T04:47:00Z">
        <w:r w:rsidRPr="00390CF2">
          <w:rPr>
            <w:rFonts w:eastAsia="Batang"/>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F93D35" w:rsidRPr="00F93D35">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F93D35" w:rsidRPr="00F93D35">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rsidR="000E3D35" w:rsidRPr="00390CF2" w:rsidRDefault="000E3D35" w:rsidP="000E3D35">
      <w:pPr>
        <w:pStyle w:val="B1"/>
        <w:rPr>
          <w:ins w:id="1359" w:author="SA R2 -1807910" w:date="2018-05-15T04:47:00Z"/>
          <w:rFonts w:eastAsia="Batang"/>
          <w:noProof/>
          <w:highlight w:val="cyan"/>
          <w:lang w:eastAsia="en-US"/>
        </w:rPr>
      </w:pPr>
      <w:ins w:id="136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1361" w:author="SA R2 -1807910" w:date="2018-05-15T04:47:00Z"/>
          <w:rFonts w:eastAsia="Batang"/>
          <w:noProof/>
          <w:highlight w:val="cyan"/>
          <w:lang w:eastAsia="en-US"/>
        </w:rPr>
      </w:pPr>
      <w:ins w:id="136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rsidR="000E3D35" w:rsidRPr="00390CF2" w:rsidRDefault="00F93D35"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F93D35">
          <w:rPr>
            <w:color w:val="FF0000"/>
            <w:highlight w:val="cyan"/>
            <w:rPrChange w:id="1371" w:author="Rapporteur ASN1 SA" w:date="2018-07-11T14:26:00Z">
              <w:rPr/>
            </w:rPrChange>
          </w:rPr>
          <w:t xml:space="preserve">Editor’s Note: </w:t>
        </w:r>
        <w:r w:rsidRPr="00F93D35">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rsidR="00F93D35" w:rsidRDefault="000E3D35" w:rsidP="00F9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F93D35" w:rsidRPr="00F93D35">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F93D35" w:rsidRPr="00F93D35">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rsidR="00F93D35" w:rsidRDefault="000E3D35" w:rsidP="00F9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rsidR="000E3D35" w:rsidRPr="00390CF2" w:rsidRDefault="000E3D35" w:rsidP="000E3D35">
      <w:pPr>
        <w:pStyle w:val="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rsidR="000E3D35" w:rsidRPr="00390CF2" w:rsidRDefault="000E3D35" w:rsidP="000E3D35">
      <w:pPr>
        <w:pStyle w:val="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rsidR="000E3D35" w:rsidRPr="00390CF2" w:rsidRDefault="000E3D35" w:rsidP="000E3D35">
      <w:pPr>
        <w:pStyle w:val="4"/>
        <w:rPr>
          <w:ins w:id="1486" w:author="SA R2 -1807910" w:date="2018-05-15T04:47:00Z"/>
          <w:highlight w:val="cyan"/>
        </w:rPr>
      </w:pPr>
      <w:ins w:id="1487" w:author="SA R2 -1807910" w:date="2018-05-15T04:47:00Z">
        <w:r w:rsidRPr="00390CF2">
          <w:rPr>
            <w:highlight w:val="cyan"/>
          </w:rPr>
          <w:lastRenderedPageBreak/>
          <w:t>5.3.3.7</w:t>
        </w:r>
        <w:r w:rsidRPr="00390CF2">
          <w:rPr>
            <w:highlight w:val="cyan"/>
          </w:rPr>
          <w:tab/>
          <w:t>T300 expiry</w:t>
        </w:r>
      </w:ins>
    </w:p>
    <w:p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rsidR="00F93D35" w:rsidRDefault="000E3D35" w:rsidP="00F9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rsidR="000E3D35" w:rsidRPr="00390CF2" w:rsidRDefault="000E3D35" w:rsidP="000E3D35">
      <w:pPr>
        <w:pStyle w:val="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rsidR="000E3D35" w:rsidRPr="00390CF2" w:rsidRDefault="000E3D35" w:rsidP="000E3D35">
      <w:pPr>
        <w:pStyle w:val="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v:shape id="_x0000_i1037" type="#_x0000_t75" style="width:352.45pt;height:127.25pt" o:ole="">
                <v:imagedata r:id="rId38" o:title=""/>
              </v:shape>
              <o:OLEObject Type="Embed" ProgID="Word.Picture.8" ShapeID="_x0000_i1037" DrawAspect="Content" ObjectID="_1595405793" r:id="rId39"/>
            </w:object>
          </w:r>
        </w:del>
      </w:ins>
      <w:ins w:id="1527" w:author="Rapporteur ASN1 SA" w:date="2018-07-10T14:04:00Z">
        <w:r w:rsidRPr="00390CF2">
          <w:rPr>
            <w:noProof/>
            <w:highlight w:val="cyan"/>
          </w:rPr>
          <w:object w:dxaOrig="3840" w:dyaOrig="2055">
            <v:shape id="_x0000_i1038" type="#_x0000_t75" style="width:195.05pt;height:104.65pt" o:ole="">
              <v:imagedata r:id="rId40" o:title=""/>
            </v:shape>
            <o:OLEObject Type="Embed" ProgID="Mscgen.Chart" ShapeID="_x0000_i1038" DrawAspect="Content" ObjectID="_1595405794" r:id="rId41"/>
          </w:object>
        </w:r>
      </w:ins>
    </w:p>
    <w:p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v:shape id="_x0000_i1039" type="#_x0000_t75" style="width:352.45pt;height:127.25pt" o:ole="">
                <v:imagedata r:id="rId42" o:title=""/>
              </v:shape>
              <o:OLEObject Type="Embed" ProgID="Word.Picture.8" ShapeID="_x0000_i1039" DrawAspect="Content" ObjectID="_1595405795" r:id="rId43"/>
            </w:object>
          </w:r>
        </w:del>
      </w:ins>
      <w:ins w:id="1533" w:author="Rapporteur ASN1 SA" w:date="2018-07-10T14:05:00Z">
        <w:r w:rsidRPr="00390CF2">
          <w:rPr>
            <w:noProof/>
            <w:highlight w:val="cyan"/>
          </w:rPr>
          <w:object w:dxaOrig="3840" w:dyaOrig="2055">
            <v:shape id="_x0000_i1040" type="#_x0000_t75" style="width:195.05pt;height:104.65pt" o:ole="">
              <v:imagedata r:id="rId44" o:title=""/>
            </v:shape>
            <o:OLEObject Type="Embed" ProgID="Mscgen.Chart" ShapeID="_x0000_i1040" DrawAspect="Content" ObjectID="_1595405796" r:id="rId45"/>
          </w:object>
        </w:r>
      </w:ins>
    </w:p>
    <w:p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rsidR="000E3D35" w:rsidRPr="00390CF2" w:rsidRDefault="000E3D35" w:rsidP="000E3D35">
      <w:pPr>
        <w:pStyle w:val="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rsidR="000E3D35" w:rsidRPr="00390CF2" w:rsidRDefault="000E3D35" w:rsidP="000E3D35">
      <w:pPr>
        <w:pStyle w:val="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lastRenderedPageBreak/>
          <w:t>1&gt;</w:t>
        </w:r>
        <w:r w:rsidRPr="00390CF2">
          <w:rPr>
            <w:highlight w:val="cyan"/>
          </w:rPr>
          <w:tab/>
          <w:t>else:</w:t>
        </w:r>
      </w:ins>
    </w:p>
    <w:p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rsidR="000E3D35" w:rsidRPr="00390CF2" w:rsidRDefault="000E3D35" w:rsidP="000E3D35">
      <w:pPr>
        <w:pStyle w:val="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v:shape id="_x0000_i1041" type="#_x0000_t75" style="width:352.45pt;height:122.25pt" o:ole="">
              <v:imagedata r:id="rId46" o:title=""/>
            </v:shape>
            <o:OLEObject Type="Embed" ProgID="Word.Picture.8" ShapeID="_x0000_i1041" DrawAspect="Content" ObjectID="_1595405797" r:id="rId47"/>
          </w:object>
        </w:r>
      </w:del>
      <w:ins w:id="1579" w:author="Rapporteur ASN1 SA" w:date="2018-07-10T14:07:00Z">
        <w:r w:rsidRPr="00390CF2">
          <w:rPr>
            <w:noProof/>
            <w:highlight w:val="cyan"/>
          </w:rPr>
          <w:object w:dxaOrig="4410" w:dyaOrig="2055">
            <v:shape id="_x0000_i1042" type="#_x0000_t75" style="width:223.55pt;height:100.45pt" o:ole="">
              <v:imagedata r:id="rId48" o:title=""/>
            </v:shape>
            <o:OLEObject Type="Embed" ProgID="Mscgen.Chart" ShapeID="_x0000_i1042" DrawAspect="Content" ObjectID="_1595405798" r:id="rId49"/>
          </w:object>
        </w:r>
      </w:ins>
    </w:p>
    <w:p w:rsidR="000E3D35" w:rsidRPr="00390CF2" w:rsidRDefault="000E3D35" w:rsidP="000E3D35">
      <w:pPr>
        <w:pStyle w:val="TF"/>
        <w:rPr>
          <w:highlight w:val="cyan"/>
        </w:rPr>
      </w:pPr>
      <w:r w:rsidRPr="00390CF2">
        <w:rPr>
          <w:highlight w:val="cyan"/>
        </w:rPr>
        <w:t>Figure 5.3.5.1-1: RRC reconfiguration, successful</w:t>
      </w:r>
    </w:p>
    <w:p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v:shape id="_x0000_i1043" type="#_x0000_t75" style="width:352.45pt;height:122.25pt" o:ole="">
              <v:imagedata r:id="rId50" o:title=""/>
            </v:shape>
            <o:OLEObject Type="Embed" ProgID="Word.Picture.8" ShapeID="_x0000_i1043" DrawAspect="Content" ObjectID="_1595405799" r:id="rId51"/>
          </w:object>
        </w:r>
      </w:del>
      <w:ins w:id="1581" w:author="Rapporteur ASN1 SA" w:date="2018-07-10T14:07:00Z">
        <w:r w:rsidRPr="00390CF2">
          <w:rPr>
            <w:noProof/>
            <w:highlight w:val="cyan"/>
          </w:rPr>
          <w:object w:dxaOrig="4560" w:dyaOrig="2040">
            <v:shape id="_x0000_i1044" type="#_x0000_t75" style="width:230.25pt;height:100.45pt" o:ole="">
              <v:imagedata r:id="rId52" o:title=""/>
            </v:shape>
            <o:OLEObject Type="Embed" ProgID="Mscgen.Chart" ShapeID="_x0000_i1044" DrawAspect="Content" ObjectID="_1595405800" r:id="rId53"/>
          </w:object>
        </w:r>
      </w:ins>
    </w:p>
    <w:p w:rsidR="000E3D35" w:rsidRPr="00390CF2" w:rsidRDefault="000E3D35" w:rsidP="000E3D35">
      <w:pPr>
        <w:pStyle w:val="TF"/>
        <w:rPr>
          <w:highlight w:val="cyan"/>
        </w:rPr>
      </w:pPr>
      <w:r w:rsidRPr="00390CF2">
        <w:rPr>
          <w:highlight w:val="cyan"/>
        </w:rPr>
        <w:t>Figure 5.3.5.1-2: RRC reconfiguration, failure</w:t>
      </w:r>
    </w:p>
    <w:p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0E3D35" w:rsidRPr="00390CF2" w:rsidRDefault="000E3D35" w:rsidP="000E3D35">
      <w:pPr>
        <w:rPr>
          <w:highlight w:val="cyan"/>
        </w:rPr>
      </w:pPr>
      <w:r w:rsidRPr="00390CF2">
        <w:rPr>
          <w:highlight w:val="cyan"/>
        </w:rPr>
        <w:lastRenderedPageBreak/>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rsidR="000E3D35" w:rsidRPr="00390CF2" w:rsidRDefault="000E3D35" w:rsidP="000E3D35">
      <w:pPr>
        <w:pStyle w:val="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rsidR="000E3D35" w:rsidRPr="00390CF2" w:rsidRDefault="000E3D35" w:rsidP="000E3D35">
      <w:pPr>
        <w:pStyle w:val="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rsidR="000E3D35" w:rsidRPr="00390CF2" w:rsidRDefault="000E3D35" w:rsidP="000E3D35">
      <w:pPr>
        <w:pStyle w:val="B1"/>
        <w:rPr>
          <w:ins w:id="1594" w:author="SA R2-1805664" w:date="2018-05-17T06:01:00Z"/>
          <w:rFonts w:eastAsia="Batang"/>
          <w:noProof/>
          <w:highlight w:val="cyan"/>
          <w:lang w:eastAsia="en-US"/>
        </w:rPr>
      </w:pPr>
      <w:bookmarkStart w:id="1595" w:name="_Hlk514303237"/>
      <w:ins w:id="159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1599" w:author="SA R2-1805664" w:date="2018-05-17T06:01:00Z"/>
          <w:rFonts w:eastAsia="Batang"/>
          <w:noProof/>
          <w:highlight w:val="cyan"/>
        </w:rPr>
      </w:pPr>
      <w:ins w:id="160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5"/>
    <w:p w:rsidR="000E3D35" w:rsidRPr="00390CF2" w:rsidRDefault="000E3D35" w:rsidP="000E3D35">
      <w:pPr>
        <w:pStyle w:val="B1"/>
        <w:rPr>
          <w:ins w:id="1601" w:author="R2-1810140 SA" w:date="2018-07-12T09:44:00Z"/>
          <w:rFonts w:eastAsia="Batang"/>
          <w:noProof/>
          <w:highlight w:val="cyan"/>
          <w:lang w:eastAsia="en-US"/>
        </w:rPr>
      </w:pPr>
      <w:ins w:id="1602"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rsidR="000E3D35" w:rsidRPr="00390CF2" w:rsidRDefault="000E3D35" w:rsidP="000E3D35">
      <w:pPr>
        <w:pStyle w:val="B2"/>
        <w:rPr>
          <w:ins w:id="1603" w:author="R2-1810140 SA" w:date="2018-07-12T09:44:00Z"/>
          <w:rFonts w:eastAsia="Batang"/>
          <w:noProof/>
          <w:highlight w:val="cyan"/>
        </w:rPr>
      </w:pPr>
      <w:ins w:id="160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F93D35" w:rsidRPr="00F93D35">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rsidR="00F93D35" w:rsidRDefault="000E3D35" w:rsidP="00F9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rsidR="000E3D35" w:rsidRPr="00390CF2" w:rsidRDefault="000E3D35" w:rsidP="000E3D35">
      <w:pPr>
        <w:pStyle w:val="B3"/>
        <w:rPr>
          <w:highlight w:val="cyan"/>
          <w:lang w:eastAsia="zh-CN"/>
        </w:rPr>
      </w:pPr>
      <w:r w:rsidRPr="00390CF2">
        <w:rPr>
          <w:highlight w:val="cyan"/>
          <w:lang w:eastAsia="zh-CN"/>
        </w:rPr>
        <w:t>3&gt; else:</w:t>
      </w:r>
    </w:p>
    <w:p w:rsidR="000E3D35" w:rsidRPr="00390CF2" w:rsidRDefault="000E3D35" w:rsidP="000E3D35">
      <w:pPr>
        <w:pStyle w:val="B4"/>
        <w:rPr>
          <w:highlight w:val="cyan"/>
        </w:rPr>
      </w:pPr>
      <w:r w:rsidRPr="00390CF2">
        <w:rPr>
          <w:highlight w:val="cyan"/>
        </w:rPr>
        <w:t>4&gt;  the procedure ends;</w:t>
      </w:r>
    </w:p>
    <w:p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F93D35" w:rsidRPr="00F93D35">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rsidR="000E3D35" w:rsidRPr="00390CF2" w:rsidRDefault="000E3D35" w:rsidP="000E3D35">
      <w:pPr>
        <w:pStyle w:val="B2"/>
        <w:rPr>
          <w:highlight w:val="cyan"/>
        </w:rPr>
      </w:pPr>
      <w:r w:rsidRPr="00390CF2">
        <w:rPr>
          <w:highlight w:val="cyan"/>
        </w:rPr>
        <w:t>2&gt;  stop timer T304 for that cell group;</w:t>
      </w:r>
    </w:p>
    <w:p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rsidR="000E3D35" w:rsidRPr="00390CF2" w:rsidRDefault="000E3D35" w:rsidP="000E3D35">
      <w:pPr>
        <w:pStyle w:val="B2"/>
        <w:rPr>
          <w:ins w:id="1639" w:author="Rapporteur ASN1 SA" w:date="2018-07-09T18:35:00Z"/>
          <w:highlight w:val="cyan"/>
        </w:rPr>
      </w:pPr>
      <w:r w:rsidRPr="00390CF2">
        <w:rPr>
          <w:highlight w:val="cyan"/>
        </w:rPr>
        <w:t>2&gt;  the procedure ends.</w:t>
      </w:r>
    </w:p>
    <w:p w:rsidR="00F93D35" w:rsidRDefault="000E3D35" w:rsidP="00F9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0E3D35" w:rsidRPr="00390CF2" w:rsidRDefault="000E3D35" w:rsidP="000E3D35">
      <w:pPr>
        <w:pStyle w:val="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rsidR="000E3D35" w:rsidRPr="00390CF2" w:rsidRDefault="000E3D35" w:rsidP="000E3D35">
      <w:pPr>
        <w:pStyle w:val="B2"/>
        <w:rPr>
          <w:highlight w:val="cyan"/>
        </w:rPr>
      </w:pPr>
      <w:r w:rsidRPr="00390CF2">
        <w:rPr>
          <w:highlight w:val="cyan"/>
        </w:rPr>
        <w:t>2&gt; reset SCG MAC, if configured;</w:t>
      </w:r>
    </w:p>
    <w:p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rsidR="000E3D35" w:rsidRPr="00390CF2" w:rsidRDefault="000E3D35" w:rsidP="000E3D35">
      <w:pPr>
        <w:pStyle w:val="B2"/>
        <w:rPr>
          <w:highlight w:val="cyan"/>
        </w:rPr>
      </w:pPr>
      <w:r w:rsidRPr="00390CF2">
        <w:rPr>
          <w:highlight w:val="cyan"/>
        </w:rPr>
        <w:t>2&gt; release the SCG configuration;</w:t>
      </w:r>
    </w:p>
    <w:p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rsidR="000E3D35" w:rsidRPr="00390CF2" w:rsidRDefault="000E3D35" w:rsidP="000E3D35">
      <w:pPr>
        <w:pStyle w:val="4"/>
        <w:rPr>
          <w:rFonts w:eastAsia="MS Mincho"/>
          <w:highlight w:val="cyan"/>
        </w:rPr>
      </w:pPr>
      <w:bookmarkStart w:id="1644" w:name="_Toc510018479"/>
      <w:bookmarkStart w:id="1645" w:name="_Hlk504054378"/>
      <w:r w:rsidRPr="00390CF2">
        <w:rPr>
          <w:rFonts w:eastAsia="MS Mincho"/>
          <w:highlight w:val="cyan"/>
        </w:rPr>
        <w:lastRenderedPageBreak/>
        <w:t>5.3.5.5</w:t>
      </w:r>
      <w:r w:rsidRPr="00390CF2">
        <w:rPr>
          <w:rFonts w:eastAsia="MS Mincho"/>
          <w:highlight w:val="cyan"/>
        </w:rPr>
        <w:tab/>
        <w:t>Cell Group configuration</w:t>
      </w:r>
      <w:bookmarkEnd w:id="1644"/>
    </w:p>
    <w:p w:rsidR="000E3D35" w:rsidRPr="00390CF2" w:rsidRDefault="000E3D35" w:rsidP="000E3D35">
      <w:pPr>
        <w:pStyle w:val="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rsidR="000E3D35" w:rsidRPr="00390CF2" w:rsidRDefault="000E3D35" w:rsidP="000E3D35">
      <w:pPr>
        <w:pStyle w:val="B2"/>
        <w:rPr>
          <w:highlight w:val="cyan"/>
        </w:rPr>
      </w:pPr>
      <w:r w:rsidRPr="00390CF2">
        <w:rPr>
          <w:highlight w:val="cyan"/>
        </w:rPr>
        <w:t>2&gt; perform Reconfiguration with sync according to 5.3.5.5.2;</w:t>
      </w:r>
    </w:p>
    <w:p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rsidR="000E3D35" w:rsidRPr="00390CF2" w:rsidRDefault="000E3D35" w:rsidP="000E3D35">
      <w:pPr>
        <w:pStyle w:val="B2"/>
        <w:rPr>
          <w:rStyle w:val="a9"/>
          <w:color w:val="auto"/>
        </w:rPr>
      </w:pPr>
      <w:r w:rsidRPr="00390CF2">
        <w:rPr>
          <w:highlight w:val="cyan"/>
        </w:rPr>
        <w:t>2&gt;</w:t>
      </w:r>
      <w:r w:rsidRPr="00390CF2">
        <w:rPr>
          <w:highlight w:val="cyan"/>
        </w:rPr>
        <w:tab/>
        <w:t>configure the SpCell as specified in 5.3.5.5.7;</w:t>
      </w:r>
    </w:p>
    <w:p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rsidR="000E3D35" w:rsidRPr="00390CF2" w:rsidRDefault="000E3D35" w:rsidP="000E3D35">
      <w:pPr>
        <w:pStyle w:val="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rsidR="000E3D35" w:rsidRPr="00390CF2" w:rsidRDefault="000E3D35" w:rsidP="000E3D35">
      <w:pPr>
        <w:pStyle w:val="5"/>
        <w:rPr>
          <w:rFonts w:eastAsia="MS Mincho"/>
          <w:highlight w:val="cyan"/>
        </w:rPr>
      </w:pPr>
      <w:bookmarkStart w:id="1657" w:name="_Toc510018482"/>
      <w:r w:rsidRPr="00390CF2">
        <w:rPr>
          <w:highlight w:val="cyan"/>
        </w:rPr>
        <w:t>5.3.5.5.3</w:t>
      </w:r>
      <w:r w:rsidRPr="00390CF2">
        <w:rPr>
          <w:highlight w:val="cyan"/>
        </w:rPr>
        <w:tab/>
        <w:t>RLC bearer release</w:t>
      </w:r>
      <w:bookmarkEnd w:id="1657"/>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rsidR="000E3D35" w:rsidRPr="00390CF2" w:rsidRDefault="000E3D35" w:rsidP="000E3D35">
      <w:pPr>
        <w:pStyle w:val="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rsidR="000E3D35" w:rsidRPr="00390CF2" w:rsidRDefault="000E3D35" w:rsidP="000E3D35">
      <w:pPr>
        <w:pStyle w:val="B3"/>
        <w:rPr>
          <w:highlight w:val="cyan"/>
        </w:rPr>
      </w:pPr>
      <w:r w:rsidRPr="00390CF2">
        <w:rPr>
          <w:highlight w:val="cyan"/>
        </w:rPr>
        <w:t>3&gt; re-establish the RLC entity as specified in TS 38.322 [4];</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lang w:eastAsia="zh-CN"/>
        </w:rPr>
      </w:pPr>
      <w:r w:rsidRPr="00390CF2">
        <w:rPr>
          <w:highlight w:val="cyan"/>
          <w:lang w:eastAsia="zh-CN"/>
        </w:rPr>
        <w:t>2&gt; else:</w:t>
      </w:r>
    </w:p>
    <w:p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rsidR="000E3D35" w:rsidRPr="00390CF2" w:rsidRDefault="000E3D35" w:rsidP="000E3D35">
      <w:pPr>
        <w:pStyle w:val="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rsidR="000E3D35" w:rsidRPr="00390CF2" w:rsidRDefault="000E3D35" w:rsidP="000E3D35">
      <w:pPr>
        <w:pStyle w:val="EditorsNote"/>
        <w:rPr>
          <w:highlight w:val="cyan"/>
        </w:rPr>
      </w:pPr>
      <w:r w:rsidRPr="00390CF2">
        <w:rPr>
          <w:highlight w:val="cyan"/>
        </w:rPr>
        <w:t>Editor’s Note: Standalone part to be complete by Sept 2018.</w:t>
      </w:r>
    </w:p>
    <w:p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rsidR="00F93D35" w:rsidRDefault="000E3D35" w:rsidP="00F9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rsidR="00F93D35" w:rsidRDefault="000E3D35" w:rsidP="00F9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rsidR="000E3D35" w:rsidRPr="00390CF2" w:rsidRDefault="000E3D35" w:rsidP="000E3D35">
      <w:pPr>
        <w:pStyle w:val="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rsidR="00F93D35" w:rsidRDefault="000E3D35" w:rsidP="00F9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rsidR="00F93D35" w:rsidRDefault="000E3D35" w:rsidP="00F9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rsidR="000E3D35" w:rsidRPr="00390CF2" w:rsidRDefault="000E3D35" w:rsidP="000E3D35">
      <w:pPr>
        <w:pStyle w:val="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release the SCell.</w:t>
      </w:r>
    </w:p>
    <w:p w:rsidR="000E3D35" w:rsidRPr="00390CF2" w:rsidRDefault="000E3D35" w:rsidP="000E3D35">
      <w:pPr>
        <w:pStyle w:val="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rsidR="000E3D35" w:rsidRPr="00390CF2" w:rsidRDefault="000E3D35" w:rsidP="000E3D35">
      <w:pPr>
        <w:pStyle w:val="EditorsNote"/>
        <w:rPr>
          <w:highlight w:val="cyan"/>
        </w:rPr>
      </w:pPr>
      <w:r w:rsidRPr="00390CF2">
        <w:rPr>
          <w:highlight w:val="cyan"/>
        </w:rPr>
        <w:t>Editor’s Note: FFS Check automatic measurement handling for SCells.</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rsidR="000E3D35" w:rsidRPr="00390CF2" w:rsidRDefault="000E3D35" w:rsidP="000E3D35">
      <w:pPr>
        <w:pStyle w:val="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rsidR="000E3D35" w:rsidRPr="00390CF2" w:rsidRDefault="000E3D35" w:rsidP="000E3D35">
      <w:pPr>
        <w:pStyle w:val="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rsidR="000E3D35" w:rsidRPr="00390CF2" w:rsidRDefault="000E3D35" w:rsidP="000E3D35">
      <w:pPr>
        <w:rPr>
          <w:ins w:id="1706" w:author="Rapporteur ASN1 SA" w:date="2018-06-28T19:26:00Z"/>
          <w:highlight w:val="cyan"/>
        </w:rPr>
      </w:pPr>
    </w:p>
    <w:p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F93D35" w:rsidRPr="00F93D35">
          <w:rPr>
            <w:highlight w:val="cyan"/>
            <w:rPrChange w:id="1720" w:author="Rapporteur ASN1 SA" w:date="2018-07-13T13:18:00Z">
              <w:rPr/>
            </w:rPrChange>
          </w:rPr>
          <w:t>[xx</w:t>
        </w:r>
        <w:r w:rsidRPr="00390CF2">
          <w:rPr>
            <w:highlight w:val="cyan"/>
          </w:rPr>
          <w:t>] section 5.1.2.</w:t>
        </w:r>
      </w:ins>
    </w:p>
    <w:p w:rsidR="000E3D35" w:rsidRPr="00390CF2" w:rsidRDefault="000E3D35" w:rsidP="000E3D35">
      <w:pPr>
        <w:pStyle w:val="B2"/>
        <w:rPr>
          <w:highlight w:val="cyan"/>
        </w:rPr>
      </w:pPr>
    </w:p>
    <w:p w:rsidR="000E3D35" w:rsidRPr="00390CF2" w:rsidRDefault="000E3D35" w:rsidP="000E3D35">
      <w:pPr>
        <w:pStyle w:val="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rsidR="000E3D35" w:rsidRPr="00390CF2" w:rsidRDefault="000E3D35" w:rsidP="000E3D35">
      <w:pPr>
        <w:rPr>
          <w:highlight w:val="cyan"/>
        </w:rPr>
      </w:pPr>
      <w:r w:rsidRPr="00390CF2">
        <w:rPr>
          <w:highlight w:val="cyan"/>
          <w:lang w:eastAsia="zh-CN"/>
        </w:rPr>
        <w:t>The UE shall</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rsidR="000E3D35" w:rsidRPr="00390CF2" w:rsidRDefault="000E3D35" w:rsidP="000E3D35">
      <w:pPr>
        <w:pStyle w:val="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F93D35" w:rsidRPr="00F93D35">
        <w:rPr>
          <w:i/>
          <w:highlight w:val="cyan"/>
          <w:rPrChange w:id="1731" w:author="R2-1810140 SA" w:date="2018-07-12T09:59:00Z">
            <w:rPr/>
          </w:rPrChange>
        </w:rPr>
        <w:t>reestablishPDCP</w:t>
      </w:r>
      <w:r w:rsidRPr="00390CF2">
        <w:rPr>
          <w:highlight w:val="cyan"/>
        </w:rPr>
        <w:t xml:space="preserve"> is set:</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F93D35" w:rsidRPr="00F93D35">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rsidR="00F93D35" w:rsidRDefault="000E3D35" w:rsidP="00F9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rsidR="00F93D35" w:rsidRDefault="000E3D35" w:rsidP="00F9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rsidR="00F93D35" w:rsidRDefault="000E3D35" w:rsidP="00F9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rsidR="00F93D35" w:rsidRDefault="000E3D35" w:rsidP="00F9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rsidR="00F93D35" w:rsidRDefault="000E3D35" w:rsidP="00F9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rsidR="000E3D35" w:rsidRPr="00390CF2" w:rsidRDefault="000E3D35" w:rsidP="000E3D35">
      <w:pPr>
        <w:pStyle w:val="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F93D35" w:rsidRPr="00F93D35">
          <w:rPr>
            <w:highlight w:val="cyan"/>
            <w:rPrChange w:id="1778" w:author="Rapporteur ASN1 SA" w:date="2018-07-13T13:35:00Z">
              <w:rPr/>
            </w:rPrChange>
          </w:rPr>
          <w:t>xx</w:t>
        </w:r>
        <w:r w:rsidRPr="00390CF2">
          <w:rPr>
            <w:highlight w:val="cyan"/>
          </w:rPr>
          <w:t xml:space="preserve">] and associate the DRB with the SDAP entity;  </w:t>
        </w:r>
      </w:ins>
    </w:p>
    <w:p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rsidR="00F93D35" w:rsidRDefault="000E3D35" w:rsidP="00F9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rsidR="000E3D35" w:rsidRPr="00390CF2" w:rsidDel="000A17DC" w:rsidRDefault="000E3D35" w:rsidP="000E3D35">
      <w:pPr>
        <w:pStyle w:val="B2"/>
        <w:rPr>
          <w:del w:id="1784" w:author="R2-1810140 SA" w:date="2018-07-12T10:16:00Z"/>
          <w:highlight w:val="cyan"/>
        </w:rPr>
      </w:pPr>
    </w:p>
    <w:p w:rsidR="00F93D35" w:rsidRDefault="000E3D35" w:rsidP="00F9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F93D35" w:rsidRPr="00F93D35">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F93D35" w:rsidRPr="00F93D35">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F93D35" w:rsidRPr="00F93D35">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F93D35" w:rsidRPr="00F93D35">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F93D35" w:rsidRPr="00F93D35">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F93D35" w:rsidRPr="00F93D35">
        <w:rPr>
          <w:highlight w:val="cyan"/>
          <w:rPrChange w:id="1808" w:author="R2-1810140 SA" w:date="2018-07-12T12:28:00Z">
            <w:rPr>
              <w:i/>
            </w:rPr>
          </w:rPrChange>
        </w:rPr>
        <w:t>keyToUse</w:t>
      </w:r>
      <w:r w:rsidRPr="00390CF2">
        <w:rPr>
          <w:highlight w:val="cyan"/>
        </w:rPr>
        <w:t>;</w:t>
      </w:r>
    </w:p>
    <w:p w:rsidR="00F93D35" w:rsidRDefault="000E3D35" w:rsidP="00F9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rsidR="00F93D35" w:rsidRDefault="000E3D35" w:rsidP="00F9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Del="006506C7" w:rsidRDefault="000E3D35" w:rsidP="000E3D35">
      <w:pPr>
        <w:pStyle w:val="B2"/>
        <w:rPr>
          <w:del w:id="1815" w:author="R2-1810140 SA" w:date="2018-07-12T12:25:00Z"/>
          <w:highlight w:val="cyan"/>
        </w:rPr>
      </w:pPr>
    </w:p>
    <w:p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rsidR="00F93D35" w:rsidRDefault="000E3D35" w:rsidP="00F9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rsidR="00F93D35" w:rsidRDefault="000E3D35" w:rsidP="00F9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rsidR="00F93D35" w:rsidRDefault="000E3D35" w:rsidP="00F9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rsidR="00F93D35" w:rsidRDefault="000E3D35" w:rsidP="00F9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rsidR="00F93D35" w:rsidRDefault="000E3D35" w:rsidP="00F9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F93D35" w:rsidRPr="00F93D35">
        <w:rPr>
          <w:i/>
          <w:highlight w:val="cyan"/>
          <w:rPrChange w:id="1838" w:author="R2-1810140 SA" w:date="2018-07-12T14:35:00Z">
            <w:rPr/>
          </w:rPrChange>
        </w:rPr>
        <w:t>reestablishPDCP</w:t>
      </w:r>
      <w:r w:rsidRPr="00390CF2">
        <w:rPr>
          <w:highlight w:val="cyan"/>
        </w:rPr>
        <w:t xml:space="preserve"> is set:</w:t>
      </w:r>
    </w:p>
    <w:bookmarkEnd w:id="1836"/>
    <w:p w:rsidR="00F93D35" w:rsidRDefault="000E3D35" w:rsidP="00F9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rsidR="00F93D35" w:rsidRDefault="000E3D35" w:rsidP="00F9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rsidR="00F93D35" w:rsidRDefault="000E3D35" w:rsidP="00F9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rsidR="00F93D35" w:rsidRDefault="000E3D35" w:rsidP="00F9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lastRenderedPageBreak/>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rsidR="000E3D35" w:rsidRPr="00390CF2" w:rsidRDefault="000E3D35" w:rsidP="000E3D35">
      <w:pPr>
        <w:pStyle w:val="NO"/>
        <w:rPr>
          <w:highlight w:val="cyan"/>
        </w:rPr>
      </w:pPr>
    </w:p>
    <w:p w:rsidR="000E3D35" w:rsidRPr="00390CF2" w:rsidRDefault="000E3D35" w:rsidP="000E3D35">
      <w:pPr>
        <w:pStyle w:val="4"/>
        <w:rPr>
          <w:highlight w:val="cyan"/>
        </w:rPr>
      </w:pPr>
      <w:bookmarkStart w:id="1871" w:name="_Toc510018495"/>
      <w:r w:rsidRPr="00390CF2">
        <w:rPr>
          <w:highlight w:val="cyan"/>
        </w:rPr>
        <w:t>5.3.5.7</w:t>
      </w:r>
      <w:r w:rsidRPr="00390CF2">
        <w:rPr>
          <w:highlight w:val="cyan"/>
        </w:rPr>
        <w:tab/>
        <w:t>Security key update</w:t>
      </w:r>
      <w:bookmarkEnd w:id="1871"/>
    </w:p>
    <w:bookmarkEnd w:id="1858"/>
    <w:p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F93D35" w:rsidRPr="00F93D35">
          <w:rPr>
            <w:i/>
            <w:highlight w:val="cyan"/>
            <w:rPrChange w:id="1898" w:author="R2-1810924 SA" w:date="2018-07-11T10:24:00Z">
              <w:rPr/>
            </w:rPrChange>
          </w:rPr>
          <w:t>keySetChangeIndicator</w:t>
        </w:r>
        <w:r w:rsidRPr="00390CF2">
          <w:rPr>
            <w:highlight w:val="cyan"/>
          </w:rPr>
          <w:t xml:space="preserve"> is included in the received </w:t>
        </w:r>
        <w:r w:rsidR="00F93D35" w:rsidRPr="00F93D35">
          <w:rPr>
            <w:i/>
            <w:highlight w:val="cyan"/>
            <w:rPrChange w:id="1899" w:author="R2-1810924 SA" w:date="2018-07-11T10:24:00Z">
              <w:rPr/>
            </w:rPrChange>
          </w:rPr>
          <w:t>keyRefresh</w:t>
        </w:r>
        <w:r w:rsidRPr="00390CF2">
          <w:rPr>
            <w:highlight w:val="cyan"/>
          </w:rPr>
          <w:t>:</w:t>
        </w:r>
      </w:ins>
    </w:p>
    <w:p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F93D35" w:rsidRPr="00F93D35">
          <w:rPr>
            <w:i/>
            <w:highlight w:val="cyan"/>
            <w:rPrChange w:id="1902" w:author="R2-1810924 SA" w:date="2018-07-11T10:24:00Z">
              <w:rPr/>
            </w:rPrChange>
          </w:rPr>
          <w:t>keySetChangeIndicator</w:t>
        </w:r>
        <w:r w:rsidRPr="00390CF2">
          <w:rPr>
            <w:highlight w:val="cyan"/>
          </w:rPr>
          <w:t xml:space="preserve"> is set to TRUE:</w:t>
        </w:r>
      </w:ins>
    </w:p>
    <w:p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F93D35" w:rsidRPr="00F93D35">
            <w:rPr>
              <w:i/>
              <w:highlight w:val="cyan"/>
              <w:rPrChange w:id="1923" w:author="R2-1810924 SA" w:date="2018-07-11T10:24:00Z">
                <w:rPr/>
              </w:rPrChange>
            </w:rPr>
            <w:delText>nextHopChainingCount</w:delText>
          </w:r>
          <w:r w:rsidRPr="00390CF2" w:rsidDel="00302678">
            <w:rPr>
              <w:highlight w:val="cyan"/>
            </w:rPr>
            <w:delText xml:space="preserve"> value;</w:delText>
          </w:r>
        </w:del>
      </w:ins>
    </w:p>
    <w:p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F93D35" w:rsidRPr="00F93D35">
            <w:rPr>
              <w:i/>
              <w:highlight w:val="cyan"/>
              <w:rPrChange w:id="1961" w:author="R2-1810924 SA" w:date="2018-07-11T10:24:00Z">
                <w:rPr/>
              </w:rPrChange>
            </w:rPr>
            <w:delText>SecurityParamToNGRAN</w:delText>
          </w:r>
        </w:del>
        <w:r w:rsidRPr="00390CF2">
          <w:rPr>
            <w:highlight w:val="cyan"/>
          </w:rPr>
          <w:t xml:space="preserve">is included in the received </w:t>
        </w:r>
        <w:r w:rsidR="00F93D35" w:rsidRPr="00F93D35">
          <w:rPr>
            <w:i/>
            <w:highlight w:val="cyan"/>
            <w:rPrChange w:id="1962" w:author="R2-1810924 SA" w:date="2018-07-11T10:24:00Z">
              <w:rPr/>
            </w:rPrChange>
          </w:rPr>
          <w:t>keyRefresh</w:t>
        </w:r>
        <w:r w:rsidRPr="00390CF2">
          <w:rPr>
            <w:highlight w:val="cyan"/>
          </w:rPr>
          <w:t>:</w:t>
        </w:r>
      </w:ins>
    </w:p>
    <w:p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F93D35" w:rsidRPr="00F93D35">
            <w:rPr>
              <w:i/>
              <w:highlight w:val="cyan"/>
              <w:rPrChange w:id="1968" w:author="R2-1810924 SA" w:date="2018-07-11T10:24:00Z">
                <w:rPr/>
              </w:rPrChange>
            </w:rPr>
            <w:delText>SecurityParamToNGRAN</w:delText>
          </w:r>
        </w:del>
        <w:r w:rsidRPr="00390CF2">
          <w:rPr>
            <w:highlight w:val="cyan"/>
          </w:rPr>
          <w:t>to the upper layers;</w:t>
        </w:r>
      </w:ins>
    </w:p>
    <w:p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rsidR="00F93D35" w:rsidRDefault="000E3D35" w:rsidP="00F9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F93D35" w:rsidRPr="00F93D35">
          <w:rPr>
            <w:i/>
            <w:highlight w:val="cyan"/>
            <w:rPrChange w:id="1977" w:author="R2-1810140 SA" w:date="2018-07-12T14:08:00Z">
              <w:rPr/>
            </w:rPrChange>
          </w:rPr>
          <w:t>nextHopChainingCount</w:t>
        </w:r>
        <w:r w:rsidRPr="00390CF2">
          <w:rPr>
            <w:highlight w:val="cyan"/>
          </w:rPr>
          <w:t xml:space="preserve"> value;</w:t>
        </w:r>
      </w:ins>
    </w:p>
    <w:p w:rsidR="00F93D35" w:rsidRDefault="000E3D35" w:rsidP="00F9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rsidR="00F93D35" w:rsidRDefault="000E3D35" w:rsidP="00F9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F93D35" w:rsidRPr="00F93D35">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F93D35" w:rsidRPr="00F93D35">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rsidR="00F93D35" w:rsidRDefault="000E3D35" w:rsidP="00F9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F93D35" w:rsidRPr="00F93D35">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F93D35" w:rsidRPr="00F93D35">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rsidR="00F93D35" w:rsidRDefault="00F93D35" w:rsidP="00F93D35">
      <w:pPr>
        <w:pStyle w:val="B3"/>
        <w:rPr>
          <w:ins w:id="2030" w:author="Rapporteur SA Rev 1" w:date="2018-05-31T09:15:00Z"/>
          <w:del w:id="2031" w:author="R2-1810140 SA" w:date="2018-07-12T14:27:00Z"/>
          <w:highlight w:val="cyan"/>
        </w:rPr>
        <w:pPrChange w:id="2032" w:author="R2-1810140 SA" w:date="2018-07-12T14:23:00Z">
          <w:pPr>
            <w:pStyle w:val="B4"/>
          </w:pPr>
        </w:pPrChange>
      </w:pPr>
    </w:p>
    <w:p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rsidR="000E3D35" w:rsidRPr="00390CF2" w:rsidRDefault="000E3D35" w:rsidP="000E3D35">
      <w:pPr>
        <w:pStyle w:val="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rsidR="000E3D35" w:rsidRPr="00390CF2" w:rsidRDefault="000E3D35" w:rsidP="000E3D35">
      <w:pPr>
        <w:pStyle w:val="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rsidR="000E3D35" w:rsidRPr="00390CF2" w:rsidRDefault="000E3D35" w:rsidP="000E3D35">
      <w:pPr>
        <w:pStyle w:val="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rsidR="000E3D35" w:rsidRPr="00390CF2" w:rsidRDefault="000E3D35" w:rsidP="000E3D35">
      <w:pPr>
        <w:pStyle w:val="B3"/>
        <w:rPr>
          <w:highlight w:val="cyan"/>
          <w:lang w:eastAsia="zh-CN"/>
        </w:rPr>
      </w:pPr>
    </w:p>
    <w:p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rsidR="000E3D35" w:rsidRPr="00390CF2" w:rsidRDefault="000E3D35" w:rsidP="000E3D35">
      <w:pPr>
        <w:pStyle w:val="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rsidR="000E3D35" w:rsidRPr="00390CF2" w:rsidDel="00FB6240" w:rsidRDefault="000E3D35" w:rsidP="000E3D35">
      <w:pPr>
        <w:pStyle w:val="B2"/>
        <w:rPr>
          <w:del w:id="2086" w:author="Rapporteur ASN1 SA" w:date="2018-07-13T14:32:00Z"/>
          <w:highlight w:val="cyan"/>
          <w:lang w:eastAsia="zh-CN"/>
        </w:rPr>
      </w:pPr>
    </w:p>
    <w:p w:rsidR="000E3D35" w:rsidRPr="00390CF2" w:rsidRDefault="000E3D35" w:rsidP="000E3D35">
      <w:pPr>
        <w:pStyle w:val="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rsidR="000E3D35" w:rsidRPr="00390CF2" w:rsidRDefault="000E3D35" w:rsidP="000E3D35">
      <w:pPr>
        <w:pStyle w:val="EditorsNote"/>
        <w:rPr>
          <w:rFonts w:eastAsia="MS Mincho"/>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rsidR="000E3D35" w:rsidRPr="00390CF2" w:rsidRDefault="000E3D35" w:rsidP="000E3D35">
      <w:pPr>
        <w:pStyle w:val="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F93D35" w:rsidRPr="00F93D35">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rsidR="000E3D35" w:rsidRPr="00390CF2" w:rsidRDefault="000E3D35" w:rsidP="000E3D35">
      <w:pPr>
        <w:rPr>
          <w:rFonts w:eastAsia="SimSun"/>
          <w:highlight w:val="cyan"/>
          <w:lang w:eastAsia="zh-CN"/>
        </w:rPr>
      </w:pPr>
      <w:r w:rsidRPr="00390CF2">
        <w:rPr>
          <w:rFonts w:eastAsia="SimSun"/>
          <w:highlight w:val="cyan"/>
          <w:lang w:eastAsia="zh-CN"/>
        </w:rPr>
        <w:t>FFS</w:t>
      </w:r>
    </w:p>
    <w:p w:rsidR="000E3D35" w:rsidRPr="00390CF2" w:rsidRDefault="000E3D35" w:rsidP="000E3D35">
      <w:pPr>
        <w:pStyle w:val="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EditorsNote"/>
        <w:rPr>
          <w:ins w:id="2141" w:author="SA R2 -1807910" w:date="2018-05-15T04:54: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rsidR="000E3D35" w:rsidRPr="00390CF2" w:rsidRDefault="000E3D35" w:rsidP="000E3D35">
      <w:pPr>
        <w:pStyle w:val="EditorsNote"/>
        <w:rPr>
          <w:ins w:id="2145" w:author="SA R2 -1807910" w:date="2018-05-15T04:58:00Z"/>
          <w:del w:id="2146" w:author="R2-1807911 SA" w:date="2018-06-01T11:28:00Z"/>
          <w:rFonts w:eastAsia="Batang"/>
          <w:noProof/>
          <w:highlight w:val="cyan"/>
          <w:lang w:eastAsia="en-US"/>
        </w:rPr>
      </w:pPr>
      <w:ins w:id="2147" w:author="SA R2 -1807910" w:date="2018-05-15T04:54:00Z">
        <w:del w:id="2148"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rsidR="000E3D35" w:rsidRPr="00390CF2" w:rsidRDefault="000E3D35" w:rsidP="000E3D35">
      <w:pPr>
        <w:pStyle w:val="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v:shape id="_x0000_i1045" type="#_x0000_t75" style="width:316.45pt;height:151.55pt" o:ole="">
              <v:imagedata r:id="rId54" o:title=""/>
            </v:shape>
            <o:OLEObject Type="Embed" ProgID="Word.Picture.8" ShapeID="_x0000_i1045" DrawAspect="Content" ObjectID="_1595405801" r:id="rId55"/>
          </w:object>
        </w:r>
      </w:ins>
      <w:ins w:id="2155" w:author="Rapporteur ASN1 SA" w:date="2018-07-10T14:08:00Z">
        <w:r w:rsidRPr="00390CF2">
          <w:rPr>
            <w:noProof/>
            <w:highlight w:val="cyan"/>
          </w:rPr>
          <w:object w:dxaOrig="4425" w:dyaOrig="2565">
            <v:shape id="_x0000_i1046" type="#_x0000_t75" style="width:223.55pt;height:130.6pt" o:ole="">
              <v:imagedata r:id="rId56" o:title=""/>
            </v:shape>
            <o:OLEObject Type="Embed" ProgID="Mscgen.Chart" ShapeID="_x0000_i1046" DrawAspect="Content" ObjectID="_1595405802" r:id="rId57"/>
          </w:object>
        </w:r>
      </w:ins>
    </w:p>
    <w:p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v:shape id="_x0000_i1047" type="#_x0000_t75" style="width:345.75pt;height:172.45pt" o:ole="">
                <v:imagedata r:id="rId58" o:title=""/>
              </v:shape>
              <o:OLEObject Type="Embed" ProgID="Word.Picture.8" ShapeID="_x0000_i1047" DrawAspect="Content" ObjectID="_1595405803" r:id="rId59"/>
            </w:object>
          </w:r>
        </w:del>
      </w:ins>
      <w:ins w:id="2163" w:author="Rapporteur ASN1 SA" w:date="2018-07-10T14:10:00Z">
        <w:r w:rsidRPr="00390CF2">
          <w:rPr>
            <w:noProof/>
            <w:highlight w:val="cyan"/>
          </w:rPr>
          <w:object w:dxaOrig="4275" w:dyaOrig="2565">
            <v:shape id="_x0000_i1048" type="#_x0000_t75" style="width:3in;height:130.6pt" o:ole="">
              <v:imagedata r:id="rId60" o:title=""/>
            </v:shape>
            <o:OLEObject Type="Embed" ProgID="Mscgen.Chart" ShapeID="_x0000_i1048" DrawAspect="Content" ObjectID="_1595405804" r:id="rId61"/>
          </w:object>
        </w:r>
      </w:ins>
    </w:p>
    <w:p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rsidR="000E3D35" w:rsidRPr="00390CF2" w:rsidRDefault="00F93D35"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F93D35">
          <w:rPr>
            <w:highlight w:val="cyan"/>
            <w:rPrChange w:id="2186" w:author="Rapporteur ASN1 SA" w:date="2018-07-11T15:43:00Z">
              <w:rPr>
                <w:color w:val="FF0000"/>
                <w:u w:val="single"/>
              </w:rPr>
            </w:rPrChange>
          </w:rPr>
          <w:t>The network applies the procedure as follows:</w:t>
        </w:r>
      </w:ins>
    </w:p>
    <w:p w:rsidR="000E3D35" w:rsidRPr="00390CF2" w:rsidRDefault="00F93D35"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F93D35">
          <w:rPr>
            <w:highlight w:val="cyan"/>
            <w:rPrChange w:id="2191" w:author="Rapporteur ASN1 SA" w:date="2018-07-11T15:43:00Z">
              <w:rPr>
                <w:color w:val="FF0000"/>
                <w:u w:val="single"/>
              </w:rPr>
            </w:rPrChange>
          </w:rPr>
          <w:t>-</w:t>
        </w:r>
        <w:r w:rsidRPr="00F93D35">
          <w:rPr>
            <w:highlight w:val="cyan"/>
            <w:rPrChange w:id="2192" w:author="Rapporteur ASN1 SA" w:date="2018-07-11T15:43:00Z">
              <w:rPr>
                <w:color w:val="FF0000"/>
                <w:u w:val="single"/>
              </w:rPr>
            </w:rPrChange>
          </w:rPr>
          <w:tab/>
          <w:t xml:space="preserve">When </w:t>
        </w:r>
        <w:r w:rsidRPr="00F93D35">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F93D35">
          <w:rPr>
            <w:highlight w:val="cyan"/>
            <w:rPrChange w:id="2194" w:author="Rapporteur ASN1 SA" w:date="2018-07-11T15:43:00Z">
              <w:rPr>
                <w:color w:val="FF0000"/>
                <w:u w:val="single"/>
              </w:rPr>
            </w:rPrChange>
          </w:rPr>
          <w:t>:</w:t>
        </w:r>
      </w:ins>
    </w:p>
    <w:p w:rsidR="000E3D35" w:rsidRPr="00390CF2" w:rsidRDefault="00F93D35"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F93D35">
          <w:rPr>
            <w:highlight w:val="cyan"/>
            <w:lang w:val="en-US"/>
            <w:rPrChange w:id="2199" w:author="Rapporteur ASN1 SA" w:date="2018-07-11T15:43:00Z">
              <w:rPr>
                <w:color w:val="FF0000"/>
                <w:u w:val="single"/>
                <w:lang w:val="en-US"/>
              </w:rPr>
            </w:rPrChange>
          </w:rPr>
          <w:t>-</w:t>
        </w:r>
        <w:r w:rsidRPr="00F93D35">
          <w:rPr>
            <w:highlight w:val="cyan"/>
            <w:lang w:val="en-US"/>
            <w:rPrChange w:id="2200" w:author="Rapporteur ASN1 SA" w:date="2018-07-11T15:43:00Z">
              <w:rPr>
                <w:color w:val="FF0000"/>
                <w:u w:val="single"/>
                <w:lang w:val="en-US"/>
              </w:rPr>
            </w:rPrChange>
          </w:rPr>
          <w:tab/>
          <w:t>to re-activate AS security without changing algorithms;</w:t>
        </w:r>
      </w:ins>
    </w:p>
    <w:p w:rsidR="000E3D35" w:rsidRPr="00390CF2" w:rsidRDefault="00F93D35"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F93D35">
          <w:rPr>
            <w:highlight w:val="cyan"/>
            <w:rPrChange w:id="2205" w:author="Rapporteur ASN1 SA" w:date="2018-07-11T15:43:00Z">
              <w:rPr>
                <w:color w:val="FF0000"/>
                <w:u w:val="single"/>
              </w:rPr>
            </w:rPrChange>
          </w:rPr>
          <w:t>-</w:t>
        </w:r>
        <w:r w:rsidRPr="00F93D35">
          <w:rPr>
            <w:highlight w:val="cyan"/>
            <w:rPrChange w:id="2206" w:author="Rapporteur ASN1 SA" w:date="2018-07-11T15:43:00Z">
              <w:rPr>
                <w:color w:val="FF0000"/>
                <w:u w:val="single"/>
              </w:rPr>
            </w:rPrChange>
          </w:rPr>
          <w:tab/>
          <w:t xml:space="preserve">to </w:t>
        </w:r>
        <w:r w:rsidRPr="00F93D35">
          <w:rPr>
            <w:highlight w:val="cyan"/>
            <w:lang w:val="en-US"/>
            <w:rPrChange w:id="2207" w:author="Rapporteur ASN1 SA" w:date="2018-07-11T15:43:00Z">
              <w:rPr>
                <w:color w:val="FF0000"/>
                <w:u w:val="single"/>
                <w:lang w:val="en-US"/>
              </w:rPr>
            </w:rPrChange>
          </w:rPr>
          <w:t>re-establish and resume the SRB1</w:t>
        </w:r>
        <w:r w:rsidRPr="00F93D35">
          <w:rPr>
            <w:highlight w:val="cyan"/>
            <w:rPrChange w:id="2208" w:author="Rapporteur ASN1 SA" w:date="2018-07-11T15:43:00Z">
              <w:rPr>
                <w:color w:val="FF0000"/>
                <w:u w:val="single"/>
              </w:rPr>
            </w:rPrChange>
          </w:rPr>
          <w:t>;</w:t>
        </w:r>
      </w:ins>
    </w:p>
    <w:p w:rsidR="000E3D35" w:rsidRPr="00390CF2" w:rsidRDefault="00F93D35"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F93D35">
          <w:rPr>
            <w:highlight w:val="cyan"/>
            <w:lang w:val="en-US"/>
            <w:rPrChange w:id="2213" w:author="Rapporteur ASN1 SA" w:date="2018-07-11T15:43:00Z">
              <w:rPr>
                <w:color w:val="FF0000"/>
                <w:u w:val="single"/>
                <w:lang w:val="en-US"/>
              </w:rPr>
            </w:rPrChange>
          </w:rPr>
          <w:t>-</w:t>
        </w:r>
        <w:r w:rsidRPr="00F93D35">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F93D35">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rsidR="000E3D35" w:rsidRPr="00390CF2" w:rsidRDefault="00F93D35" w:rsidP="000E3D35">
      <w:pPr>
        <w:pStyle w:val="B1"/>
        <w:ind w:left="852"/>
        <w:rPr>
          <w:ins w:id="2216" w:author="Rapporteur ASN1 SA" w:date="2018-07-11T15:44:00Z"/>
          <w:highlight w:val="cyan"/>
          <w:lang w:val="en-US"/>
        </w:rPr>
      </w:pPr>
      <w:ins w:id="2217" w:author="Rapporteur ASN1 SA" w:date="2018-07-11T15:43:00Z">
        <w:r w:rsidRPr="00F93D35">
          <w:rPr>
            <w:highlight w:val="cyan"/>
            <w:lang w:val="en-US"/>
            <w:rPrChange w:id="2218" w:author="Rapporteur ASN1 SA" w:date="2018-07-11T15:43:00Z">
              <w:rPr>
                <w:color w:val="FF0000"/>
                <w:u w:val="single"/>
                <w:lang w:val="en-US"/>
              </w:rPr>
            </w:rPrChange>
          </w:rPr>
          <w:t>-</w:t>
        </w:r>
        <w:r w:rsidRPr="00F93D35">
          <w:rPr>
            <w:highlight w:val="cyan"/>
            <w:lang w:val="en-US"/>
            <w:rPrChange w:id="2219" w:author="Rapporteur ASN1 SA" w:date="2018-07-11T15:43:00Z">
              <w:rPr>
                <w:color w:val="FF0000"/>
                <w:u w:val="single"/>
                <w:lang w:val="en-US"/>
              </w:rPr>
            </w:rPrChange>
          </w:rPr>
          <w:tab/>
          <w:t xml:space="preserve">to discard the stored AS Context and release all RB; </w:t>
        </w:r>
      </w:ins>
    </w:p>
    <w:p w:rsidR="00F93D35" w:rsidRDefault="00F93D35" w:rsidP="00F93D35">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F93D35">
          <w:rPr>
            <w:highlight w:val="cyan"/>
            <w:lang w:val="en-US"/>
            <w:rPrChange w:id="2223" w:author="Rapporteur ASN1 SA" w:date="2018-07-11T15:43:00Z">
              <w:rPr>
                <w:color w:val="FF0000"/>
                <w:u w:val="single"/>
                <w:lang w:val="en-US"/>
              </w:rPr>
            </w:rPrChange>
          </w:rPr>
          <w:t>-</w:t>
        </w:r>
        <w:r w:rsidRPr="00F93D35">
          <w:rPr>
            <w:highlight w:val="cyan"/>
            <w:lang w:val="en-US"/>
            <w:rPrChange w:id="2224" w:author="Rapporteur ASN1 SA" w:date="2018-07-11T15:43:00Z">
              <w:rPr>
                <w:color w:val="FF0000"/>
                <w:u w:val="single"/>
                <w:lang w:val="en-US"/>
              </w:rPr>
            </w:rPrChange>
          </w:rPr>
          <w:tab/>
          <w:t>fallback to establish a new RRC connection.</w:t>
        </w:r>
      </w:ins>
    </w:p>
    <w:p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Batang"/>
              <w:noProof/>
              <w:color w:val="FF0000"/>
              <w:highlight w:val="cyan"/>
            </w:rPr>
            <w:delText xml:space="preserve">Editor’s Note: FFS Whether a re-establishment reject procedure is needed. </w:delText>
          </w:r>
        </w:del>
      </w:ins>
    </w:p>
    <w:p w:rsidR="000E3D35" w:rsidRPr="00390CF2" w:rsidRDefault="000E3D35" w:rsidP="000E3D35">
      <w:pPr>
        <w:pStyle w:val="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rsidR="000E3D35" w:rsidRPr="00390CF2" w:rsidRDefault="000E3D35" w:rsidP="000E3D35">
      <w:pPr>
        <w:pStyle w:val="EditorsNote"/>
        <w:rPr>
          <w:ins w:id="2288" w:author="SA R2 -1807910" w:date="2018-05-15T04:58:00Z"/>
          <w:rFonts w:eastAsia="Batang"/>
          <w:noProof/>
          <w:highlight w:val="cyan"/>
          <w:lang w:eastAsia="en-US"/>
        </w:rPr>
      </w:pPr>
      <w:ins w:id="22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rsidR="000E3D35" w:rsidRPr="00390CF2" w:rsidRDefault="000E3D35" w:rsidP="000E3D35">
      <w:pPr>
        <w:pStyle w:val="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rsidR="000E3D35" w:rsidRPr="00390CF2" w:rsidDel="00C11FAD" w:rsidRDefault="000E3D35" w:rsidP="000E3D35">
      <w:pPr>
        <w:pStyle w:val="EditorsNote"/>
        <w:rPr>
          <w:ins w:id="2303" w:author="R2-1807911 SA" w:date="2018-06-01T09:51:00Z"/>
          <w:del w:id="2304" w:author="Rapporteur ASN1 SA" w:date="2018-07-11T14:45:00Z"/>
          <w:rFonts w:eastAsia="Batang"/>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Batang"/>
              <w:noProof/>
              <w:highlight w:val="cyan"/>
              <w:lang w:eastAsia="en-US"/>
            </w:rPr>
            <w:delText>Editor’s Note: FFS how to treat inter-RAT cell selection</w:delText>
          </w:r>
        </w:del>
      </w:ins>
    </w:p>
    <w:p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rsidR="000E3D35" w:rsidRPr="00390CF2" w:rsidRDefault="000E3D35" w:rsidP="000E3D35">
      <w:pPr>
        <w:pStyle w:val="B1"/>
        <w:rPr>
          <w:ins w:id="2322" w:author="Rapporteur ASN1 SA" w:date="2018-07-11T14:46:00Z"/>
          <w:highlight w:val="cyan"/>
        </w:rPr>
      </w:pPr>
    </w:p>
    <w:p w:rsidR="000E3D35" w:rsidRPr="00390CF2" w:rsidRDefault="000E3D35" w:rsidP="000E3D35">
      <w:pPr>
        <w:pStyle w:val="EditorsNote"/>
        <w:rPr>
          <w:ins w:id="2323" w:author="Rapporteur ASN1 SA" w:date="2018-07-11T14:46:00Z"/>
          <w:rFonts w:eastAsia="Batang"/>
          <w:noProof/>
          <w:highlight w:val="cyan"/>
          <w:lang w:eastAsia="en-US"/>
        </w:rPr>
      </w:pPr>
      <w:ins w:id="2324" w:author="Rapporteur ASN1 SA" w:date="2018-07-11T14:46:00Z">
        <w:r w:rsidRPr="00390CF2">
          <w:rPr>
            <w:rFonts w:eastAsia="Batang"/>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F93D35" w:rsidRPr="00F93D35">
        <w:rPr>
          <w:rFonts w:eastAsia="Batang"/>
          <w:i/>
          <w:noProof/>
          <w:highlight w:val="cyan"/>
          <w:lang w:eastAsia="en-US"/>
          <w:rPrChange w:id="2327"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5"/>
    </w:p>
    <w:p w:rsidR="00F93D35" w:rsidRDefault="000E3D35" w:rsidP="00F93D35">
      <w:pPr>
        <w:pStyle w:val="B1"/>
        <w:rPr>
          <w:ins w:id="2328" w:author="SA R2 -1807910" w:date="2018-05-15T04:58:00Z"/>
          <w:rFonts w:eastAsia="Batang"/>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rsidR="000E3D35" w:rsidRPr="00390CF2" w:rsidRDefault="000E3D35" w:rsidP="000E3D35">
      <w:pPr>
        <w:pStyle w:val="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F93D35" w:rsidRPr="00F93D35">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rsidR="000E3D35" w:rsidRPr="00390CF2" w:rsidRDefault="000E3D35" w:rsidP="000E3D35">
      <w:pPr>
        <w:pStyle w:val="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2414" w:author="SA R2 -1807910" w:date="2018-05-15T04:58:00Z"/>
          <w:rFonts w:eastAsia="Batang"/>
          <w:noProof/>
          <w:highlight w:val="cyan"/>
          <w:lang w:eastAsia="en-US"/>
        </w:rPr>
      </w:pPr>
      <w:ins w:id="241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2416" w:author="SA R2 -1807910" w:date="2018-05-15T04:58:00Z"/>
          <w:rFonts w:eastAsia="Batang"/>
          <w:noProof/>
          <w:highlight w:val="cyan"/>
          <w:lang w:eastAsia="en-US"/>
        </w:rPr>
      </w:pPr>
      <w:ins w:id="241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rsidR="000E3D35" w:rsidRPr="00390CF2" w:rsidRDefault="000E3D35" w:rsidP="000E3D35">
      <w:pPr>
        <w:pStyle w:val="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rsidR="000E3D35" w:rsidRPr="00390CF2" w:rsidRDefault="000E3D35" w:rsidP="000E3D35">
      <w:pPr>
        <w:pStyle w:val="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rsidR="000E3D35" w:rsidRPr="00390CF2" w:rsidRDefault="000E3D35" w:rsidP="000E3D35">
      <w:pPr>
        <w:pStyle w:val="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rsidR="000E3D35" w:rsidRPr="00390CF2" w:rsidRDefault="000E3D35" w:rsidP="000E3D35">
      <w:pPr>
        <w:pStyle w:val="B1"/>
        <w:rPr>
          <w:ins w:id="2465" w:author="SA R2 -1807910" w:date="2018-05-15T04:54:00Z"/>
          <w:rFonts w:eastAsia="Batang"/>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rsidR="000E3D35" w:rsidRPr="00390CF2" w:rsidRDefault="000E3D35" w:rsidP="000E3D35">
      <w:pPr>
        <w:pStyle w:val="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rsidR="000E3D35" w:rsidRPr="00390CF2" w:rsidRDefault="000E3D35" w:rsidP="000E3D35">
      <w:pPr>
        <w:pStyle w:val="4"/>
        <w:rPr>
          <w:ins w:id="2469" w:author="SA R2 -1807910" w:date="2018-05-15T06:38:00Z"/>
          <w:highlight w:val="cyan"/>
        </w:rPr>
      </w:pPr>
      <w:bookmarkStart w:id="2470" w:name="_Toc503259983"/>
      <w:ins w:id="2471" w:author="SA R2 -1807910" w:date="2018-05-15T06:38:00Z">
        <w:r w:rsidRPr="00390CF2">
          <w:rPr>
            <w:highlight w:val="cyan"/>
          </w:rPr>
          <w:lastRenderedPageBreak/>
          <w:t>5.3.8.1</w:t>
        </w:r>
        <w:r w:rsidRPr="00390CF2">
          <w:rPr>
            <w:highlight w:val="cyan"/>
          </w:rPr>
          <w:tab/>
          <w:t>General</w:t>
        </w:r>
      </w:ins>
    </w:p>
    <w:p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v:shape id="_x0000_i1049" type="#_x0000_t75" style="width:352.45pt;height:79.55pt" o:ole="">
                <v:imagedata r:id="rId62" o:title=""/>
              </v:shape>
              <o:OLEObject Type="Embed" ProgID="Word.Picture.8" ShapeID="_x0000_i1049" DrawAspect="Content" ObjectID="_1595405805" r:id="rId63"/>
            </w:object>
          </w:r>
        </w:del>
      </w:ins>
      <w:ins w:id="2475" w:author="Rapporteur ASN1 SA" w:date="2018-07-10T14:10:00Z">
        <w:r w:rsidRPr="00390CF2">
          <w:rPr>
            <w:noProof/>
            <w:highlight w:val="cyan"/>
          </w:rPr>
          <w:object w:dxaOrig="2835" w:dyaOrig="1560">
            <v:shape id="_x0000_i1050" type="#_x0000_t75" style="width:2in;height:79.55pt" o:ole="">
              <v:imagedata r:id="rId64" o:title=""/>
            </v:shape>
            <o:OLEObject Type="Embed" ProgID="Mscgen.Chart" ShapeID="_x0000_i1050" DrawAspect="Content" ObjectID="_1595405806" r:id="rId65"/>
          </w:object>
        </w:r>
      </w:ins>
    </w:p>
    <w:p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rsidR="000E3D35" w:rsidRPr="00390CF2" w:rsidRDefault="000E3D35" w:rsidP="000E3D35">
      <w:pPr>
        <w:pStyle w:val="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E3D35" w:rsidRPr="00390CF2" w:rsidRDefault="000E3D35" w:rsidP="000E3D35">
      <w:pPr>
        <w:pStyle w:val="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F93D35" w:rsidRPr="00F93D35">
          <w:rPr>
            <w:highlight w:val="cyan"/>
            <w:rPrChange w:id="2534" w:author="Rapporteur ASN1 SA" w:date="2018-07-13T15:13:00Z">
              <w:rPr>
                <w:color w:val="FF0000"/>
                <w:lang w:val="sv-SE"/>
              </w:rPr>
            </w:rPrChange>
          </w:rPr>
          <w:t xml:space="preserve">if UE has stored </w:t>
        </w:r>
        <w:del w:id="2535" w:author="Nokia (Tero)" w:date="2018-06-25T14:58:00Z">
          <w:r w:rsidR="00F93D35" w:rsidRPr="00F93D35">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F93D35" w:rsidRPr="00F93D35">
            <w:rPr>
              <w:i/>
              <w:highlight w:val="cyan"/>
              <w:rPrChange w:id="2539" w:author="Rapporteur ASN1 SA" w:date="2018-07-13T15:13:00Z">
                <w:rPr>
                  <w:i/>
                  <w:color w:val="FF0000"/>
                  <w:lang w:val="sv-SE"/>
                </w:rPr>
              </w:rPrChange>
            </w:rPr>
            <w:delText>resumeIdentity</w:delText>
          </w:r>
          <w:r w:rsidR="00F93D35" w:rsidRPr="00F93D35">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F93D35" w:rsidRPr="00F93D35">
          <w:rPr>
            <w:i/>
            <w:highlight w:val="cyan"/>
            <w:rPrChange w:id="2547" w:author="Rapporteur ASN1 SA" w:date="2018-07-13T15:13:00Z">
              <w:rPr>
                <w:i/>
                <w:color w:val="FF0000"/>
                <w:lang w:val="sv-SE"/>
              </w:rPr>
            </w:rPrChange>
          </w:rPr>
          <w:t>nextHopChainingCount</w:t>
        </w:r>
      </w:ins>
      <w:ins w:id="2548" w:author="Rapporteur ASN1 SA" w:date="2018-07-09T17:38:00Z">
        <w:r w:rsidR="00F93D35" w:rsidRPr="00F93D35">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F93D35" w:rsidRPr="00F93D35">
            <w:rPr>
              <w:highlight w:val="cyan"/>
              <w:rPrChange w:id="2552" w:author="Rapporteur ASN1 SA" w:date="2018-07-13T15:13:00Z">
                <w:rPr>
                  <w:color w:val="FF0000"/>
                  <w:lang w:val="sv-SE"/>
                </w:rPr>
              </w:rPrChange>
            </w:rPr>
            <w:delText>,</w:delText>
          </w:r>
        </w:del>
      </w:ins>
      <w:ins w:id="2553" w:author="Rapporteur ASN1 SA" w:date="2018-07-09T17:10:00Z">
        <w:r w:rsidR="00F93D35" w:rsidRPr="00F93D35">
          <w:rPr>
            <w:highlight w:val="cyan"/>
            <w:rPrChange w:id="2554" w:author="Rapporteur ASN1 SA" w:date="2018-07-13T15:13:00Z">
              <w:rPr>
                <w:color w:val="FF0000"/>
                <w:lang w:val="sv-SE"/>
              </w:rPr>
            </w:rPrChange>
          </w:rPr>
          <w:t xml:space="preserve">and </w:t>
        </w:r>
      </w:ins>
      <w:ins w:id="2555" w:author="R2-1807911 SA" w:date="2018-06-01T10:37:00Z">
        <w:r w:rsidR="00F93D35" w:rsidRPr="00F93D35">
          <w:rPr>
            <w:i/>
            <w:highlight w:val="cyan"/>
            <w:rPrChange w:id="2556" w:author="Rapporteur ASN1 SA" w:date="2018-07-13T15:13:00Z">
              <w:rPr>
                <w:i/>
                <w:color w:val="FF0000"/>
                <w:lang w:val="sv-SE"/>
              </w:rPr>
            </w:rPrChange>
          </w:rPr>
          <w:t>ran-PagingCycle</w:t>
        </w:r>
        <w:del w:id="2557" w:author="Rapporteur ASN1 SA" w:date="2018-07-09T17:10:00Z">
          <w:r w:rsidR="00F93D35" w:rsidRPr="00F93D35">
            <w:rPr>
              <w:highlight w:val="cyan"/>
              <w:rPrChange w:id="2558" w:author="Rapporteur ASN1 SA" w:date="2018-07-13T15:13:00Z">
                <w:rPr>
                  <w:color w:val="FF0000"/>
                  <w:lang w:val="sv-SE"/>
                </w:rPr>
              </w:rPrChange>
            </w:rPr>
            <w:delText xml:space="preserve"> and </w:delText>
          </w:r>
          <w:r w:rsidR="00F93D35" w:rsidRPr="00F93D35">
            <w:rPr>
              <w:i/>
              <w:highlight w:val="cyan"/>
              <w:rPrChange w:id="2559" w:author="Rapporteur ASN1 SA" w:date="2018-07-13T15:13:00Z">
                <w:rPr>
                  <w:i/>
                  <w:color w:val="FF0000"/>
                  <w:lang w:val="sv-SE"/>
                </w:rPr>
              </w:rPrChange>
            </w:rPr>
            <w:delText>ran-NotificationAreaInfo</w:delText>
          </w:r>
        </w:del>
      </w:ins>
      <w:ins w:id="2560" w:author="R2-1807911 SA" w:date="2018-06-01T10:46:00Z">
        <w:r w:rsidR="00F93D35" w:rsidRPr="00F93D35">
          <w:rPr>
            <w:highlight w:val="cyan"/>
            <w:rPrChange w:id="2561" w:author="Rapporteur ASN1 SA" w:date="2018-07-13T15:13:00Z">
              <w:rPr>
                <w:color w:val="FF0000"/>
                <w:lang w:val="sv-SE"/>
              </w:rPr>
            </w:rPrChange>
          </w:rPr>
          <w:t>:</w:t>
        </w:r>
      </w:ins>
    </w:p>
    <w:p w:rsidR="000E3D35" w:rsidRPr="00390CF2" w:rsidRDefault="00F93D35" w:rsidP="000E3D35">
      <w:pPr>
        <w:pStyle w:val="B3"/>
        <w:rPr>
          <w:ins w:id="2562" w:author="R2-1807911 SA" w:date="2018-06-01T10:45:00Z"/>
          <w:highlight w:val="cyan"/>
        </w:rPr>
      </w:pPr>
      <w:ins w:id="2563" w:author="R2-1807911 SA" w:date="2018-06-01T10:45:00Z">
        <w:r w:rsidRPr="00F93D35">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F93D35">
            <w:rPr>
              <w:highlight w:val="cyan"/>
              <w:rPrChange w:id="2574" w:author="Rapporteur ASN1 SA" w:date="2018-07-13T15:13:00Z">
                <w:rPr>
                  <w:color w:val="FF0000"/>
                  <w:lang w:val="sv-SE"/>
                </w:rPr>
              </w:rPrChange>
            </w:rPr>
            <w:delText xml:space="preserve">replaces the stored values by new values </w:delText>
          </w:r>
        </w:del>
        <w:r w:rsidRPr="00F93D35">
          <w:rPr>
            <w:highlight w:val="cyan"/>
            <w:rPrChange w:id="2575" w:author="Rapporteur ASN1 SA" w:date="2018-07-13T15:13:00Z">
              <w:rPr>
                <w:color w:val="FF0000"/>
                <w:lang w:val="sv-SE"/>
              </w:rPr>
            </w:rPrChange>
          </w:rPr>
          <w:t xml:space="preserve">in </w:t>
        </w:r>
      </w:ins>
      <w:ins w:id="2576" w:author="R2-1807911 SA" w:date="2018-06-01T10:45:00Z">
        <w:r w:rsidRPr="00F93D35">
          <w:rPr>
            <w:i/>
            <w:highlight w:val="cyan"/>
            <w:rPrChange w:id="2577" w:author="Rapporteur ASN1 SA" w:date="2018-07-13T15:13:00Z">
              <w:rPr>
                <w:i/>
                <w:color w:val="FF0000"/>
                <w:lang w:val="sv-SE"/>
              </w:rPr>
            </w:rPrChange>
          </w:rPr>
          <w:t>suspendConfig</w:t>
        </w:r>
      </w:ins>
      <w:ins w:id="2578" w:author="R2-1807911 SA" w:date="2018-06-01T10:46:00Z">
        <w:r w:rsidRPr="00F93D35">
          <w:rPr>
            <w:i/>
            <w:highlight w:val="cyan"/>
            <w:rPrChange w:id="2579" w:author="Rapporteur ASN1 SA" w:date="2018-07-13T15:13:00Z">
              <w:rPr>
                <w:i/>
                <w:color w:val="FF0000"/>
                <w:lang w:val="sv-SE"/>
              </w:rPr>
            </w:rPrChange>
          </w:rPr>
          <w:t>;</w:t>
        </w:r>
      </w:ins>
    </w:p>
    <w:p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rsidR="00F93D35" w:rsidRDefault="000E3D35" w:rsidP="00F9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F93D35" w:rsidRPr="00F93D35">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F93D35" w:rsidRPr="00F93D35">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F93D35" w:rsidRPr="00F93D35">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F93D35" w:rsidRPr="00F93D35">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rsidR="000E3D35" w:rsidRPr="00390CF2" w:rsidRDefault="000E3D35" w:rsidP="000E3D35">
      <w:pPr>
        <w:pStyle w:val="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rsidR="000E3D35" w:rsidRPr="00390CF2" w:rsidRDefault="000E3D35" w:rsidP="000E3D35">
      <w:pPr>
        <w:pStyle w:val="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rsidR="000E3D35" w:rsidRPr="00390CF2" w:rsidRDefault="000E3D35" w:rsidP="000E3D35">
      <w:pPr>
        <w:pStyle w:val="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rsidR="000E3D35" w:rsidRPr="00390CF2" w:rsidRDefault="000E3D35" w:rsidP="000E3D35">
      <w:pPr>
        <w:pStyle w:val="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699"/>
    </w:p>
    <w:p w:rsidR="000E3D35" w:rsidRPr="00390CF2" w:rsidRDefault="000E3D35" w:rsidP="000E3D35">
      <w:pPr>
        <w:pStyle w:val="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0E3D35" w:rsidRPr="00390CF2" w:rsidRDefault="000E3D35" w:rsidP="000E3D35">
      <w:pPr>
        <w:pStyle w:val="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rsidR="000E3D35" w:rsidRPr="00390CF2" w:rsidRDefault="000E3D35" w:rsidP="000E3D35">
      <w:pPr>
        <w:pStyle w:val="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rsidR="000E3D35" w:rsidRPr="00390CF2" w:rsidRDefault="000E3D35" w:rsidP="000E3D35">
      <w:pPr>
        <w:pStyle w:val="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rsidR="000E3D35" w:rsidRPr="00390CF2" w:rsidRDefault="000E3D35" w:rsidP="000E3D35">
      <w:pPr>
        <w:pStyle w:val="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rsidR="000E3D35" w:rsidRPr="00390CF2" w:rsidRDefault="000E3D35" w:rsidP="000E3D35">
      <w:pPr>
        <w:pStyle w:val="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rsidR="000E3D35" w:rsidRPr="00390CF2" w:rsidRDefault="000E3D35" w:rsidP="000E3D35">
      <w:pPr>
        <w:pStyle w:val="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v:shape id="_x0000_i1051" type="#_x0000_t75" style="width:352.45pt;height:172.45pt" o:ole="">
                <v:imagedata r:id="rId66" o:title=""/>
              </v:shape>
              <o:OLEObject Type="Embed" ProgID="Word.Picture.8" ShapeID="_x0000_i1051" DrawAspect="Content" ObjectID="_1595405807" r:id="rId67"/>
            </w:object>
          </w:r>
        </w:del>
      </w:ins>
      <w:ins w:id="2766" w:author="Rapporteur ASN1 SA" w:date="2018-07-10T14:11:00Z">
        <w:r w:rsidRPr="00390CF2">
          <w:rPr>
            <w:noProof/>
            <w:highlight w:val="cyan"/>
          </w:rPr>
          <w:object w:dxaOrig="3675" w:dyaOrig="2565">
            <v:shape id="_x0000_i1052" type="#_x0000_t75" style="width:187.55pt;height:130.6pt" o:ole="">
              <v:imagedata r:id="rId68" o:title=""/>
            </v:shape>
            <o:OLEObject Type="Embed" ProgID="Mscgen.Chart" ShapeID="_x0000_i1052" DrawAspect="Content" ObjectID="_1595405808" r:id="rId69"/>
          </w:object>
        </w:r>
      </w:ins>
    </w:p>
    <w:p w:rsidR="00F93D35" w:rsidRDefault="000E3D35" w:rsidP="00F9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v:shape id="_x0000_i1053" type="#_x0000_t75" style="width:352.45pt;height:172.45pt" o:ole="">
                <v:imagedata r:id="rId70" o:title=""/>
              </v:shape>
              <o:OLEObject Type="Embed" ProgID="Word.Picture.8" ShapeID="_x0000_i1053" DrawAspect="Content" ObjectID="_1595405809" r:id="rId71"/>
            </w:object>
          </w:r>
        </w:del>
      </w:ins>
      <w:ins w:id="2773" w:author="Rapporteur ASN1 SA" w:date="2018-07-10T14:12:00Z">
        <w:r w:rsidRPr="00390CF2">
          <w:rPr>
            <w:noProof/>
            <w:highlight w:val="cyan"/>
          </w:rPr>
          <w:object w:dxaOrig="3525" w:dyaOrig="2565">
            <v:shape id="_x0000_i1054" type="#_x0000_t75" style="width:172.45pt;height:130.6pt" o:ole="">
              <v:imagedata r:id="rId72" o:title=""/>
            </v:shape>
            <o:OLEObject Type="Embed" ProgID="Mscgen.Chart" ShapeID="_x0000_i1054" DrawAspect="Content" ObjectID="_1595405810" r:id="rId73"/>
          </w:object>
        </w:r>
      </w:ins>
    </w:p>
    <w:p w:rsidR="00F93D35" w:rsidRDefault="000E3D35" w:rsidP="00F9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v:shape id="_x0000_i1055" type="#_x0000_t75" style="width:352.45pt;height:115.55pt" o:ole="">
                <v:imagedata r:id="rId74" o:title=""/>
              </v:shape>
              <o:OLEObject Type="Embed" ProgID="Word.Picture.8" ShapeID="_x0000_i1055" DrawAspect="Content" ObjectID="_1595405811" r:id="rId75"/>
            </w:object>
          </w:r>
        </w:del>
      </w:ins>
      <w:ins w:id="2780" w:author="Rapporteur ASN1 SA" w:date="2018-07-10T14:12:00Z">
        <w:r w:rsidRPr="00390CF2">
          <w:rPr>
            <w:noProof/>
            <w:highlight w:val="cyan"/>
          </w:rPr>
          <w:object w:dxaOrig="3525" w:dyaOrig="2055">
            <v:shape id="_x0000_i1056" type="#_x0000_t75" style="width:172.45pt;height:100.45pt" o:ole="">
              <v:imagedata r:id="rId76" o:title=""/>
            </v:shape>
            <o:OLEObject Type="Embed" ProgID="Mscgen.Chart" ShapeID="_x0000_i1056" DrawAspect="Content" ObjectID="_1595405812" r:id="rId77"/>
          </w:object>
        </w:r>
      </w:ins>
    </w:p>
    <w:p w:rsidR="00F93D35" w:rsidRDefault="000E3D35" w:rsidP="00F9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rsidR="000E3D35" w:rsidRPr="00390CF2" w:rsidRDefault="000E3D35" w:rsidP="000E3D35">
      <w:pPr>
        <w:pStyle w:val="TH"/>
        <w:rPr>
          <w:ins w:id="2784" w:author="SA R2 -1807910" w:date="2018-05-15T06:57:00Z"/>
          <w:highlight w:val="cyan"/>
        </w:rPr>
      </w:pPr>
    </w:p>
    <w:p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v:shape id="_x0000_i1057" type="#_x0000_t75" style="width:387.65pt;height:129.75pt" o:ole="">
                <v:imagedata r:id="rId78" o:title=""/>
              </v:shape>
              <o:OLEObject Type="Embed" ProgID="Word.Picture.8" ShapeID="_x0000_i1057" DrawAspect="Content" ObjectID="_1595405813" r:id="rId79"/>
            </w:object>
          </w:r>
        </w:del>
      </w:ins>
      <w:ins w:id="2788" w:author="Rapporteur ASN1 SA" w:date="2018-07-10T14:13:00Z">
        <w:r w:rsidRPr="00390CF2">
          <w:rPr>
            <w:noProof/>
            <w:highlight w:val="cyan"/>
          </w:rPr>
          <w:object w:dxaOrig="5250" w:dyaOrig="2055">
            <v:shape id="_x0000_i1058" type="#_x0000_t75" style="width:266.25pt;height:100.45pt" o:ole="">
              <v:imagedata r:id="rId80" o:title=""/>
            </v:shape>
            <o:OLEObject Type="Embed" ProgID="Mscgen.Chart" ShapeID="_x0000_i1058" DrawAspect="Content" ObjectID="_1595405814" r:id="rId81"/>
          </w:object>
        </w:r>
      </w:ins>
    </w:p>
    <w:p w:rsidR="00F93D35" w:rsidRDefault="000E3D35" w:rsidP="00F9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rsidR="000E3D35" w:rsidRPr="00390CF2" w:rsidRDefault="000E3D35" w:rsidP="000E3D35">
      <w:pPr>
        <w:pStyle w:val="TH"/>
        <w:rPr>
          <w:ins w:id="2792" w:author="SA R2 -1807910" w:date="2018-05-15T06:57:00Z"/>
          <w:highlight w:val="cyan"/>
        </w:rPr>
      </w:pPr>
    </w:p>
    <w:p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v:shape id="_x0000_i1059" type="#_x0000_t75" style="width:352.45pt;height:115.55pt" o:ole="">
                <v:imagedata r:id="rId82" o:title=""/>
              </v:shape>
              <o:OLEObject Type="Embed" ProgID="Word.Picture.8" ShapeID="_x0000_i1059" DrawAspect="Content" ObjectID="_1595405815" r:id="rId83"/>
            </w:object>
          </w:r>
        </w:del>
      </w:ins>
      <w:ins w:id="2796" w:author="Rapporteur ASN1 SA" w:date="2018-07-10T14:14:00Z">
        <w:r w:rsidRPr="00390CF2">
          <w:rPr>
            <w:noProof/>
            <w:highlight w:val="cyan"/>
          </w:rPr>
          <w:object w:dxaOrig="3525" w:dyaOrig="2055">
            <v:shape id="_x0000_i1060" type="#_x0000_t75" style="width:172.45pt;height:100.45pt" o:ole="">
              <v:imagedata r:id="rId84" o:title=""/>
            </v:shape>
            <o:OLEObject Type="Embed" ProgID="Mscgen.Chart" ShapeID="_x0000_i1060" DrawAspect="Content" ObjectID="_1595405816" r:id="rId85"/>
          </w:object>
        </w:r>
      </w:ins>
    </w:p>
    <w:p w:rsidR="00F93D35" w:rsidRDefault="000E3D35" w:rsidP="00F9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rsidR="000E3D35" w:rsidRPr="00390CF2" w:rsidRDefault="000E3D35" w:rsidP="000E3D35">
      <w:pPr>
        <w:rPr>
          <w:ins w:id="2800" w:author="SA R2 -1807910" w:date="2018-05-15T06:57:00Z"/>
          <w:highlight w:val="cyan"/>
        </w:rPr>
      </w:pPr>
    </w:p>
    <w:p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rsidR="000E3D35" w:rsidRPr="00390CF2" w:rsidRDefault="000E3D35" w:rsidP="000E3D35">
      <w:pPr>
        <w:pStyle w:val="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lastRenderedPageBreak/>
          <w:t>1&gt;</w:t>
        </w:r>
        <w:r w:rsidRPr="00390CF2">
          <w:rPr>
            <w:highlight w:val="cyan"/>
          </w:rPr>
          <w:tab/>
          <w:t>start timer T319;</w:t>
        </w:r>
      </w:ins>
    </w:p>
    <w:p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rsidR="000E3D35" w:rsidRPr="00390CF2" w:rsidRDefault="000E3D35" w:rsidP="000E3D35">
      <w:pPr>
        <w:keepLines/>
        <w:ind w:left="1135" w:hanging="851"/>
        <w:rPr>
          <w:ins w:id="2895" w:author="SA R2 -1807910" w:date="2018-05-15T06:57:00Z"/>
          <w:color w:val="FF0000"/>
          <w:highlight w:val="cyan"/>
        </w:rPr>
      </w:pPr>
    </w:p>
    <w:p w:rsidR="00F93D35" w:rsidRDefault="000E3D35" w:rsidP="00F93D35">
      <w:pPr>
        <w:pStyle w:val="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F93D35" w:rsidRPr="00F93D35">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F93D35" w:rsidRPr="00F93D35">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rsidR="00F93D35" w:rsidRDefault="000E3D35" w:rsidP="00F9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rsidR="00F93D35" w:rsidRDefault="000E3D35" w:rsidP="00F9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rsidR="00F93D35" w:rsidRDefault="000E3D35" w:rsidP="00F9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rsidR="00F93D35" w:rsidRDefault="000E3D35" w:rsidP="00F9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rsidR="00F93D35" w:rsidRDefault="000E3D35" w:rsidP="00F9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rsidR="00F93D35" w:rsidRDefault="000E3D35" w:rsidP="00F9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rsidR="00F93D35" w:rsidRDefault="000E3D35" w:rsidP="00F9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rsidR="00F93D35" w:rsidRDefault="000E3D35" w:rsidP="00F9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rsidR="00F93D35" w:rsidRDefault="00F93D35" w:rsidP="00F93D35">
      <w:pPr>
        <w:pStyle w:val="B1"/>
        <w:rPr>
          <w:ins w:id="3037" w:author="SA R2 -1807910" w:date="2018-05-15T06:57:00Z"/>
          <w:highlight w:val="cyan"/>
        </w:rPr>
        <w:pPrChange w:id="3038" w:author="SA R2 -1807910" w:date="2018-05-15T07:09:00Z">
          <w:pPr>
            <w:spacing w:after="0"/>
          </w:pPr>
        </w:pPrChange>
      </w:pPr>
    </w:p>
    <w:p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rsidR="000E3D35" w:rsidRPr="00390CF2" w:rsidRDefault="000E3D35" w:rsidP="000E3D35">
      <w:pPr>
        <w:pStyle w:val="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rsidR="00F93D35" w:rsidRDefault="000E3D35" w:rsidP="00F9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rsidR="00F93D35" w:rsidRDefault="000E3D35" w:rsidP="00F9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rsidR="00F93D35" w:rsidRDefault="000E3D35" w:rsidP="00F9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rsidR="00F93D35" w:rsidRDefault="000E3D35" w:rsidP="00F9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rsidR="00F93D35" w:rsidRDefault="000E3D35" w:rsidP="00F9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rsidR="00F93D35" w:rsidRDefault="000E3D35" w:rsidP="00F9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F93D35" w:rsidRDefault="000E3D35" w:rsidP="00F9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rsidR="00F93D35" w:rsidRDefault="000E3D35" w:rsidP="00F9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rsidR="00F93D35" w:rsidRDefault="000E3D35" w:rsidP="00F9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F93D35" w:rsidRPr="00F93D35">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F93D35" w:rsidRPr="00F93D35">
            <w:rPr>
              <w:i/>
              <w:highlight w:val="cyan"/>
              <w:rPrChange w:id="3116" w:author="Rapporteur ASN1 SA" w:date="2018-07-10T15:43:00Z">
                <w:rPr/>
              </w:rPrChange>
            </w:rPr>
            <w:delText xml:space="preserve"> and </w:delText>
          </w:r>
        </w:del>
        <w:del w:id="3117" w:author="Rapporteur ASN1 SA" w:date="2018-07-10T15:43:00Z">
          <w:r w:rsidR="00F93D35" w:rsidRPr="00F93D35">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rsidR="000E3D35" w:rsidRPr="00390CF2" w:rsidRDefault="000E3D35" w:rsidP="000E3D35">
      <w:pPr>
        <w:pStyle w:val="B1"/>
        <w:rPr>
          <w:ins w:id="3121" w:author="SA R2 -1807910" w:date="2018-05-15T06:57:00Z"/>
          <w:rFonts w:eastAsia="Batang"/>
          <w:noProof/>
          <w:highlight w:val="cyan"/>
          <w:lang w:eastAsia="en-US"/>
        </w:rPr>
      </w:pPr>
      <w:ins w:id="3122"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3123" w:author="SA R2 -1807910" w:date="2018-05-15T06:57:00Z"/>
          <w:rFonts w:eastAsia="Batang"/>
          <w:noProof/>
          <w:highlight w:val="cyan"/>
        </w:rPr>
      </w:pPr>
      <w:ins w:id="312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rsidR="000E3D35" w:rsidRPr="00390CF2" w:rsidRDefault="000E3D35" w:rsidP="000E3D35">
      <w:pPr>
        <w:pStyle w:val="EditorsNote"/>
        <w:rPr>
          <w:ins w:id="3125" w:author="SA R2 -1807910" w:date="2018-05-15T06:57:00Z"/>
          <w:rFonts w:eastAsia="Batang"/>
          <w:noProof/>
          <w:highlight w:val="cyan"/>
        </w:rPr>
      </w:pPr>
      <w:ins w:id="312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rsidR="00F93D35" w:rsidRDefault="000E3D35" w:rsidP="00F93D35">
      <w:pPr>
        <w:pStyle w:val="B1"/>
        <w:rPr>
          <w:ins w:id="3127" w:author="SA R2 -1807910" w:date="2018-05-15T06:57:00Z"/>
          <w:rFonts w:eastAsia="Batang"/>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F93D35" w:rsidRPr="00F93D35">
          <w:rPr>
            <w:i/>
            <w:highlight w:val="cyan"/>
            <w:rPrChange w:id="3130" w:author="SA MediaTek (Felix)" w:date="2018-06-20T12:19:00Z">
              <w:rPr/>
            </w:rPrChange>
          </w:rPr>
          <w:t>RRCResume</w:t>
        </w:r>
        <w:r w:rsidRPr="00390CF2">
          <w:rPr>
            <w:rFonts w:eastAsia="Batang"/>
            <w:noProof/>
            <w:highlight w:val="cyan"/>
            <w:lang w:eastAsia="en-US"/>
          </w:rPr>
          <w:t xml:space="preserve"> includes the </w:t>
        </w:r>
        <w:r w:rsidR="00F93D35" w:rsidRPr="00F93D35">
          <w:rPr>
            <w:rFonts w:eastAsia="Batang"/>
            <w:i/>
            <w:noProof/>
            <w:highlight w:val="cyan"/>
            <w:lang w:eastAsia="en-US"/>
            <w:rPrChange w:id="3131" w:author="SA MediaTek (Felix)" w:date="2018-06-20T12:19:00Z">
              <w:rPr>
                <w:rFonts w:eastAsia="Batang"/>
                <w:noProof/>
                <w:lang w:eastAsia="en-US"/>
              </w:rPr>
            </w:rPrChange>
          </w:rPr>
          <w:t>radioBearerConfig</w:t>
        </w:r>
        <w:r w:rsidRPr="00390CF2">
          <w:rPr>
            <w:rFonts w:eastAsia="Batang"/>
            <w:noProof/>
            <w:highlight w:val="cyan"/>
            <w:lang w:eastAsia="en-US"/>
          </w:rPr>
          <w:t>:</w:t>
        </w:r>
      </w:ins>
    </w:p>
    <w:p w:rsidR="00F93D35" w:rsidRDefault="000E3D35" w:rsidP="00F93D35">
      <w:pPr>
        <w:pStyle w:val="B2"/>
        <w:rPr>
          <w:ins w:id="3132" w:author="SA R2 -1807910" w:date="2018-05-15T06:57:00Z"/>
          <w:rFonts w:eastAsia="Batang"/>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rsidR="000E3D35" w:rsidRPr="00390CF2" w:rsidRDefault="000E3D35" w:rsidP="000E3D35">
      <w:pPr>
        <w:pStyle w:val="EditorsNote"/>
        <w:rPr>
          <w:ins w:id="3135" w:author="SA R2 -1807910" w:date="2018-05-15T06:57:00Z"/>
          <w:rFonts w:eastAsia="Batang"/>
          <w:noProof/>
          <w:highlight w:val="cyan"/>
        </w:rPr>
      </w:pPr>
      <w:ins w:id="313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rsidR="00F93D35" w:rsidRDefault="000E3D35" w:rsidP="00F9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rsidR="00F93D35" w:rsidRDefault="000E3D35" w:rsidP="00F9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rsidR="00F93D35" w:rsidRDefault="000E3D35" w:rsidP="00F9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rsidR="00F93D35" w:rsidRDefault="000E3D35" w:rsidP="00F9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rsidR="00F93D35" w:rsidRDefault="000E3D35" w:rsidP="00F9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rsidR="00F93D35" w:rsidRDefault="000E3D35" w:rsidP="00F9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rsidR="00F93D35" w:rsidRDefault="000E3D35" w:rsidP="00F9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rsidR="00F93D35" w:rsidRDefault="000E3D35" w:rsidP="00F9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rsidR="00F93D35" w:rsidRDefault="000E3D35" w:rsidP="00F9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rsidR="00F93D35" w:rsidRDefault="000E3D35" w:rsidP="00F9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F93D35" w:rsidRPr="00F93D35">
          <w:rPr>
            <w:i/>
            <w:highlight w:val="cyan"/>
            <w:rPrChange w:id="3178" w:author="R2-1807911 SA" w:date="2018-06-01T09:42:00Z">
              <w:rPr/>
            </w:rPrChange>
          </w:rPr>
          <w:t>dedicatedInfoNAS</w:t>
        </w:r>
        <w:r w:rsidRPr="00390CF2">
          <w:rPr>
            <w:highlight w:val="cyan"/>
          </w:rPr>
          <w:t xml:space="preserve"> to include the information received from upper layers; </w:t>
        </w:r>
      </w:ins>
    </w:p>
    <w:p w:rsidR="00F93D35" w:rsidRDefault="000E3D35" w:rsidP="00F9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rsidR="00F93D35" w:rsidRDefault="000E3D35" w:rsidP="00F9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rsidR="000E3D35" w:rsidRPr="00390CF2" w:rsidRDefault="000E3D35" w:rsidP="000E3D35">
      <w:pPr>
        <w:pStyle w:val="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F93D35" w:rsidRPr="00F93D35">
          <w:rPr>
            <w:highlight w:val="cyan"/>
            <w:rPrChange w:id="3191" w:author="Rapporteur ASN1 SA" w:date="2018-07-11T14:49:00Z">
              <w:rPr>
                <w:color w:val="FF0000"/>
              </w:rPr>
            </w:rPrChange>
          </w:rPr>
          <w:t>upon receiving</w:t>
        </w:r>
        <w:r w:rsidRPr="00390CF2">
          <w:rPr>
            <w:highlight w:val="cyan"/>
          </w:rPr>
          <w:t xml:space="preserve"> Integrity check failure</w:t>
        </w:r>
        <w:r w:rsidR="00F93D35" w:rsidRPr="00F93D35">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rsidR="000E3D35" w:rsidRPr="00390CF2" w:rsidRDefault="000E3D35" w:rsidP="000E3D35">
      <w:pPr>
        <w:pStyle w:val="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rsidR="00F93D35" w:rsidRDefault="000E3D35" w:rsidP="00F9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rsidR="00F93D35" w:rsidRDefault="000E3D35" w:rsidP="00F9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rsidR="000E3D35" w:rsidRPr="00390CF2" w:rsidRDefault="000E3D35" w:rsidP="000E3D35">
      <w:pPr>
        <w:pStyle w:val="4"/>
        <w:rPr>
          <w:ins w:id="3227" w:author="SA R2 -1807910" w:date="2018-05-15T06:57:00Z"/>
          <w:highlight w:val="cyan"/>
        </w:rPr>
      </w:pPr>
      <w:ins w:id="3228"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rsidR="000E3D35" w:rsidRPr="00390CF2" w:rsidDel="00723F5B" w:rsidRDefault="000E3D35" w:rsidP="000E3D35">
      <w:pPr>
        <w:pStyle w:val="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rsidR="000E3D35" w:rsidRPr="00390CF2" w:rsidRDefault="000E3D35" w:rsidP="000E3D35">
      <w:pPr>
        <w:pStyle w:val="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lastRenderedPageBreak/>
          <w:t>1&gt; if barring is alleviated for Access Category [the Access Category corresponding to RNA update], as specified in 5.3.14.4:</w:t>
        </w:r>
      </w:ins>
    </w:p>
    <w:p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rsidR="000E3D35" w:rsidRPr="00390CF2" w:rsidRDefault="000E3D35" w:rsidP="000E3D35">
      <w:pPr>
        <w:pStyle w:val="B1"/>
        <w:rPr>
          <w:ins w:id="3411" w:author="R2-1807911 SA v2" w:date="2018-06-05T12:53:00Z"/>
          <w:highlight w:val="cyan"/>
        </w:rPr>
      </w:pPr>
    </w:p>
    <w:p w:rsidR="000E3D35" w:rsidRPr="00390CF2" w:rsidRDefault="000E3D35" w:rsidP="000E3D35">
      <w:pPr>
        <w:pStyle w:val="3"/>
        <w:rPr>
          <w:ins w:id="3412" w:author="SA R2-1809088" w:date="2018-06-01T05:41:00Z"/>
          <w:rFonts w:eastAsia="Malgun Gothic"/>
          <w:highlight w:val="cyan"/>
        </w:rPr>
      </w:pPr>
      <w:ins w:id="3413" w:author="SA R2-1809088" w:date="2018-06-01T05:41:00Z">
        <w:r w:rsidRPr="00390CF2">
          <w:rPr>
            <w:rFonts w:eastAsia="Malgun Gothic"/>
            <w:highlight w:val="cyan"/>
          </w:rPr>
          <w:t>5.3.14</w:t>
        </w:r>
        <w:r w:rsidRPr="00390CF2">
          <w:rPr>
            <w:rFonts w:eastAsia="Malgun Gothic"/>
            <w:highlight w:val="cyan"/>
          </w:rPr>
          <w:tab/>
          <w:t>Unified Access Control</w:t>
        </w:r>
      </w:ins>
    </w:p>
    <w:p w:rsidR="000E3D35" w:rsidRPr="00390CF2" w:rsidRDefault="000E3D35" w:rsidP="000E3D35">
      <w:pPr>
        <w:pStyle w:val="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rsidR="000E3D35" w:rsidRPr="00390CF2" w:rsidRDefault="000E3D35" w:rsidP="000E3D35">
      <w:pPr>
        <w:pStyle w:val="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lastRenderedPageBreak/>
          <w:t>3&gt;</w:t>
        </w:r>
        <w:r w:rsidRPr="00390CF2">
          <w:rPr>
            <w:highlight w:val="cyan"/>
          </w:rPr>
          <w:tab/>
          <w:t>else</w:t>
        </w:r>
      </w:ins>
    </w:p>
    <w:p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rsidR="00F93D35" w:rsidRDefault="000E3D35" w:rsidP="00F9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rsidR="00F93D35" w:rsidRDefault="000E3D35" w:rsidP="00F9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rsidR="00F93D35" w:rsidRDefault="000E3D35" w:rsidP="00F9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rsidR="00F93D35" w:rsidRDefault="000E3D35" w:rsidP="00F9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F93D35" w:rsidRPr="00F93D35">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rsidR="00F93D35" w:rsidRDefault="000E3D35" w:rsidP="00F9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F93D35" w:rsidRPr="00F93D35">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rsidR="00F93D35" w:rsidRDefault="000E3D35" w:rsidP="00F9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F93D35" w:rsidRPr="00F93D35">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rsidR="00F93D35" w:rsidRDefault="000E3D35" w:rsidP="00F9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F93D35" w:rsidRPr="00F93D35">
          <w:rPr>
            <w:highlight w:val="cyan"/>
            <w:rPrChange w:id="3505" w:author="Rapporteur ASN1 SA" w:date="2018-06-28T13:41:00Z">
              <w:rPr>
                <w:color w:val="FF0000"/>
              </w:rPr>
            </w:rPrChange>
          </w:rPr>
          <w:t>else</w:t>
        </w:r>
        <w:r w:rsidRPr="00390CF2">
          <w:rPr>
            <w:highlight w:val="cyan"/>
          </w:rPr>
          <w:t>:</w:t>
        </w:r>
      </w:ins>
    </w:p>
    <w:p w:rsidR="00F93D35" w:rsidRDefault="000E3D35" w:rsidP="00F9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F93D35" w:rsidRPr="00F93D35">
          <w:rPr>
            <w:highlight w:val="cyan"/>
            <w:rPrChange w:id="3510" w:author="Rapporteur ASN1 SA" w:date="2018-06-28T13:41:00Z">
              <w:rPr>
                <w:color w:val="FF0000"/>
                <w:lang w:eastAsia="ko-KR"/>
              </w:rPr>
            </w:rPrChange>
          </w:rPr>
          <w:t>consider</w:t>
        </w:r>
        <w:r w:rsidRPr="00390CF2">
          <w:rPr>
            <w:highlight w:val="cyan"/>
          </w:rPr>
          <w:t>the access attempt as allowed;</w:t>
        </w:r>
      </w:ins>
    </w:p>
    <w:p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rsidR="00F93D35" w:rsidRDefault="000E3D35" w:rsidP="00F9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rsidR="00F93D35" w:rsidRDefault="000E3D35" w:rsidP="00F9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rsidR="00F93D35" w:rsidRDefault="000E3D35" w:rsidP="00F9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rsidR="000E3D35" w:rsidRPr="00390CF2" w:rsidRDefault="000E3D35" w:rsidP="000E3D35">
      <w:pPr>
        <w:pStyle w:val="4"/>
        <w:rPr>
          <w:ins w:id="3548" w:author="SA R2-1809088" w:date="2018-06-01T05:41:00Z"/>
          <w:rFonts w:eastAsia="Malgun Gothic"/>
          <w:highlight w:val="cyan"/>
        </w:rPr>
      </w:pPr>
      <w:ins w:id="3549" w:author="SA R2-1809088" w:date="2018-06-01T05:41:00Z">
        <w:r w:rsidRPr="00390CF2">
          <w:rPr>
            <w:rFonts w:eastAsia="Malgun Gothic"/>
            <w:highlight w:val="cyan"/>
          </w:rPr>
          <w:t>5.3.</w:t>
        </w:r>
      </w:ins>
      <w:ins w:id="3550" w:author="SA R2-1809088" w:date="2018-06-01T05:42:00Z">
        <w:r w:rsidRPr="00390CF2">
          <w:rPr>
            <w:rFonts w:eastAsia="Malgun Gothic"/>
            <w:highlight w:val="cyan"/>
          </w:rPr>
          <w:t>14</w:t>
        </w:r>
      </w:ins>
      <w:ins w:id="3551" w:author="SA R2-1809088" w:date="2018-06-01T05:43:00Z">
        <w:r w:rsidRPr="00390CF2">
          <w:rPr>
            <w:rFonts w:eastAsia="Malgun Gothic"/>
            <w:highlight w:val="cyan"/>
          </w:rPr>
          <w:t>.</w:t>
        </w:r>
      </w:ins>
      <w:ins w:id="3552" w:author="SA R2-1809088" w:date="2018-06-01T05:41:00Z">
        <w:r w:rsidRPr="00390CF2">
          <w:rPr>
            <w:rFonts w:eastAsia="Malgun Gothic"/>
            <w:highlight w:val="cyan"/>
          </w:rPr>
          <w:t>3</w:t>
        </w:r>
        <w:r w:rsidRPr="00390CF2">
          <w:rPr>
            <w:rFonts w:eastAsia="Malgun Gothic"/>
            <w:highlight w:val="cyan"/>
          </w:rPr>
          <w:tab/>
          <w:t>Cell re-selection while T30x is running</w:t>
        </w:r>
      </w:ins>
    </w:p>
    <w:p w:rsidR="000E3D35" w:rsidRPr="00390CF2" w:rsidRDefault="000E3D35" w:rsidP="000E3D35">
      <w:pPr>
        <w:rPr>
          <w:ins w:id="3553" w:author="SA R2-1809088" w:date="2018-06-01T05:41:00Z"/>
          <w:rFonts w:eastAsia="Malgun Gothic"/>
          <w:highlight w:val="cyan"/>
        </w:rPr>
      </w:pPr>
      <w:ins w:id="3554" w:author="SA R2-1809088" w:date="2018-06-01T05:41:00Z">
        <w:r w:rsidRPr="00390CF2">
          <w:rPr>
            <w:highlight w:val="cyan"/>
          </w:rPr>
          <w:t>The UE shall:</w:t>
        </w:r>
      </w:ins>
    </w:p>
    <w:p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rsidR="000E3D35" w:rsidRPr="00390CF2" w:rsidRDefault="000E3D35" w:rsidP="000E3D35">
      <w:pPr>
        <w:pStyle w:val="4"/>
        <w:rPr>
          <w:ins w:id="3565" w:author="SA R2-1809088" w:date="2018-06-01T05:41:00Z"/>
          <w:rFonts w:eastAsia="Malgun Gothic"/>
          <w:noProof/>
          <w:highlight w:val="cyan"/>
          <w:lang w:eastAsia="ko-KR"/>
        </w:rPr>
      </w:pPr>
      <w:ins w:id="3566" w:author="SA R2-1809088" w:date="2018-06-01T05:41:00Z">
        <w:r w:rsidRPr="00390CF2">
          <w:rPr>
            <w:rFonts w:eastAsia="Malgun Gothic"/>
            <w:noProof/>
            <w:highlight w:val="cyan"/>
          </w:rPr>
          <w:lastRenderedPageBreak/>
          <w:t>5.3.</w:t>
        </w:r>
      </w:ins>
      <w:ins w:id="3567" w:author="SA R2-1809088" w:date="2018-06-01T05:43:00Z">
        <w:r w:rsidRPr="00390CF2">
          <w:rPr>
            <w:rFonts w:eastAsia="Malgun Gothic"/>
            <w:noProof/>
            <w:highlight w:val="cyan"/>
          </w:rPr>
          <w:t>14</w:t>
        </w:r>
      </w:ins>
      <w:ins w:id="3568" w:author="SA R2-1809088" w:date="2018-06-01T05:41:00Z">
        <w:r w:rsidRPr="00390CF2">
          <w:rPr>
            <w:rFonts w:eastAsia="Malgun Gothic"/>
            <w:noProof/>
            <w:highlight w:val="cyan"/>
          </w:rPr>
          <w:t>.4</w:t>
        </w:r>
        <w:r w:rsidRPr="00390CF2">
          <w:rPr>
            <w:rFonts w:eastAsia="Malgun Gothic"/>
            <w:noProof/>
            <w:highlight w:val="cyan"/>
          </w:rPr>
          <w:tab/>
        </w:r>
      </w:ins>
      <w:ins w:id="3569" w:author="Rapporteur ASN1 SA" w:date="2018-07-09T15:37:00Z">
        <w:r w:rsidRPr="00390CF2">
          <w:rPr>
            <w:rFonts w:eastAsia="Malgun Gothic"/>
            <w:noProof/>
            <w:highlight w:val="cyan"/>
          </w:rPr>
          <w:t>Barring alleviation</w:t>
        </w:r>
      </w:ins>
      <w:ins w:id="3570" w:author="SA R2-1809088" w:date="2018-06-01T05:41:00Z">
        <w:del w:id="3571" w:author="Rapporteur ASN1 SA" w:date="2018-07-09T15:37:00Z">
          <w:r w:rsidRPr="00390CF2" w:rsidDel="00FC0C75">
            <w:rPr>
              <w:rFonts w:eastAsia="Malgun Gothic"/>
              <w:noProof/>
              <w:highlight w:val="cyan"/>
            </w:rPr>
            <w:delText>T30x expiry or stop</w:delText>
          </w:r>
        </w:del>
      </w:ins>
    </w:p>
    <w:p w:rsidR="000E3D35" w:rsidRPr="00390CF2" w:rsidRDefault="000E3D35" w:rsidP="000E3D35">
      <w:pPr>
        <w:rPr>
          <w:ins w:id="3572" w:author="SA R2-1809088" w:date="2018-06-01T05:41:00Z"/>
          <w:rFonts w:eastAsia="Malgun Gothic"/>
          <w:highlight w:val="cyan"/>
        </w:rPr>
      </w:pPr>
      <w:ins w:id="3573" w:author="SA R2-1809088" w:date="2018-06-01T05:41:00Z">
        <w:r w:rsidRPr="00390CF2">
          <w:rPr>
            <w:highlight w:val="cyan"/>
          </w:rPr>
          <w:t>The UE shall:</w:t>
        </w:r>
      </w:ins>
    </w:p>
    <w:p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rsidR="000E3D35" w:rsidRPr="00390CF2" w:rsidRDefault="000E3D35" w:rsidP="000E3D35">
      <w:pPr>
        <w:pStyle w:val="4"/>
        <w:rPr>
          <w:ins w:id="3590" w:author="SA R2-1809088" w:date="2018-06-01T05:41:00Z"/>
          <w:rFonts w:eastAsia="Malgun Gothic"/>
          <w:noProof/>
          <w:highlight w:val="cyan"/>
          <w:lang w:eastAsia="ko-KR"/>
        </w:rPr>
      </w:pPr>
      <w:ins w:id="3591" w:author="SA R2-1809088" w:date="2018-06-01T05:41:00Z">
        <w:r w:rsidRPr="00390CF2">
          <w:rPr>
            <w:rFonts w:eastAsia="Malgun Gothic"/>
            <w:noProof/>
            <w:highlight w:val="cyan"/>
          </w:rPr>
          <w:t>5.3.</w:t>
        </w:r>
      </w:ins>
      <w:ins w:id="3592" w:author="SA R2-1809088" w:date="2018-06-01T05:43:00Z">
        <w:r w:rsidRPr="00390CF2">
          <w:rPr>
            <w:rFonts w:eastAsia="Malgun Gothic"/>
            <w:noProof/>
            <w:highlight w:val="cyan"/>
          </w:rPr>
          <w:t>14</w:t>
        </w:r>
      </w:ins>
      <w:ins w:id="3593" w:author="SA R2-1809088" w:date="2018-06-01T05:41:00Z">
        <w:r w:rsidRPr="00390CF2">
          <w:rPr>
            <w:rFonts w:eastAsia="Malgun Gothic"/>
            <w:noProof/>
            <w:highlight w:val="cyan"/>
          </w:rPr>
          <w:t>.5</w:t>
        </w:r>
        <w:r w:rsidRPr="00390CF2">
          <w:rPr>
            <w:rFonts w:eastAsia="Malgun Gothic"/>
            <w:noProof/>
            <w:highlight w:val="cyan"/>
          </w:rPr>
          <w:tab/>
          <w:t>Access barring check</w:t>
        </w:r>
      </w:ins>
    </w:p>
    <w:p w:rsidR="000E3D35" w:rsidRPr="00390CF2" w:rsidRDefault="000E3D35" w:rsidP="000E3D35">
      <w:pPr>
        <w:rPr>
          <w:ins w:id="3594" w:author="SA R2-1809088" w:date="2018-06-01T05:41:00Z"/>
          <w:rFonts w:eastAsia="Malgun Gothic"/>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rsidR="000E3D35" w:rsidRPr="00390CF2" w:rsidRDefault="000E3D35" w:rsidP="000E3D35">
      <w:pPr>
        <w:rPr>
          <w:highlight w:val="cyan"/>
        </w:rPr>
      </w:pPr>
    </w:p>
    <w:p w:rsidR="000E3D35" w:rsidRPr="00390CF2" w:rsidRDefault="000E3D35" w:rsidP="000E3D35">
      <w:pPr>
        <w:pStyle w:val="3"/>
        <w:rPr>
          <w:ins w:id="3626" w:author="Rapporteur ASN1 SA" w:date="2018-07-09T15:13:00Z"/>
          <w:rFonts w:eastAsia="Malgun Gothic"/>
          <w:highlight w:val="cyan"/>
        </w:rPr>
      </w:pPr>
      <w:ins w:id="3627" w:author="Rapporteur ASN1 SA" w:date="2018-07-09T15:13:00Z">
        <w:r w:rsidRPr="00390CF2">
          <w:rPr>
            <w:rFonts w:eastAsia="Malgun Gothic"/>
            <w:highlight w:val="cyan"/>
          </w:rPr>
          <w:t>5.3.15</w:t>
        </w:r>
        <w:r w:rsidRPr="00390CF2">
          <w:rPr>
            <w:rFonts w:eastAsia="Malgun Gothic"/>
            <w:highlight w:val="cyan"/>
          </w:rPr>
          <w:tab/>
          <w:t>RRC connection reject</w:t>
        </w:r>
      </w:ins>
    </w:p>
    <w:p w:rsidR="000E3D35" w:rsidRPr="00390CF2" w:rsidRDefault="000E3D35" w:rsidP="000E3D35">
      <w:pPr>
        <w:pStyle w:val="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rsidR="000E3D35" w:rsidRPr="00390CF2" w:rsidRDefault="000E3D35" w:rsidP="000E3D35">
      <w:pPr>
        <w:pStyle w:val="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rsidR="00F93D35" w:rsidRDefault="00F93D35" w:rsidP="00F93D35">
      <w:pPr>
        <w:pStyle w:val="af8"/>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v:shape id="_x0000_i1061" type="#_x0000_t75" style="width:352.45pt;height:129.75pt" o:ole="">
              <v:imagedata r:id="rId86" o:title=""/>
            </v:shape>
            <o:OLEObject Type="Embed" ProgID="Word.Picture.8" ShapeID="_x0000_i1061" DrawAspect="Content" ObjectID="_1595405817" r:id="rId87"/>
          </w:object>
        </w:r>
      </w:ins>
    </w:p>
    <w:p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rsidR="000E3D35" w:rsidRPr="00390CF2" w:rsidRDefault="000E3D35" w:rsidP="000E3D35">
      <w:pPr>
        <w:rPr>
          <w:ins w:id="3701" w:author="R2-1810924 SA" w:date="2018-07-11T10:27:00Z"/>
          <w:highlight w:val="cyan"/>
        </w:rPr>
      </w:pPr>
      <w:ins w:id="3702"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rsidR="00F93D35" w:rsidRDefault="000E3D35" w:rsidP="00F9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rsidR="00F93D35" w:rsidRDefault="000E3D35" w:rsidP="00F9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v:shape id="_x0000_i1062" type="#_x0000_t75" style="width:352.45pt;height:86.25pt" o:ole="">
              <v:imagedata r:id="rId88" o:title=""/>
            </v:shape>
            <o:OLEObject Type="Embed" ProgID="Word.Picture.8" ShapeID="_x0000_i1062" DrawAspect="Content" ObjectID="_1595405818" r:id="rId89"/>
          </w:object>
        </w:r>
      </w:ins>
    </w:p>
    <w:p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v:shape id="_x0000_i1063" type="#_x0000_t75" style="width:352.45pt;height:129.75pt" o:ole="">
              <v:imagedata r:id="rId90" o:title=""/>
            </v:shape>
            <o:OLEObject Type="Embed" ProgID="Word.Picture.8" ShapeID="_x0000_i1063" DrawAspect="Content" ObjectID="_1595405819" r:id="rId91"/>
          </w:object>
        </w:r>
      </w:ins>
    </w:p>
    <w:p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rsidR="000E3D35" w:rsidRPr="00390CF2" w:rsidRDefault="000E3D35" w:rsidP="0046547B">
      <w:pPr>
        <w:widowControl w:val="0"/>
        <w:overflowPunct/>
        <w:autoSpaceDE/>
        <w:autoSpaceDN/>
        <w:adjustRightInd/>
        <w:spacing w:afterLines="5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rsidR="000E3D35" w:rsidRPr="00390CF2" w:rsidRDefault="000E3D35" w:rsidP="0046547B">
      <w:pPr>
        <w:widowControl w:val="0"/>
        <w:overflowPunct/>
        <w:autoSpaceDE/>
        <w:autoSpaceDN/>
        <w:adjustRightInd/>
        <w:spacing w:afterLines="5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ind w:left="568" w:hanging="284"/>
        <w:rPr>
          <w:ins w:id="3798" w:author="R2-1810924 SA" w:date="2018-07-11T10:27:00Z"/>
          <w:highlight w:val="cyan"/>
        </w:rPr>
      </w:pPr>
    </w:p>
    <w:p w:rsidR="000E3D35" w:rsidRPr="00390CF2" w:rsidRDefault="000E3D35" w:rsidP="000E3D35">
      <w:pPr>
        <w:pStyle w:val="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lastRenderedPageBreak/>
          <w:t>5.4.3.5</w:t>
        </w:r>
        <w:r w:rsidRPr="00390CF2">
          <w:rPr>
            <w:sz w:val="24"/>
            <w:highlight w:val="cyan"/>
            <w:lang w:val="en-US"/>
          </w:rPr>
          <w:tab/>
          <w:t>Mobility from NR failure</w:t>
        </w:r>
      </w:ins>
    </w:p>
    <w:p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rsidR="000E3D35" w:rsidRPr="00390CF2" w:rsidRDefault="000E3D35" w:rsidP="000E3D35">
      <w:pPr>
        <w:pStyle w:val="2"/>
        <w:rPr>
          <w:highlight w:val="cyan"/>
        </w:rPr>
      </w:pPr>
      <w:r w:rsidRPr="00390CF2">
        <w:rPr>
          <w:highlight w:val="cyan"/>
        </w:rPr>
        <w:t>5.5</w:t>
      </w:r>
      <w:r w:rsidRPr="00390CF2">
        <w:rPr>
          <w:highlight w:val="cyan"/>
        </w:rPr>
        <w:tab/>
        <w:t>Measurements</w:t>
      </w:r>
      <w:bookmarkEnd w:id="3681"/>
    </w:p>
    <w:p w:rsidR="000E3D35" w:rsidRPr="00390CF2" w:rsidRDefault="000E3D35" w:rsidP="000E3D35">
      <w:pPr>
        <w:pStyle w:val="3"/>
        <w:rPr>
          <w:highlight w:val="cyan"/>
        </w:rPr>
      </w:pPr>
      <w:bookmarkStart w:id="3813" w:name="_Toc510018514"/>
      <w:r w:rsidRPr="00390CF2">
        <w:rPr>
          <w:highlight w:val="cyan"/>
        </w:rPr>
        <w:t>5.5.1</w:t>
      </w:r>
      <w:r w:rsidRPr="00390CF2">
        <w:rPr>
          <w:highlight w:val="cyan"/>
        </w:rPr>
        <w:tab/>
        <w:t>Introduction</w:t>
      </w:r>
      <w:bookmarkEnd w:id="3813"/>
    </w:p>
    <w:p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rsidR="000E3D35" w:rsidRPr="00390CF2" w:rsidRDefault="000E3D35" w:rsidP="000E3D35">
      <w:pPr>
        <w:pStyle w:val="B1"/>
        <w:rPr>
          <w:highlight w:val="cyan"/>
        </w:rPr>
      </w:pPr>
      <w:r w:rsidRPr="00390CF2">
        <w:rPr>
          <w:highlight w:val="cyan"/>
        </w:rPr>
        <w:t>-</w:t>
      </w:r>
      <w:r w:rsidRPr="00390CF2">
        <w:rPr>
          <w:highlight w:val="cyan"/>
        </w:rPr>
        <w:tab/>
        <w:t>NR measurements;</w:t>
      </w:r>
    </w:p>
    <w:p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rsidR="000E3D35" w:rsidRPr="00390CF2" w:rsidRDefault="000E3D35" w:rsidP="000E3D35">
      <w:pPr>
        <w:rPr>
          <w:highlight w:val="cyan"/>
        </w:rPr>
      </w:pPr>
      <w:r w:rsidRPr="00390CF2">
        <w:rPr>
          <w:highlight w:val="cyan"/>
        </w:rPr>
        <w:t>The network may configure the UE to report the following measurement information based on SS/PBCH block(s):</w:t>
      </w:r>
    </w:p>
    <w:p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rsidR="000E3D35" w:rsidRPr="00390CF2" w:rsidRDefault="000E3D35" w:rsidP="000E3D35">
      <w:pPr>
        <w:pStyle w:val="B1"/>
        <w:rPr>
          <w:highlight w:val="cyan"/>
        </w:rPr>
      </w:pPr>
      <w:r w:rsidRPr="00390CF2">
        <w:rPr>
          <w:highlight w:val="cyan"/>
        </w:rPr>
        <w:t>-</w:t>
      </w:r>
      <w:r w:rsidRPr="00390CF2">
        <w:rPr>
          <w:highlight w:val="cyan"/>
        </w:rPr>
        <w:tab/>
        <w:t>SS/PBCH block(s) indexes.</w:t>
      </w:r>
    </w:p>
    <w:p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rsidR="000E3D35" w:rsidRPr="00390CF2" w:rsidRDefault="000E3D35" w:rsidP="000E3D35">
      <w:pPr>
        <w:rPr>
          <w:highlight w:val="cyan"/>
        </w:rPr>
      </w:pPr>
      <w:r w:rsidRPr="00390CF2">
        <w:rPr>
          <w:highlight w:val="cyan"/>
        </w:rPr>
        <w:t>The measurement configuration includes the following parameters:</w:t>
      </w:r>
    </w:p>
    <w:bookmarkEnd w:id="3814"/>
    <w:p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E3D35" w:rsidRPr="00390CF2" w:rsidRDefault="000E3D35" w:rsidP="000E3D35">
      <w:pPr>
        <w:rPr>
          <w:highlight w:val="cyan"/>
        </w:rPr>
      </w:pPr>
      <w:r w:rsidRPr="00390CF2">
        <w:rPr>
          <w:highlight w:val="cyan"/>
        </w:rPr>
        <w:t>The measurement procedures distinguish the following types of cells:</w:t>
      </w:r>
    </w:p>
    <w:p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rsidR="000E3D35" w:rsidRPr="00390CF2" w:rsidRDefault="000E3D35" w:rsidP="000E3D35">
      <w:pPr>
        <w:pStyle w:val="3"/>
        <w:rPr>
          <w:highlight w:val="cyan"/>
        </w:rPr>
      </w:pPr>
      <w:bookmarkStart w:id="3821" w:name="_Toc510018515"/>
      <w:r w:rsidRPr="00390CF2">
        <w:rPr>
          <w:highlight w:val="cyan"/>
        </w:rPr>
        <w:t>5.5.2</w:t>
      </w:r>
      <w:r w:rsidRPr="00390CF2">
        <w:rPr>
          <w:highlight w:val="cyan"/>
        </w:rPr>
        <w:tab/>
        <w:t>Measurement configuration</w:t>
      </w:r>
      <w:bookmarkEnd w:id="3821"/>
    </w:p>
    <w:p w:rsidR="000E3D35" w:rsidRPr="00390CF2" w:rsidRDefault="000E3D35" w:rsidP="000E3D35">
      <w:pPr>
        <w:pStyle w:val="4"/>
        <w:rPr>
          <w:highlight w:val="cyan"/>
        </w:rPr>
      </w:pPr>
      <w:bookmarkStart w:id="3822" w:name="_Toc510018516"/>
      <w:r w:rsidRPr="00390CF2">
        <w:rPr>
          <w:highlight w:val="cyan"/>
        </w:rPr>
        <w:t>5.5.2.1</w:t>
      </w:r>
      <w:r w:rsidRPr="00390CF2">
        <w:rPr>
          <w:highlight w:val="cyan"/>
        </w:rPr>
        <w:tab/>
        <w:t>General</w:t>
      </w:r>
      <w:bookmarkEnd w:id="3822"/>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F93D35" w:rsidRPr="00F93D35">
          <w:rPr>
            <w:i/>
            <w:highlight w:val="cyan"/>
            <w:rPrChange w:id="3828" w:author="R2-1809077 SA" w:date="2018-05-31T18:10:00Z">
              <w:rPr/>
            </w:rPrChange>
          </w:rPr>
          <w:t>reportType</w:t>
        </w:r>
        <w:r w:rsidRPr="00390CF2">
          <w:rPr>
            <w:highlight w:val="cyan"/>
          </w:rPr>
          <w:t xml:space="preserve"> set to </w:t>
        </w:r>
        <w:r w:rsidR="00F93D35" w:rsidRPr="00F93D35">
          <w:rPr>
            <w:i/>
            <w:highlight w:val="cyan"/>
            <w:rPrChange w:id="3829" w:author="R2-1809077 SA" w:date="2018-05-31T18:10:00Z">
              <w:rPr/>
            </w:rPrChange>
          </w:rPr>
          <w:t>reportCGI</w:t>
        </w:r>
      </w:ins>
      <w:ins w:id="3830" w:author="R2-1809077 SA" w:date="2018-05-31T18:11:00Z">
        <w:r w:rsidRPr="00390CF2">
          <w:rPr>
            <w:i/>
            <w:highlight w:val="cyan"/>
          </w:rPr>
          <w:t>;</w:t>
        </w:r>
      </w:ins>
    </w:p>
    <w:p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rsidR="000E3D35" w:rsidRPr="00390CF2" w:rsidRDefault="000E3D35" w:rsidP="000E3D35">
      <w:pPr>
        <w:rPr>
          <w:highlight w:val="cyan"/>
        </w:rPr>
      </w:pPr>
    </w:p>
    <w:p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rsidR="000E3D35" w:rsidRPr="00390CF2" w:rsidRDefault="000E3D35" w:rsidP="000E3D35">
      <w:pPr>
        <w:pStyle w:val="4"/>
        <w:rPr>
          <w:highlight w:val="cyan"/>
        </w:rPr>
      </w:pPr>
      <w:bookmarkStart w:id="3841" w:name="_Toc510018517"/>
      <w:r w:rsidRPr="00390CF2">
        <w:rPr>
          <w:highlight w:val="cyan"/>
        </w:rPr>
        <w:t>5.5.2.2</w:t>
      </w:r>
      <w:r w:rsidRPr="00390CF2">
        <w:rPr>
          <w:highlight w:val="cyan"/>
        </w:rPr>
        <w:tab/>
        <w:t>Measurement identity removal</w:t>
      </w:r>
      <w:bookmarkEnd w:id="384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842" w:name="_Toc510018518"/>
      <w:r w:rsidRPr="00390CF2">
        <w:rPr>
          <w:highlight w:val="cyan"/>
        </w:rPr>
        <w:lastRenderedPageBreak/>
        <w:t>5.5.2.3</w:t>
      </w:r>
      <w:r w:rsidRPr="00390CF2">
        <w:rPr>
          <w:highlight w:val="cyan"/>
        </w:rPr>
        <w:tab/>
        <w:t>Measurement identity addition/modification</w:t>
      </w:r>
      <w:bookmarkEnd w:id="3842"/>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F93D35" w:rsidRPr="00F93D35">
          <w:rPr>
            <w:i/>
            <w:highlight w:val="cyan"/>
            <w:rPrChange w:id="3847" w:author="R2-1809077 SA" w:date="2018-05-31T18:14:00Z">
              <w:rPr/>
            </w:rPrChange>
          </w:rPr>
          <w:t>reportTy</w:t>
        </w:r>
        <w:r w:rsidRPr="00390CF2">
          <w:rPr>
            <w:i/>
            <w:highlight w:val="cyan"/>
          </w:rPr>
          <w:t>p</w:t>
        </w:r>
        <w:r w:rsidR="00F93D35" w:rsidRPr="00F93D35">
          <w:rPr>
            <w:i/>
            <w:highlight w:val="cyan"/>
            <w:rPrChange w:id="3848" w:author="R2-1809077 SA" w:date="2018-05-31T18:14:00Z">
              <w:rPr/>
            </w:rPrChange>
          </w:rPr>
          <w:t>e</w:t>
        </w:r>
        <w:r w:rsidRPr="00390CF2">
          <w:rPr>
            <w:highlight w:val="cyan"/>
          </w:rPr>
          <w:t xml:space="preserve"> is set to </w:t>
        </w:r>
        <w:r w:rsidR="00F93D35" w:rsidRPr="00F93D35">
          <w:rPr>
            <w:i/>
            <w:highlight w:val="cyan"/>
            <w:rPrChange w:id="3849" w:author="R2-1809077 SA" w:date="2018-05-31T18:14:00Z">
              <w:rPr/>
            </w:rPrChange>
          </w:rPr>
          <w:t>reportCGI</w:t>
        </w:r>
        <w:r w:rsidRPr="00390CF2">
          <w:rPr>
            <w:highlight w:val="cyan"/>
          </w:rPr>
          <w:t xml:space="preserve"> in the </w:t>
        </w:r>
        <w:r w:rsidR="00F93D35" w:rsidRPr="00F93D35">
          <w:rPr>
            <w:i/>
            <w:highlight w:val="cyan"/>
            <w:rPrChange w:id="3850" w:author="R2-1809077 SA" w:date="2018-05-31T18:14:00Z">
              <w:rPr/>
            </w:rPrChange>
          </w:rPr>
          <w:t>reportConfig</w:t>
        </w:r>
        <w:r w:rsidRPr="00390CF2">
          <w:rPr>
            <w:highlight w:val="cyan"/>
          </w:rPr>
          <w:t xml:space="preserve"> associated with this </w:t>
        </w:r>
        <w:r w:rsidR="00F93D35" w:rsidRPr="00F93D35">
          <w:rPr>
            <w:i/>
            <w:highlight w:val="cyan"/>
            <w:rPrChange w:id="3851" w:author="R2-1809077 SA" w:date="2018-05-31T18:14:00Z">
              <w:rPr/>
            </w:rPrChange>
          </w:rPr>
          <w:t>measId</w:t>
        </w:r>
        <w:r w:rsidRPr="00390CF2">
          <w:rPr>
            <w:highlight w:val="cyan"/>
          </w:rPr>
          <w:t>;</w:t>
        </w:r>
      </w:ins>
    </w:p>
    <w:p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F93D35" w:rsidRPr="00F93D35">
          <w:rPr>
            <w:i/>
            <w:highlight w:val="cyan"/>
            <w:rPrChange w:id="3855" w:author="R2-1809077 SA" w:date="2018-05-31T18:15:00Z">
              <w:rPr/>
            </w:rPrChange>
          </w:rPr>
          <w:t>measObject</w:t>
        </w:r>
        <w:r w:rsidRPr="00390CF2">
          <w:rPr>
            <w:highlight w:val="cyan"/>
          </w:rPr>
          <w:t xml:space="preserve"> associated with this </w:t>
        </w:r>
        <w:r w:rsidR="00F93D35" w:rsidRPr="00F93D35">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F93D35" w:rsidRPr="00F93D35">
          <w:rPr>
            <w:i/>
            <w:highlight w:val="cyan"/>
            <w:rPrChange w:id="3860" w:author="R2-1809077 SA" w:date="2018-05-31T18:18:00Z">
              <w:rPr/>
            </w:rPrChange>
          </w:rPr>
          <w:t>measId</w:t>
        </w:r>
      </w:ins>
      <w:ins w:id="3861" w:author="R2-1809077 SA" w:date="2018-05-31T18:17:00Z">
        <w:r w:rsidRPr="00390CF2">
          <w:rPr>
            <w:highlight w:val="cyan"/>
          </w:rPr>
          <w:t>;</w:t>
        </w:r>
      </w:ins>
    </w:p>
    <w:p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44"/>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F93D35" w:rsidRPr="00F93D35">
        <w:rPr>
          <w:i/>
          <w:highlight w:val="cyan"/>
          <w:rPrChange w:id="3869" w:author="MediaTek (Felix)" w:date="2018-06-22T15:09:00Z">
            <w:rPr/>
          </w:rPrChange>
        </w:rPr>
        <w:t>measObjectToRemoveList</w:t>
      </w:r>
      <w:r w:rsidRPr="00390CF2">
        <w:rPr>
          <w:highlight w:val="cyan"/>
        </w:rPr>
        <w:t xml:space="preserve"> that is part of </w:t>
      </w:r>
      <w:r w:rsidR="00F93D35" w:rsidRPr="00F93D35">
        <w:rPr>
          <w:i/>
          <w:highlight w:val="cyan"/>
          <w:rPrChange w:id="3870" w:author="MediaTek (Felix)" w:date="2018-06-22T15:09:00Z">
            <w:rPr/>
          </w:rPrChange>
        </w:rPr>
        <w:t>measObjectList</w:t>
      </w:r>
      <w:r w:rsidRPr="00390CF2">
        <w:rPr>
          <w:highlight w:val="cyan"/>
        </w:rPr>
        <w:t xml:space="preserve"> in VarMeasConfig:</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871" w:name="_Toc510018520"/>
      <w:r w:rsidRPr="00390CF2">
        <w:rPr>
          <w:highlight w:val="cyan"/>
        </w:rPr>
        <w:t>5.5.2.5</w:t>
      </w:r>
      <w:r w:rsidRPr="00390CF2">
        <w:rPr>
          <w:highlight w:val="cyan"/>
        </w:rPr>
        <w:tab/>
        <w:t>Measurement object addition/modification</w:t>
      </w:r>
      <w:bookmarkEnd w:id="387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F93D35" w:rsidRPr="00F93D35">
        <w:rPr>
          <w:i/>
          <w:highlight w:val="cyan"/>
          <w:rPrChange w:id="3873" w:author="MediaTek (Felix)" w:date="2018-06-22T15:09:00Z">
            <w:rPr/>
          </w:rPrChange>
        </w:rPr>
        <w:t>measObject</w:t>
      </w:r>
      <w:r w:rsidRPr="00390CF2">
        <w:rPr>
          <w:highlight w:val="cyan"/>
        </w:rPr>
        <w:t xml:space="preserve">, except for the fields </w:t>
      </w:r>
      <w:r w:rsidR="00F93D35" w:rsidRPr="00F93D35">
        <w:rPr>
          <w:i/>
          <w:highlight w:val="cyan"/>
          <w:rPrChange w:id="3874" w:author="MediaTek (Felix)" w:date="2018-06-22T15:09:00Z">
            <w:rPr/>
          </w:rPrChange>
        </w:rPr>
        <w:t>cellsToAddModList</w:t>
      </w:r>
      <w:r w:rsidRPr="00390CF2">
        <w:rPr>
          <w:highlight w:val="cyan"/>
        </w:rPr>
        <w:t xml:space="preserve">, </w:t>
      </w:r>
      <w:r w:rsidR="00F93D35" w:rsidRPr="00F93D35">
        <w:rPr>
          <w:i/>
          <w:highlight w:val="cyan"/>
          <w:rPrChange w:id="3875" w:author="MediaTek (Felix)" w:date="2018-06-22T15:09:00Z">
            <w:rPr/>
          </w:rPrChange>
        </w:rPr>
        <w:t>blackCellsToAddModList</w:t>
      </w:r>
      <w:r w:rsidRPr="00390CF2">
        <w:rPr>
          <w:highlight w:val="cyan"/>
        </w:rPr>
        <w:t xml:space="preserve">, </w:t>
      </w:r>
      <w:r w:rsidR="00F93D35" w:rsidRPr="00F93D35">
        <w:rPr>
          <w:i/>
          <w:highlight w:val="cyan"/>
          <w:rPrChange w:id="3876" w:author="MediaTek (Felix)" w:date="2018-06-22T15:09:00Z">
            <w:rPr/>
          </w:rPrChange>
        </w:rPr>
        <w:t>whiteCellsToAddModList</w:t>
      </w:r>
      <w:r w:rsidRPr="00390CF2">
        <w:rPr>
          <w:highlight w:val="cyan"/>
        </w:rPr>
        <w:t xml:space="preserve">, </w:t>
      </w:r>
      <w:r w:rsidR="00F93D35" w:rsidRPr="00F93D35">
        <w:rPr>
          <w:i/>
          <w:highlight w:val="cyan"/>
          <w:rPrChange w:id="3877" w:author="MediaTek (Felix)" w:date="2018-06-22T15:09:00Z">
            <w:rPr/>
          </w:rPrChange>
        </w:rPr>
        <w:t>cellsToRemoveList</w:t>
      </w:r>
      <w:r w:rsidRPr="00390CF2">
        <w:rPr>
          <w:highlight w:val="cyan"/>
        </w:rPr>
        <w:t>,</w:t>
      </w:r>
      <w:r w:rsidR="00F93D35" w:rsidRPr="00F93D35">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F93D35" w:rsidRPr="00F93D35">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F93D35" w:rsidRPr="00F93D35">
          <w:rPr>
            <w:i/>
            <w:highlight w:val="cyan"/>
            <w:rPrChange w:id="3884" w:author="MediaTek (Felix)" w:date="2018-06-22T15:10:00Z">
              <w:rPr/>
            </w:rPrChange>
          </w:rPr>
          <w:delText>absThreshSS-</w:delText>
        </w:r>
        <w:r w:rsidR="00F93D35" w:rsidRPr="00F93D35">
          <w:rPr>
            <w:i/>
            <w:highlight w:val="cyan"/>
            <w:rPrChange w:id="3885" w:author="MediaTek (Felix)" w:date="2018-06-22T15:10:00Z">
              <w:rPr/>
            </w:rPrChange>
          </w:rPr>
          <w:lastRenderedPageBreak/>
          <w:delText>BlocksConsolidation</w:delText>
        </w:r>
        <w:r w:rsidRPr="00390CF2" w:rsidDel="002160AF">
          <w:rPr>
            <w:highlight w:val="cyan"/>
          </w:rPr>
          <w:delText>,</w:delText>
        </w:r>
        <w:r w:rsidR="00F93D35" w:rsidRPr="00F93D35">
          <w:rPr>
            <w:i/>
            <w:highlight w:val="cyan"/>
            <w:rPrChange w:id="3886" w:author="MediaTek (Felix)" w:date="2018-06-22T15:10:00Z">
              <w:rPr/>
            </w:rPrChange>
          </w:rPr>
          <w:delText>absThreshCSI-RS-Consolidation</w:delText>
        </w:r>
        <w:r w:rsidRPr="00390CF2" w:rsidDel="002160AF">
          <w:rPr>
            <w:highlight w:val="cyan"/>
          </w:rPr>
          <w:delText xml:space="preserve">, </w:delText>
        </w:r>
        <w:r w:rsidR="00F93D35" w:rsidRPr="00F93D35">
          <w:rPr>
            <w:i/>
            <w:highlight w:val="cyan"/>
            <w:rPrChange w:id="3887" w:author="MediaTek (Felix)" w:date="2018-06-22T15:10:00Z">
              <w:rPr/>
            </w:rPrChange>
          </w:rPr>
          <w:delText>nrofSS-BlocksToAverage</w:delText>
        </w:r>
        <w:r w:rsidRPr="00390CF2" w:rsidDel="002160AF">
          <w:rPr>
            <w:highlight w:val="cyan"/>
          </w:rPr>
          <w:delText>,</w:delText>
        </w:r>
      </w:del>
      <w:ins w:id="3888" w:author="MediaTek (Felix)" w:date="2018-06-22T15:10:00Z">
        <w:del w:id="3889" w:author="Rapporteur ASN1 SA" w:date="2018-07-13T11:29:00Z">
          <w:r w:rsidRPr="00390CF2" w:rsidDel="002160AF">
            <w:rPr>
              <w:highlight w:val="cyan"/>
            </w:rPr>
            <w:delText xml:space="preserve"> and </w:delText>
          </w:r>
        </w:del>
      </w:ins>
      <w:del w:id="3890" w:author="Rapporteur ASN1 SA" w:date="2018-07-13T11:29:00Z">
        <w:r w:rsidR="00F93D35" w:rsidRPr="00F93D35">
          <w:rPr>
            <w:i/>
            <w:highlight w:val="cyan"/>
            <w:rPrChange w:id="3891" w:author="MediaTek (Felix)" w:date="2018-06-22T15:10:00Z">
              <w:rPr/>
            </w:rPrChange>
          </w:rPr>
          <w:delText>nro</w:delText>
        </w:r>
      </w:del>
      <w:ins w:id="3892" w:author="MediaTek (Felix)" w:date="2018-06-22T15:10:00Z">
        <w:del w:id="3893" w:author="Rapporteur ASN1 SA" w:date="2018-07-13T11:29:00Z">
          <w:r w:rsidRPr="00390CF2" w:rsidDel="002160AF">
            <w:rPr>
              <w:i/>
              <w:highlight w:val="cyan"/>
            </w:rPr>
            <w:delText>f</w:delText>
          </w:r>
        </w:del>
      </w:ins>
      <w:del w:id="3894" w:author="Rapporteur ASN1 SA" w:date="2018-07-13T11:29:00Z">
        <w:r w:rsidR="00F93D35" w:rsidRPr="00F93D35">
          <w:rPr>
            <w:i/>
            <w:highlight w:val="cyan"/>
            <w:rPrChange w:id="3895" w:author="MediaTek (Felix)" w:date="2018-06-22T15:10:00Z">
              <w:rPr/>
            </w:rPrChange>
          </w:rPr>
          <w:delText>CSI-RS-ResourcesToAverage</w:delText>
        </w:r>
      </w:del>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F93D35" w:rsidRPr="00F93D35">
        <w:rPr>
          <w:i/>
          <w:highlight w:val="cyan"/>
          <w:rPrChange w:id="3896" w:author="MediaTek (Felix)" w:date="2018-06-22T15:11:00Z">
            <w:rPr/>
          </w:rPrChange>
        </w:rPr>
        <w:t>pci-RangeIndex</w:t>
      </w:r>
      <w:r w:rsidRPr="00390CF2">
        <w:rPr>
          <w:highlight w:val="cyan"/>
        </w:rPr>
        <w:t xml:space="preserve"> included in the </w:t>
      </w:r>
      <w:r w:rsidR="00F93D35" w:rsidRPr="00F93D35">
        <w:rPr>
          <w:i/>
          <w:highlight w:val="cyan"/>
          <w:rPrChange w:id="3897" w:author="MediaTek (Felix)" w:date="2018-06-22T15:11:00Z">
            <w:rPr/>
          </w:rPrChange>
        </w:rPr>
        <w:t>blackCellsToRemoveList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F93D35" w:rsidRPr="00F93D35">
        <w:rPr>
          <w:i/>
          <w:highlight w:val="cyan"/>
          <w:rPrChange w:id="3898" w:author="MediaTek (Felix)" w:date="2018-06-22T15:11:00Z">
            <w:rPr/>
          </w:rPrChange>
        </w:rPr>
        <w:t>whiteCellsToAddModList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bookmarkStart w:id="38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3900" w:name="_Toc510018521"/>
      <w:bookmarkEnd w:id="3899"/>
      <w:r w:rsidRPr="00390CF2">
        <w:rPr>
          <w:highlight w:val="cyan"/>
        </w:rPr>
        <w:t>5.5.2.6</w:t>
      </w:r>
      <w:r w:rsidRPr="00390CF2">
        <w:rPr>
          <w:highlight w:val="cyan"/>
        </w:rPr>
        <w:tab/>
        <w:t>Reporting configuration removal</w:t>
      </w:r>
      <w:bookmarkEnd w:id="3900"/>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901" w:name="_Toc510018522"/>
      <w:r w:rsidRPr="00390CF2">
        <w:rPr>
          <w:highlight w:val="cyan"/>
        </w:rPr>
        <w:t>5.5.2.7</w:t>
      </w:r>
      <w:r w:rsidRPr="00390CF2">
        <w:rPr>
          <w:highlight w:val="cyan"/>
        </w:rPr>
        <w:tab/>
        <w:t>Reporting configuration addition/modification</w:t>
      </w:r>
      <w:bookmarkEnd w:id="390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F93D35" w:rsidRPr="00F93D35">
        <w:rPr>
          <w:i/>
          <w:highlight w:val="cyan"/>
          <w:rPrChange w:id="39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3903" w:name="_Toc510018523"/>
      <w:r w:rsidRPr="00390CF2">
        <w:rPr>
          <w:highlight w:val="cyan"/>
        </w:rPr>
        <w:t>5.5.2.8</w:t>
      </w:r>
      <w:r w:rsidRPr="00390CF2">
        <w:rPr>
          <w:highlight w:val="cyan"/>
        </w:rPr>
        <w:tab/>
        <w:t>Quantity configuration</w:t>
      </w:r>
      <w:bookmarkEnd w:id="3903"/>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4"/>
        <w:rPr>
          <w:highlight w:val="cyan"/>
        </w:rPr>
      </w:pPr>
      <w:bookmarkStart w:id="3904" w:name="_Toc510018524"/>
      <w:r w:rsidRPr="00390CF2">
        <w:rPr>
          <w:highlight w:val="cyan"/>
        </w:rPr>
        <w:t>5.5.2.9</w:t>
      </w:r>
      <w:r w:rsidRPr="00390CF2">
        <w:rPr>
          <w:highlight w:val="cyan"/>
        </w:rPr>
        <w:tab/>
        <w:t>Measurement gap configuration</w:t>
      </w:r>
      <w:bookmarkEnd w:id="3904"/>
    </w:p>
    <w:p w:rsidR="000E3D35" w:rsidRPr="00390CF2" w:rsidRDefault="000E3D35" w:rsidP="000E3D35">
      <w:pPr>
        <w:rPr>
          <w:highlight w:val="cyan"/>
        </w:rPr>
      </w:pPr>
      <w:r w:rsidRPr="00390CF2">
        <w:rPr>
          <w:highlight w:val="cyan"/>
        </w:rPr>
        <w:t>The UE shall:</w:t>
      </w:r>
    </w:p>
    <w:p w:rsidR="000E3D35" w:rsidRPr="00390CF2" w:rsidDel="004279FD" w:rsidRDefault="000E3D35" w:rsidP="000E3D35">
      <w:pPr>
        <w:pStyle w:val="B1"/>
        <w:rPr>
          <w:del w:id="3905" w:author="R2-1810848 SA" w:date="2018-07-10T12:46:00Z"/>
          <w:highlight w:val="cyan"/>
        </w:rPr>
      </w:pPr>
      <w:del w:id="3906" w:author="R2-1810848 SA" w:date="2018-07-10T12:46:00Z">
        <w:r w:rsidRPr="00390CF2" w:rsidDel="004279FD">
          <w:rPr>
            <w:highlight w:val="cyan"/>
          </w:rPr>
          <w:delText>1&gt;</w:delText>
        </w:r>
        <w:r w:rsidRPr="00390CF2" w:rsidDel="004279FD">
          <w:rPr>
            <w:highlight w:val="cyan"/>
          </w:rPr>
          <w:tab/>
          <w:delText>if the UE is operating in EN-DC;</w:delText>
        </w:r>
      </w:del>
    </w:p>
    <w:p w:rsidR="00F93D35" w:rsidRDefault="000E3D35" w:rsidP="00F93D35">
      <w:pPr>
        <w:pStyle w:val="B1"/>
        <w:rPr>
          <w:ins w:id="3907" w:author="R2-1810848 SA" w:date="2018-07-10T12:47:00Z"/>
          <w:highlight w:val="cyan"/>
        </w:rPr>
        <w:pPrChange w:id="3908" w:author="R2-1810848 SA" w:date="2018-07-10T12:47:00Z">
          <w:pPr/>
        </w:pPrChange>
      </w:pPr>
      <w:ins w:id="3909"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rsidR="000E3D35" w:rsidRPr="00390CF2" w:rsidRDefault="000E3D35" w:rsidP="000E3D35">
      <w:pPr>
        <w:pStyle w:val="B2"/>
        <w:rPr>
          <w:ins w:id="3910" w:author="R2-1810848 SA" w:date="2018-07-10T12:47:00Z"/>
          <w:highlight w:val="cyan"/>
        </w:rPr>
      </w:pPr>
      <w:ins w:id="391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rsidR="000E3D35" w:rsidRPr="00390CF2" w:rsidRDefault="000E3D35" w:rsidP="000E3D35">
      <w:pPr>
        <w:pStyle w:val="B2"/>
        <w:rPr>
          <w:ins w:id="3912" w:author="R2-1810848 SA" w:date="2018-07-10T12:47:00Z"/>
          <w:highlight w:val="cyan"/>
        </w:rPr>
      </w:pPr>
      <w:ins w:id="39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F93D35" w:rsidRDefault="000E3D35" w:rsidP="00F9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rsidR="00F93D35" w:rsidRDefault="000E3D35" w:rsidP="00F93D35">
      <w:pPr>
        <w:pStyle w:val="B4"/>
        <w:rPr>
          <w:ins w:id="3917" w:author="R2-1810848 SA" w:date="2018-07-10T12:47:00Z"/>
          <w:highlight w:val="cyan"/>
        </w:rPr>
        <w:pPrChange w:id="3918" w:author="R2-1810848 SA" w:date="2018-07-10T12:47:00Z">
          <w:pPr>
            <w:pStyle w:val="B5"/>
            <w:ind w:left="2555"/>
          </w:pPr>
        </w:pPrChange>
      </w:pPr>
      <w:ins w:id="39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rsidR="00F93D35" w:rsidRDefault="000E3D35" w:rsidP="00F93D35">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F93D35" w:rsidRDefault="000E3D35" w:rsidP="00F93D35">
      <w:pPr>
        <w:pStyle w:val="B1"/>
        <w:rPr>
          <w:ins w:id="3925" w:author="R2-1810848 SA" w:date="2018-07-10T12:47:00Z"/>
          <w:highlight w:val="cyan"/>
        </w:rPr>
        <w:pPrChange w:id="3926" w:author="R2-1810848 SA" w:date="2018-07-10T12:47:00Z">
          <w:pPr/>
        </w:pPrChange>
      </w:pPr>
      <w:ins w:id="39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rsidR="000E3D35" w:rsidRPr="00390CF2" w:rsidRDefault="000E3D35" w:rsidP="000E3D35">
      <w:pPr>
        <w:pStyle w:val="B2"/>
        <w:rPr>
          <w:ins w:id="3928" w:author="R2-1810848 SA" w:date="2018-07-10T12:47:00Z"/>
          <w:highlight w:val="cyan"/>
        </w:rPr>
      </w:pPr>
      <w:ins w:id="3929" w:author="R2-1810848 SA" w:date="2018-07-10T12:47:00Z">
        <w:r w:rsidRPr="00390CF2">
          <w:rPr>
            <w:highlight w:val="cyan"/>
          </w:rPr>
          <w:t>2&gt;</w:t>
        </w:r>
        <w:r w:rsidRPr="00390CF2">
          <w:rPr>
            <w:highlight w:val="cyan"/>
          </w:rPr>
          <w:tab/>
          <w:t>release the FR1 measurement gap configuration;</w:t>
        </w:r>
      </w:ins>
    </w:p>
    <w:p w:rsidR="00F93D35" w:rsidRDefault="000E3D35" w:rsidP="00F93D35">
      <w:pPr>
        <w:pStyle w:val="B1"/>
        <w:rPr>
          <w:highlight w:val="cyan"/>
        </w:rPr>
        <w:pPrChange w:id="3930" w:author="R2-1810848 SA" w:date="2018-07-10T12:48:00Z">
          <w:pPr>
            <w:pStyle w:val="B2"/>
          </w:pPr>
        </w:pPrChange>
      </w:pPr>
      <w:ins w:id="3931" w:author="R2-1810848 SA" w:date="2018-07-10T12:48:00Z">
        <w:r w:rsidRPr="00390CF2">
          <w:rPr>
            <w:highlight w:val="cyan"/>
          </w:rPr>
          <w:t>1</w:t>
        </w:r>
      </w:ins>
      <w:del w:id="39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rsidR="00F93D35" w:rsidRDefault="000E3D35" w:rsidP="00F93D35">
      <w:pPr>
        <w:pStyle w:val="B2"/>
        <w:rPr>
          <w:highlight w:val="cyan"/>
        </w:rPr>
        <w:pPrChange w:id="3933" w:author="R2-1810848 SA" w:date="2018-07-10T12:48:00Z">
          <w:pPr>
            <w:pStyle w:val="B3"/>
          </w:pPr>
        </w:pPrChange>
      </w:pPr>
      <w:ins w:id="3934" w:author="R2-1810848 SA" w:date="2018-07-10T12:50:00Z">
        <w:r w:rsidRPr="00390CF2">
          <w:rPr>
            <w:highlight w:val="cyan"/>
          </w:rPr>
          <w:t>2</w:t>
        </w:r>
      </w:ins>
      <w:del w:id="39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rsidR="00F93D35" w:rsidRDefault="000E3D35" w:rsidP="00F93D35">
      <w:pPr>
        <w:pStyle w:val="B2"/>
        <w:rPr>
          <w:highlight w:val="cyan"/>
        </w:rPr>
        <w:pPrChange w:id="3936" w:author="R2-1810848 SA" w:date="2018-07-10T12:48:00Z">
          <w:pPr>
            <w:pStyle w:val="B3"/>
          </w:pPr>
        </w:pPrChange>
      </w:pPr>
      <w:ins w:id="3937" w:author="R2-1810848 SA" w:date="2018-07-10T12:50:00Z">
        <w:r w:rsidRPr="00390CF2">
          <w:rPr>
            <w:highlight w:val="cyan"/>
          </w:rPr>
          <w:t>2</w:t>
        </w:r>
      </w:ins>
      <w:del w:id="39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rsidR="00F93D35" w:rsidRDefault="000E3D35" w:rsidP="00F93D35">
      <w:pPr>
        <w:pStyle w:val="B4"/>
        <w:rPr>
          <w:highlight w:val="cyan"/>
        </w:rPr>
        <w:pPrChange w:id="39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rsidR="00F93D35" w:rsidRDefault="000E3D35" w:rsidP="00F93D35">
      <w:pPr>
        <w:pStyle w:val="B4"/>
        <w:rPr>
          <w:highlight w:val="cyan"/>
        </w:rPr>
        <w:pPrChange w:id="39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rsidR="00F93D35" w:rsidRDefault="000E3D35" w:rsidP="00F93D35">
      <w:pPr>
        <w:pStyle w:val="B4"/>
        <w:rPr>
          <w:highlight w:val="cyan"/>
        </w:rPr>
        <w:pPrChange w:id="39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2" w:author="R2-1810848 SA" w:date="2018-07-10T12:50:00Z">
        <w:r w:rsidRPr="00390CF2">
          <w:rPr>
            <w:highlight w:val="cyan"/>
          </w:rPr>
          <w:t>14</w:t>
        </w:r>
      </w:ins>
      <w:del w:id="3943" w:author="R2-1810848 SA" w:date="2018-07-10T12:50:00Z">
        <w:r w:rsidRPr="00390CF2" w:rsidDel="00592DA5">
          <w:rPr>
            <w:highlight w:val="cyan"/>
          </w:rPr>
          <w:delText>x</w:delText>
        </w:r>
      </w:del>
      <w:r w:rsidRPr="00390CF2">
        <w:rPr>
          <w:highlight w:val="cyan"/>
        </w:rPr>
        <w:t>];</w:t>
      </w:r>
    </w:p>
    <w:p w:rsidR="00F93D35" w:rsidRDefault="000E3D35" w:rsidP="00F93D35">
      <w:pPr>
        <w:pStyle w:val="B2"/>
        <w:rPr>
          <w:highlight w:val="cyan"/>
        </w:rPr>
        <w:pPrChange w:id="3944" w:author="R2-1810848 SA" w:date="2018-07-10T12:48:00Z">
          <w:pPr>
            <w:pStyle w:val="B3"/>
          </w:pPr>
        </w:pPrChange>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rsidR="00F93D35" w:rsidRDefault="000E3D35" w:rsidP="00F93D35">
      <w:pPr>
        <w:pStyle w:val="B1"/>
        <w:rPr>
          <w:highlight w:val="cyan"/>
        </w:rPr>
        <w:pPrChange w:id="3947" w:author="R2-1810848 SA" w:date="2018-07-10T12:51:00Z">
          <w:pPr>
            <w:pStyle w:val="B2"/>
          </w:pPr>
        </w:pPrChange>
      </w:pPr>
      <w:ins w:id="3948" w:author="R2-1810848 SA" w:date="2018-07-10T12:51:00Z">
        <w:r w:rsidRPr="00390CF2">
          <w:rPr>
            <w:highlight w:val="cyan"/>
          </w:rPr>
          <w:t>1</w:t>
        </w:r>
      </w:ins>
      <w:del w:id="39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rsidR="000E3D35" w:rsidRPr="00390CF2" w:rsidRDefault="000E3D35" w:rsidP="000E3D35">
      <w:pPr>
        <w:pStyle w:val="B3"/>
        <w:rPr>
          <w:ins w:id="3950" w:author="R2-1810848 SA" w:date="2018-07-10T12:51:00Z"/>
          <w:highlight w:val="cyan"/>
        </w:rPr>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3" w:author="R2-1810848 SA" w:date="2018-07-10T12:51:00Z">
        <w:r w:rsidRPr="00390CF2">
          <w:rPr>
            <w:highlight w:val="cyan"/>
          </w:rPr>
          <w:t>;</w:t>
        </w:r>
      </w:ins>
    </w:p>
    <w:p w:rsidR="00F93D35" w:rsidRDefault="000E3D35" w:rsidP="00F93D35">
      <w:pPr>
        <w:pStyle w:val="B1"/>
        <w:rPr>
          <w:ins w:id="3954" w:author="R2-1810848 SA" w:date="2018-07-10T12:51:00Z"/>
          <w:highlight w:val="cyan"/>
        </w:rPr>
        <w:pPrChange w:id="39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rsidR="000E3D35" w:rsidRPr="00390CF2" w:rsidRDefault="000E3D35" w:rsidP="000E3D35">
      <w:pPr>
        <w:pStyle w:val="B2"/>
        <w:rPr>
          <w:ins w:id="3957" w:author="R2-1810848 SA" w:date="2018-07-10T12:51:00Z"/>
          <w:highlight w:val="cyan"/>
        </w:rPr>
      </w:pPr>
      <w:ins w:id="3958" w:author="R2-1810848 SA" w:date="2018-07-10T12:51:00Z">
        <w:r w:rsidRPr="00390CF2">
          <w:rPr>
            <w:highlight w:val="cyan"/>
          </w:rPr>
          <w:t>2&gt;</w:t>
        </w:r>
        <w:r w:rsidRPr="00390CF2">
          <w:rPr>
            <w:highlight w:val="cyan"/>
          </w:rPr>
          <w:tab/>
          <w:t xml:space="preserve">if a per UE measurement gap configuration is already setup, release the </w:t>
        </w:r>
      </w:ins>
      <w:ins w:id="3959" w:author="R2-1810848 SA" w:date="2018-07-10T12:52:00Z">
        <w:r w:rsidRPr="00390CF2">
          <w:rPr>
            <w:highlight w:val="cyan"/>
          </w:rPr>
          <w:t>per UE</w:t>
        </w:r>
      </w:ins>
      <w:ins w:id="3960" w:author="R2-1810848 SA" w:date="2018-07-10T12:51:00Z">
        <w:r w:rsidRPr="00390CF2">
          <w:rPr>
            <w:highlight w:val="cyan"/>
          </w:rPr>
          <w:t xml:space="preserve"> measurement gap configuration;</w:t>
        </w:r>
      </w:ins>
    </w:p>
    <w:p w:rsidR="000E3D35" w:rsidRPr="00390CF2" w:rsidRDefault="000E3D35" w:rsidP="000E3D35">
      <w:pPr>
        <w:pStyle w:val="B2"/>
        <w:rPr>
          <w:ins w:id="3961" w:author="R2-1810848 SA" w:date="2018-07-10T12:51:00Z"/>
          <w:highlight w:val="cyan"/>
        </w:rPr>
      </w:pPr>
      <w:ins w:id="39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F93D35" w:rsidRDefault="000E3D35" w:rsidP="00F9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rsidR="00F93D35" w:rsidRDefault="000E3D35" w:rsidP="00F93D35">
      <w:pPr>
        <w:pStyle w:val="B4"/>
        <w:rPr>
          <w:ins w:id="3966" w:author="R2-1810848 SA" w:date="2018-07-10T12:51:00Z"/>
          <w:highlight w:val="cyan"/>
        </w:rPr>
        <w:pPrChange w:id="3967" w:author="R2-1810848 SA" w:date="2018-07-10T12:52:00Z">
          <w:pPr>
            <w:pStyle w:val="B5"/>
            <w:ind w:left="1418" w:firstLine="0"/>
          </w:pPr>
        </w:pPrChange>
      </w:pPr>
      <w:ins w:id="39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rsidR="00F93D35" w:rsidRDefault="000E3D35" w:rsidP="00F93D35">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F93D35" w:rsidRDefault="000E3D35" w:rsidP="00F93D35">
      <w:pPr>
        <w:pStyle w:val="B1"/>
        <w:rPr>
          <w:ins w:id="3974" w:author="R2-1810848 SA" w:date="2018-07-10T12:51:00Z"/>
          <w:highlight w:val="cyan"/>
        </w:rPr>
        <w:pPrChange w:id="3975" w:author="R2-1810848 SA" w:date="2018-07-10T12:52:00Z">
          <w:pPr/>
        </w:pPrChange>
      </w:pPr>
      <w:ins w:id="39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rsidR="000E3D35" w:rsidRPr="00390CF2" w:rsidRDefault="000E3D35" w:rsidP="000E3D35">
      <w:pPr>
        <w:pStyle w:val="B2"/>
        <w:rPr>
          <w:ins w:id="3977" w:author="R2-1810848 SA" w:date="2018-07-10T12:51:00Z"/>
          <w:highlight w:val="cyan"/>
        </w:rPr>
      </w:pPr>
      <w:ins w:id="3978" w:author="R2-1810848 SA" w:date="2018-07-10T12:51:00Z">
        <w:r w:rsidRPr="00390CF2">
          <w:rPr>
            <w:highlight w:val="cyan"/>
          </w:rPr>
          <w:t>2&gt;</w:t>
        </w:r>
        <w:r w:rsidRPr="00390CF2">
          <w:rPr>
            <w:highlight w:val="cyan"/>
          </w:rPr>
          <w:tab/>
          <w:t>release the per UE measurement gap configuration.</w:t>
        </w:r>
      </w:ins>
    </w:p>
    <w:p w:rsidR="000E3D35" w:rsidRPr="00390CF2" w:rsidRDefault="000E3D35" w:rsidP="000E3D35">
      <w:pPr>
        <w:pStyle w:val="B2"/>
        <w:ind w:left="284"/>
        <w:rPr>
          <w:ins w:id="3979" w:author="R2-1810848 SA" w:date="2018-07-10T12:51:00Z"/>
          <w:highlight w:val="cyan"/>
        </w:rPr>
      </w:pPr>
      <w:ins w:id="39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rsidR="000E3D35" w:rsidRPr="00390CF2" w:rsidRDefault="000E3D35" w:rsidP="000E3D35">
      <w:pPr>
        <w:pStyle w:val="B3"/>
        <w:rPr>
          <w:highlight w:val="cyan"/>
        </w:rPr>
      </w:pPr>
      <w:del w:id="3981" w:author="R2-1810848 SA" w:date="2018-07-10T12:51:00Z">
        <w:r w:rsidRPr="00390CF2" w:rsidDel="00592DA5">
          <w:rPr>
            <w:highlight w:val="cyan"/>
          </w:rPr>
          <w:delText>.</w:delText>
        </w:r>
      </w:del>
    </w:p>
    <w:p w:rsidR="000E3D35" w:rsidRPr="00390CF2" w:rsidRDefault="000E3D35" w:rsidP="000E3D35">
      <w:pPr>
        <w:pStyle w:val="4"/>
        <w:rPr>
          <w:highlight w:val="cyan"/>
        </w:rPr>
      </w:pPr>
      <w:bookmarkStart w:id="3982" w:name="_Toc510018525"/>
      <w:r w:rsidRPr="00390CF2">
        <w:rPr>
          <w:highlight w:val="cyan"/>
        </w:rPr>
        <w:lastRenderedPageBreak/>
        <w:t>5.5.2.10</w:t>
      </w:r>
      <w:r w:rsidRPr="00390CF2">
        <w:rPr>
          <w:highlight w:val="cyan"/>
        </w:rPr>
        <w:tab/>
        <w:t>Reference signal measurement timing configuration</w:t>
      </w:r>
      <w:bookmarkEnd w:id="3982"/>
    </w:p>
    <w:p w:rsidR="000E3D35" w:rsidRPr="00390CF2" w:rsidRDefault="000E3D35" w:rsidP="000E3D35">
      <w:pPr>
        <w:rPr>
          <w:highlight w:val="cyan"/>
        </w:rPr>
      </w:pPr>
      <w:bookmarkStart w:id="39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4" w:author="Rapporteur ASN1 SA" w:date="2018-07-13T11:32:00Z">
        <w:r w:rsidRPr="00390CF2">
          <w:rPr>
            <w:highlight w:val="cyan"/>
          </w:rPr>
          <w:t>(</w:t>
        </w:r>
      </w:ins>
      <w:r w:rsidRPr="00390CF2">
        <w:rPr>
          <w:highlight w:val="cyan"/>
        </w:rPr>
        <w:t xml:space="preserve">FLOOR </w:t>
      </w:r>
      <w:del w:id="39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rsidR="000E3D35" w:rsidRPr="00390CF2" w:rsidRDefault="000E3D35" w:rsidP="000E3D35">
      <w:pPr>
        <w:pStyle w:val="B1"/>
        <w:rPr>
          <w:highlight w:val="cyan"/>
          <w:lang w:eastAsia="zh-CN"/>
        </w:rPr>
      </w:pPr>
      <w:r w:rsidRPr="00390CF2">
        <w:rPr>
          <w:highlight w:val="cyan"/>
          <w:lang w:eastAsia="zh-CN"/>
        </w:rPr>
        <w:t>else:</w:t>
      </w:r>
    </w:p>
    <w:p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6" w:author="Rapporteur ASN1 SA" w:date="2018-07-13T11:32:00Z">
        <w:r w:rsidRPr="00390CF2">
          <w:rPr>
            <w:highlight w:val="cyan"/>
          </w:rPr>
          <w:t>CEIL(</w:t>
        </w:r>
      </w:ins>
      <w:r w:rsidRPr="00390CF2">
        <w:rPr>
          <w:i/>
          <w:highlight w:val="cyan"/>
        </w:rPr>
        <w:t>Periodicity</w:t>
      </w:r>
      <w:r w:rsidRPr="00390CF2">
        <w:rPr>
          <w:highlight w:val="cyan"/>
        </w:rPr>
        <w:t>/10</w:t>
      </w:r>
      <w:ins w:id="3987" w:author="Rapporteur ASN1 SA" w:date="2018-07-13T11:32:00Z">
        <w:r w:rsidRPr="00390CF2">
          <w:rPr>
            <w:highlight w:val="cyan"/>
          </w:rPr>
          <w:t>)</w:t>
        </w:r>
      </w:ins>
      <w:r w:rsidRPr="00390CF2">
        <w:rPr>
          <w:highlight w:val="cyan"/>
        </w:rPr>
        <w:t>.</w:t>
      </w:r>
    </w:p>
    <w:p w:rsidR="000E3D35" w:rsidRPr="00390CF2" w:rsidRDefault="000E3D35" w:rsidP="000E3D35">
      <w:pPr>
        <w:rPr>
          <w:highlight w:val="cyan"/>
        </w:rPr>
      </w:pPr>
      <w:bookmarkStart w:id="39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9" w:author="Rapporteur ASN1 SA" w:date="2018-07-13T10:18:00Z">
        <w:r w:rsidRPr="00390CF2" w:rsidDel="000D7D7B">
          <w:rPr>
            <w:highlight w:val="cyan"/>
          </w:rPr>
          <w:delText xml:space="preserve">measurements including </w:delText>
        </w:r>
      </w:del>
      <w:r w:rsidRPr="00390CF2">
        <w:rPr>
          <w:highlight w:val="cyan"/>
        </w:rPr>
        <w:t>RRM measurements</w:t>
      </w:r>
      <w:ins w:id="3990" w:author="Rapporteur ASN1 SA" w:date="2018-07-13T10:18:00Z">
        <w:r w:rsidRPr="00390CF2">
          <w:rPr>
            <w:highlight w:val="cyan"/>
          </w:rPr>
          <w:t xml:space="preserve"> based on SS/PBCH blocks</w:t>
        </w:r>
      </w:ins>
      <w:ins w:id="3991" w:author="Rapporteur ASN1 SA" w:date="2018-07-13T10:19:00Z">
        <w:r w:rsidRPr="00390CF2">
          <w:rPr>
            <w:highlight w:val="cyan"/>
          </w:rPr>
          <w:t xml:space="preserve"> and for RRM measurements based on CSI-RS</w:t>
        </w:r>
      </w:ins>
      <w:r w:rsidRPr="00390CF2">
        <w:rPr>
          <w:highlight w:val="cyan"/>
        </w:rPr>
        <w:t>.</w:t>
      </w:r>
    </w:p>
    <w:p w:rsidR="000E3D35" w:rsidRPr="00390CF2" w:rsidRDefault="000E3D35" w:rsidP="000E3D35">
      <w:pPr>
        <w:pStyle w:val="4"/>
        <w:rPr>
          <w:highlight w:val="cyan"/>
          <w:lang w:eastAsia="en-US"/>
        </w:rPr>
      </w:pPr>
      <w:bookmarkStart w:id="3992" w:name="_Toc510531243"/>
      <w:r w:rsidRPr="00390CF2">
        <w:rPr>
          <w:highlight w:val="cyan"/>
          <w:lang w:eastAsia="en-US"/>
        </w:rPr>
        <w:t>5.5.2.11</w:t>
      </w:r>
      <w:r w:rsidRPr="00390CF2">
        <w:rPr>
          <w:highlight w:val="cyan"/>
          <w:lang w:eastAsia="en-US"/>
        </w:rPr>
        <w:tab/>
        <w:t>Measurement gap sharing configuration</w:t>
      </w:r>
      <w:bookmarkEnd w:id="3992"/>
    </w:p>
    <w:p w:rsidR="000E3D35" w:rsidRPr="00390CF2" w:rsidRDefault="000E3D35" w:rsidP="000E3D35">
      <w:pPr>
        <w:overflowPunct/>
        <w:autoSpaceDE/>
        <w:adjustRightInd/>
        <w:rPr>
          <w:highlight w:val="cyan"/>
          <w:lang w:eastAsia="en-US"/>
        </w:rPr>
      </w:pPr>
      <w:r w:rsidRPr="00390CF2">
        <w:rPr>
          <w:highlight w:val="cyan"/>
          <w:lang w:eastAsia="en-US"/>
        </w:rPr>
        <w:t>The UE shall:</w:t>
      </w:r>
    </w:p>
    <w:p w:rsidR="000E3D35" w:rsidRPr="00390CF2" w:rsidDel="00592DA5" w:rsidRDefault="000E3D35" w:rsidP="000E3D35">
      <w:pPr>
        <w:pStyle w:val="B1"/>
        <w:rPr>
          <w:del w:id="3993" w:author="R2-1810848 SA" w:date="2018-07-10T12:56:00Z"/>
          <w:highlight w:val="cyan"/>
          <w:lang w:val="en-US" w:eastAsia="en-US"/>
        </w:rPr>
      </w:pPr>
      <w:del w:id="39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rsidR="00F93D35" w:rsidRDefault="000E3D35" w:rsidP="00F9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rsidR="000E3D35" w:rsidRPr="00390CF2" w:rsidRDefault="000E3D35" w:rsidP="000E3D35">
      <w:pPr>
        <w:pStyle w:val="B2"/>
        <w:rPr>
          <w:ins w:id="4000" w:author="R2-1810848 SA" w:date="2018-07-10T12:56:00Z"/>
          <w:highlight w:val="cyan"/>
          <w:lang w:val="en-US" w:eastAsia="en-US"/>
        </w:rPr>
      </w:pPr>
      <w:ins w:id="40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F93D35" w:rsidRDefault="000E3D35" w:rsidP="00F93D35">
      <w:pPr>
        <w:pStyle w:val="B1"/>
        <w:rPr>
          <w:ins w:id="4002" w:author="R2-1810848 SA" w:date="2018-07-10T12:56:00Z"/>
          <w:highlight w:val="cyan"/>
          <w:lang w:eastAsia="en-US"/>
        </w:rPr>
        <w:pPrChange w:id="4003" w:author="R2-1810848 SA" w:date="2018-07-10T12:57:00Z">
          <w:pPr/>
        </w:pPrChange>
      </w:pPr>
      <w:ins w:id="40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rsidR="000E3D35" w:rsidRPr="00390CF2" w:rsidRDefault="000E3D35" w:rsidP="000E3D35">
      <w:pPr>
        <w:pStyle w:val="B2"/>
        <w:rPr>
          <w:ins w:id="4005" w:author="R2-1810848 SA" w:date="2018-07-10T12:56:00Z"/>
          <w:highlight w:val="cyan"/>
          <w:lang w:eastAsia="en-US"/>
        </w:rPr>
      </w:pPr>
      <w:ins w:id="4006" w:author="R2-1810848 SA" w:date="2018-07-10T12:56:00Z">
        <w:r w:rsidRPr="00390CF2">
          <w:rPr>
            <w:highlight w:val="cyan"/>
            <w:lang w:eastAsia="en-US"/>
          </w:rPr>
          <w:t>2&gt;</w:t>
        </w:r>
        <w:r w:rsidRPr="00390CF2">
          <w:rPr>
            <w:highlight w:val="cyan"/>
            <w:lang w:eastAsia="en-US"/>
          </w:rPr>
          <w:tab/>
          <w:t>release the FR1 measurement gap sharing configuration;</w:t>
        </w:r>
      </w:ins>
    </w:p>
    <w:p w:rsidR="00F93D35" w:rsidRDefault="000E3D35" w:rsidP="00F93D35">
      <w:pPr>
        <w:pStyle w:val="B1"/>
        <w:rPr>
          <w:highlight w:val="cyan"/>
          <w:lang w:eastAsia="en-US"/>
        </w:rPr>
        <w:pPrChange w:id="4007" w:author="R2-1810848 SA" w:date="2018-07-10T12:56:00Z">
          <w:pPr>
            <w:pStyle w:val="B2"/>
          </w:pPr>
        </w:pPrChange>
      </w:pPr>
      <w:ins w:id="4008" w:author="R2-1810848 SA" w:date="2018-07-10T12:57:00Z">
        <w:r w:rsidRPr="00390CF2">
          <w:rPr>
            <w:highlight w:val="cyan"/>
            <w:lang w:eastAsia="en-US"/>
          </w:rPr>
          <w:t>1</w:t>
        </w:r>
      </w:ins>
      <w:del w:id="40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rsidR="00F93D35" w:rsidRDefault="000E3D35" w:rsidP="00F93D35">
      <w:pPr>
        <w:pStyle w:val="B2"/>
        <w:rPr>
          <w:highlight w:val="cyan"/>
          <w:lang w:eastAsia="en-US"/>
        </w:rPr>
        <w:pPrChange w:id="4010" w:author="R2-1810848 SA" w:date="2018-07-10T12:56:00Z">
          <w:pPr>
            <w:pStyle w:val="B3"/>
          </w:pPr>
        </w:pPrChange>
      </w:pPr>
      <w:ins w:id="4011" w:author="R2-1810848 SA" w:date="2018-07-10T12:57:00Z">
        <w:r w:rsidRPr="00390CF2">
          <w:rPr>
            <w:highlight w:val="cyan"/>
            <w:lang w:eastAsia="en-US"/>
          </w:rPr>
          <w:t>2</w:t>
        </w:r>
      </w:ins>
      <w:del w:id="40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rsidR="00F93D35" w:rsidRDefault="000E3D35" w:rsidP="00F93D35">
      <w:pPr>
        <w:pStyle w:val="B2"/>
        <w:rPr>
          <w:highlight w:val="cyan"/>
          <w:lang w:val="en-US" w:eastAsia="en-US"/>
        </w:rPr>
        <w:pPrChange w:id="4013" w:author="R2-1810848 SA" w:date="2018-07-10T12:56:00Z">
          <w:pPr>
            <w:pStyle w:val="B3"/>
          </w:pPr>
        </w:pPrChange>
      </w:pPr>
      <w:ins w:id="4014" w:author="R2-1810848 SA" w:date="2018-07-10T12:57:00Z">
        <w:r w:rsidRPr="00390CF2">
          <w:rPr>
            <w:highlight w:val="cyan"/>
            <w:lang w:eastAsia="en-US"/>
          </w:rPr>
          <w:t>2</w:t>
        </w:r>
      </w:ins>
      <w:del w:id="40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rsidR="00F93D35" w:rsidRDefault="000E3D35" w:rsidP="00F93D35">
      <w:pPr>
        <w:pStyle w:val="B1"/>
        <w:rPr>
          <w:highlight w:val="cyan"/>
          <w:lang w:eastAsia="en-US"/>
        </w:rPr>
        <w:pPrChange w:id="4016" w:author="R2-1810848 SA" w:date="2018-07-10T12:56:00Z">
          <w:pPr>
            <w:pStyle w:val="B2"/>
          </w:pPr>
        </w:pPrChange>
      </w:pPr>
      <w:ins w:id="4017" w:author="R2-1810848 SA" w:date="2018-07-10T12:57:00Z">
        <w:r w:rsidRPr="00390CF2">
          <w:rPr>
            <w:highlight w:val="cyan"/>
            <w:lang w:eastAsia="en-US"/>
          </w:rPr>
          <w:t>1</w:t>
        </w:r>
      </w:ins>
      <w:del w:id="40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rsidR="00F93D35" w:rsidRDefault="000E3D35" w:rsidP="00F93D35">
      <w:pPr>
        <w:pStyle w:val="B2"/>
        <w:rPr>
          <w:ins w:id="4020" w:author="R2-1810848 SA" w:date="2018-07-10T12:57:00Z"/>
          <w:highlight w:val="cyan"/>
          <w:lang w:eastAsia="en-US"/>
        </w:rPr>
        <w:pPrChange w:id="4021" w:author="R2-1810848 SA" w:date="2018-07-10T12:56:00Z">
          <w:pPr>
            <w:pStyle w:val="B3"/>
          </w:pPr>
        </w:pPrChange>
      </w:pPr>
      <w:ins w:id="4022" w:author="R2-1810848 SA" w:date="2018-07-10T12:59:00Z">
        <w:r w:rsidRPr="00390CF2">
          <w:rPr>
            <w:highlight w:val="cyan"/>
            <w:lang w:eastAsia="en-US"/>
          </w:rPr>
          <w:t>2</w:t>
        </w:r>
      </w:ins>
      <w:del w:id="40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rsidR="00F93D35" w:rsidRDefault="000E3D35" w:rsidP="00F9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rsidR="000E3D35" w:rsidRPr="00390CF2" w:rsidRDefault="000E3D35" w:rsidP="000E3D35">
      <w:pPr>
        <w:pStyle w:val="B2"/>
        <w:rPr>
          <w:ins w:id="4029" w:author="R2-1810848 SA" w:date="2018-07-10T12:57:00Z"/>
          <w:highlight w:val="cyan"/>
          <w:lang w:val="en-US" w:eastAsia="en-US"/>
        </w:rPr>
      </w:pPr>
      <w:ins w:id="40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F93D35" w:rsidRDefault="000E3D35" w:rsidP="00F93D35">
      <w:pPr>
        <w:pStyle w:val="B1"/>
        <w:rPr>
          <w:ins w:id="4031" w:author="R2-1810848 SA" w:date="2018-07-10T12:57:00Z"/>
          <w:highlight w:val="cyan"/>
          <w:lang w:eastAsia="en-US"/>
        </w:rPr>
        <w:pPrChange w:id="4032" w:author="R2-1810848 SA" w:date="2018-07-10T12:57:00Z">
          <w:pPr/>
        </w:pPrChange>
      </w:pPr>
      <w:ins w:id="403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rsidR="000E3D35" w:rsidRPr="00390CF2" w:rsidRDefault="000E3D35" w:rsidP="000E3D35">
      <w:pPr>
        <w:pStyle w:val="B2"/>
        <w:rPr>
          <w:ins w:id="4034" w:author="R2-1810848 SA" w:date="2018-07-10T12:57:00Z"/>
          <w:highlight w:val="cyan"/>
          <w:lang w:eastAsia="en-US"/>
        </w:rPr>
      </w:pPr>
      <w:ins w:id="4035" w:author="R2-1810848 SA" w:date="2018-07-10T12:57:00Z">
        <w:r w:rsidRPr="00390CF2">
          <w:rPr>
            <w:highlight w:val="cyan"/>
            <w:lang w:eastAsia="en-US"/>
          </w:rPr>
          <w:t>2&gt;</w:t>
        </w:r>
        <w:r w:rsidRPr="00390CF2">
          <w:rPr>
            <w:highlight w:val="cyan"/>
            <w:lang w:eastAsia="en-US"/>
          </w:rPr>
          <w:tab/>
          <w:t>release the per UE measurement gap sharing configuration.</w:t>
        </w:r>
      </w:ins>
    </w:p>
    <w:p w:rsidR="00F93D35" w:rsidRDefault="00F93D35" w:rsidP="00F93D35">
      <w:pPr>
        <w:pStyle w:val="B2"/>
        <w:rPr>
          <w:ins w:id="4036" w:author="R2-1810848 SA" w:date="2018-07-10T12:57:00Z"/>
          <w:highlight w:val="cyan"/>
          <w:lang w:eastAsia="en-US"/>
        </w:rPr>
        <w:pPrChange w:id="4037" w:author="R2-1810848 SA" w:date="2018-07-10T12:56:00Z">
          <w:pPr>
            <w:pStyle w:val="B3"/>
          </w:pPr>
        </w:pPrChange>
      </w:pPr>
    </w:p>
    <w:p w:rsidR="00F93D35" w:rsidRDefault="00F93D35" w:rsidP="00F93D35">
      <w:pPr>
        <w:pStyle w:val="B2"/>
        <w:rPr>
          <w:highlight w:val="cyan"/>
        </w:rPr>
        <w:pPrChange w:id="4038" w:author="R2-1810848 SA" w:date="2018-07-10T12:56:00Z">
          <w:pPr>
            <w:pStyle w:val="B3"/>
          </w:pPr>
        </w:pPrChange>
      </w:pPr>
    </w:p>
    <w:p w:rsidR="000E3D35" w:rsidRPr="00390CF2" w:rsidRDefault="000E3D35" w:rsidP="000E3D35">
      <w:pPr>
        <w:pStyle w:val="3"/>
        <w:rPr>
          <w:highlight w:val="cyan"/>
        </w:rPr>
      </w:pPr>
      <w:bookmarkStart w:id="4039" w:name="_Toc510018526"/>
      <w:bookmarkStart w:id="4040" w:name="_Hlk508638598"/>
      <w:bookmarkEnd w:id="3983"/>
      <w:bookmarkEnd w:id="3988"/>
      <w:r w:rsidRPr="00390CF2">
        <w:rPr>
          <w:highlight w:val="cyan"/>
        </w:rPr>
        <w:t>5.5.3</w:t>
      </w:r>
      <w:r w:rsidRPr="00390CF2">
        <w:rPr>
          <w:highlight w:val="cyan"/>
        </w:rPr>
        <w:tab/>
        <w:t>Performing measurements</w:t>
      </w:r>
      <w:bookmarkEnd w:id="4039"/>
    </w:p>
    <w:p w:rsidR="000E3D35" w:rsidRPr="00390CF2" w:rsidRDefault="000E3D35" w:rsidP="000E3D35">
      <w:pPr>
        <w:pStyle w:val="4"/>
        <w:rPr>
          <w:highlight w:val="cyan"/>
        </w:rPr>
      </w:pPr>
      <w:bookmarkStart w:id="4041" w:name="_Toc510018527"/>
      <w:r w:rsidRPr="00390CF2">
        <w:rPr>
          <w:highlight w:val="cyan"/>
        </w:rPr>
        <w:t>5.5.3.1</w:t>
      </w:r>
      <w:r w:rsidRPr="00390CF2">
        <w:rPr>
          <w:highlight w:val="cyan"/>
        </w:rPr>
        <w:tab/>
        <w:t>General</w:t>
      </w:r>
      <w:bookmarkEnd w:id="4041"/>
    </w:p>
    <w:p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E3D35" w:rsidRPr="00390CF2" w:rsidRDefault="000E3D35" w:rsidP="000E3D35">
      <w:pPr>
        <w:rPr>
          <w:highlight w:val="cyan"/>
        </w:rPr>
      </w:pPr>
      <w:bookmarkStart w:id="4042" w:name="_Hlk497328269"/>
      <w:bookmarkStart w:id="4043" w:name="_Hlk497498310"/>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4" w:author="Rapporteur ASN1 SA" w:date="2018-07-13T11:33:00Z">
        <w:r w:rsidRPr="00390CF2" w:rsidDel="00156C2A">
          <w:rPr>
            <w:highlight w:val="cyan"/>
          </w:rPr>
          <w:delText xml:space="preserve">as </w:delText>
        </w:r>
      </w:del>
      <w:r w:rsidRPr="00390CF2">
        <w:rPr>
          <w:highlight w:val="cyan"/>
        </w:rPr>
        <w:t>follows:</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F93D35" w:rsidRPr="00F93D35">
        <w:rPr>
          <w:i/>
          <w:highlight w:val="cyan"/>
          <w:rPrChange w:id="4045" w:author="MediaTek (Felix)" w:date="2018-06-22T15:17:00Z">
            <w:rPr/>
          </w:rPrChange>
        </w:rPr>
        <w:t>measId</w:t>
      </w:r>
      <w:r w:rsidRPr="00390CF2">
        <w:rPr>
          <w:highlight w:val="cyan"/>
        </w:rPr>
        <w:t xml:space="preserve"> included in the </w:t>
      </w:r>
      <w:r w:rsidR="00F93D35" w:rsidRPr="00F93D35">
        <w:rPr>
          <w:i/>
          <w:highlight w:val="cyan"/>
          <w:rPrChange w:id="4046" w:author="MediaTek (Felix)" w:date="2018-06-22T15:18:00Z">
            <w:rPr/>
          </w:rPrChange>
        </w:rPr>
        <w:t>measIdList</w:t>
      </w:r>
      <w:r w:rsidRPr="00390CF2">
        <w:rPr>
          <w:highlight w:val="cyan"/>
        </w:rPr>
        <w:t xml:space="preserve"> within </w:t>
      </w:r>
      <w:r w:rsidR="00F93D35" w:rsidRPr="00F93D35">
        <w:rPr>
          <w:i/>
          <w:highlight w:val="cyan"/>
          <w:rPrChange w:id="4047" w:author="MediaTek (Felix)" w:date="2018-06-22T15:18:00Z">
            <w:rPr/>
          </w:rPrChange>
        </w:rPr>
        <w:t>VarMeasConfig</w:t>
      </w:r>
      <w:r w:rsidRPr="00390CF2">
        <w:rPr>
          <w:highlight w:val="cyan"/>
        </w:rPr>
        <w:t xml:space="preserve"> contains a </w:t>
      </w:r>
      <w:r w:rsidR="00F93D35" w:rsidRPr="00F93D35">
        <w:rPr>
          <w:i/>
          <w:highlight w:val="cyan"/>
          <w:rPrChange w:id="4048" w:author="MediaTek (Felix)" w:date="2018-06-22T15:18:00Z">
            <w:rPr/>
          </w:rPrChange>
        </w:rPr>
        <w:t>reportQuantityRsIndexes</w:t>
      </w:r>
      <w:r w:rsidRPr="00390CF2">
        <w:rPr>
          <w:highlight w:val="cyan"/>
        </w:rPr>
        <w:t xml:space="preserve"> and </w:t>
      </w:r>
      <w:r w:rsidR="00F93D35" w:rsidRPr="00F93D35">
        <w:rPr>
          <w:i/>
          <w:highlight w:val="cyan"/>
          <w:rPrChange w:id="4049"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F93D35" w:rsidRPr="00F93D35">
        <w:rPr>
          <w:i/>
          <w:highlight w:val="cyan"/>
          <w:rPrChange w:id="4050" w:author="MediaTek (Felix)" w:date="2018-06-22T15:18:00Z">
            <w:rPr/>
          </w:rPrChange>
        </w:rPr>
        <w:t>measIdList</w:t>
      </w:r>
      <w:r w:rsidRPr="00390CF2">
        <w:rPr>
          <w:highlight w:val="cyan"/>
        </w:rPr>
        <w:t xml:space="preserve"> within </w:t>
      </w:r>
      <w:r w:rsidR="00F93D35" w:rsidRPr="00F93D35">
        <w:rPr>
          <w:i/>
          <w:highlight w:val="cyan"/>
          <w:rPrChange w:id="4051" w:author="MediaTek (Felix)" w:date="2018-06-22T15:18:00Z">
            <w:rPr/>
          </w:rPrChange>
        </w:rPr>
        <w:t>VarMeasConfig</w:t>
      </w:r>
      <w:r w:rsidRPr="00390CF2">
        <w:rPr>
          <w:highlight w:val="cyan"/>
        </w:rPr>
        <w:t xml:space="preserve"> contains a </w:t>
      </w:r>
      <w:r w:rsidR="00F93D35" w:rsidRPr="00F93D35">
        <w:rPr>
          <w:i/>
          <w:highlight w:val="cyan"/>
          <w:rPrChange w:id="4052" w:author="MediaTek (Felix)" w:date="2018-06-22T15:18:00Z">
            <w:rPr/>
          </w:rPrChange>
        </w:rPr>
        <w:t>reportQuantityRsIndexes</w:t>
      </w:r>
      <w:r w:rsidRPr="00390CF2">
        <w:rPr>
          <w:highlight w:val="cyan"/>
        </w:rPr>
        <w:t xml:space="preserve"> and </w:t>
      </w:r>
      <w:r w:rsidR="00F93D35" w:rsidRPr="00F93D35">
        <w:rPr>
          <w:i/>
          <w:highlight w:val="cyan"/>
          <w:rPrChange w:id="4053"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4" w:name="_Hlk497717236"/>
      <w:bookmarkEnd w:id="4042"/>
      <w:bookmarkEnd w:id="4043"/>
    </w:p>
    <w:bookmarkEnd w:id="4054"/>
    <w:p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r>
      <w:bookmarkStart w:id="4055" w:name="_Hlk500240205"/>
      <w:r w:rsidRPr="00390CF2">
        <w:rPr>
          <w:highlight w:val="cyan"/>
        </w:rPr>
        <w:t xml:space="preserve">if the </w:t>
      </w:r>
      <w:r w:rsidR="00F93D35" w:rsidRPr="00F93D35">
        <w:rPr>
          <w:i/>
          <w:highlight w:val="cyan"/>
          <w:rPrChange w:id="4056" w:author="MediaTek (Felix)" w:date="2018-06-22T15:19:00Z">
            <w:rPr/>
          </w:rPrChange>
        </w:rPr>
        <w:t>measId</w:t>
      </w:r>
      <w:r w:rsidRPr="00390CF2">
        <w:rPr>
          <w:highlight w:val="cyan"/>
        </w:rPr>
        <w:t xml:space="preserve"> contains a </w:t>
      </w:r>
      <w:r w:rsidR="00F93D35" w:rsidRPr="00F93D35">
        <w:rPr>
          <w:i/>
          <w:highlight w:val="cyan"/>
          <w:rPrChange w:id="4057" w:author="MediaTek (Felix)" w:date="2018-06-22T15:18:00Z">
            <w:rPr/>
          </w:rPrChange>
        </w:rPr>
        <w:t>reportQuantityRsIndexes</w:t>
      </w:r>
      <w:bookmarkEnd w:id="4055"/>
      <w:r w:rsidRPr="00390CF2">
        <w:rPr>
          <w:highlight w:val="cyan"/>
        </w:rPr>
        <w:t xml:space="preserve"> and </w:t>
      </w:r>
      <w:r w:rsidR="00F93D35" w:rsidRPr="00F93D35">
        <w:rPr>
          <w:i/>
          <w:highlight w:val="cyan"/>
          <w:rPrChange w:id="4058"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r>
      <w:bookmarkStart w:id="4059" w:name="_Hlk500239912"/>
      <w:r w:rsidRPr="00390CF2">
        <w:rPr>
          <w:highlight w:val="cyan"/>
        </w:rPr>
        <w:t>derive layer 3 filtered SINR per beam for the serving cell based on SS/PBCH block, as described in 5.5.3.3a;</w:t>
      </w:r>
    </w:p>
    <w:bookmarkEnd w:id="4059"/>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F93D35" w:rsidRPr="00F93D35">
        <w:rPr>
          <w:i/>
          <w:highlight w:val="cyan"/>
          <w:rPrChange w:id="4060" w:author="MediaTek (Felix)" w:date="2018-06-22T15:19:00Z">
            <w:rPr/>
          </w:rPrChange>
        </w:rPr>
        <w:t>measId</w:t>
      </w:r>
      <w:r w:rsidRPr="00390CF2">
        <w:rPr>
          <w:highlight w:val="cyan"/>
        </w:rPr>
        <w:t xml:space="preserve"> contains a </w:t>
      </w:r>
      <w:r w:rsidR="00F93D35" w:rsidRPr="00F93D35">
        <w:rPr>
          <w:i/>
          <w:highlight w:val="cyan"/>
          <w:rPrChange w:id="4061" w:author="MediaTek (Felix)" w:date="2018-06-22T15:19:00Z">
            <w:rPr/>
          </w:rPrChange>
        </w:rPr>
        <w:t>reportQuantityRsIndexes</w:t>
      </w:r>
      <w:r w:rsidRPr="00390CF2">
        <w:rPr>
          <w:highlight w:val="cyan"/>
        </w:rPr>
        <w:t xml:space="preserve"> and </w:t>
      </w:r>
      <w:r w:rsidR="00F93D35" w:rsidRPr="00F93D35">
        <w:rPr>
          <w:i/>
          <w:highlight w:val="cyan"/>
          <w:rPrChange w:id="4062" w:author="MediaTek (Felix)" w:date="2018-06-22T15:19: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0"/>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ins w:id="4063" w:author="R2-1809077 SA" w:date="2018-05-31T18:23:00Z"/>
          <w:highlight w:val="cyan"/>
        </w:rPr>
      </w:pPr>
      <w:ins w:id="40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065" w:author="R2-1809077 SA" w:date="2018-05-31T18:23:00Z"/>
          <w:highlight w:val="cyan"/>
        </w:rPr>
      </w:pPr>
      <w:ins w:id="4066" w:author="R2-1809077 SA" w:date="2018-05-31T18:23:00Z">
        <w:r w:rsidRPr="00390CF2">
          <w:rPr>
            <w:highlight w:val="cyan"/>
          </w:rPr>
          <w:t>3&gt;</w:t>
        </w:r>
        <w:r w:rsidRPr="00390CF2">
          <w:rPr>
            <w:highlight w:val="cyan"/>
          </w:rPr>
          <w:tab/>
        </w:r>
      </w:ins>
      <w:ins w:id="4067" w:author="R2-1809077 SA" w:date="2018-05-31T18:24:00Z">
        <w:r w:rsidRPr="00390CF2">
          <w:rPr>
            <w:highlight w:val="cyan"/>
          </w:rPr>
          <w:t>perform the corresponding measurements on the frequency and RAT indicated</w:t>
        </w:r>
      </w:ins>
    </w:p>
    <w:p w:rsidR="000E3D35" w:rsidRPr="00390CF2" w:rsidRDefault="000E3D35" w:rsidP="000E3D35">
      <w:pPr>
        <w:pStyle w:val="B3"/>
        <w:rPr>
          <w:ins w:id="4068" w:author="R2-1809077 SA" w:date="2018-05-31T18:23:00Z"/>
          <w:highlight w:val="cyan"/>
        </w:rPr>
      </w:pPr>
      <w:ins w:id="4069" w:author="R2-1809077 SA" w:date="2018-05-31T18:23:00Z">
        <w:r w:rsidRPr="00390CF2">
          <w:rPr>
            <w:highlight w:val="cyan"/>
          </w:rPr>
          <w:t>3&gt;</w:t>
        </w:r>
        <w:r w:rsidRPr="00390CF2">
          <w:rPr>
            <w:highlight w:val="cyan"/>
          </w:rPr>
          <w:tab/>
        </w:r>
      </w:ins>
      <w:ins w:id="4070" w:author="R2-1809077 SA" w:date="2018-05-31T18:24:00Z">
        <w:r w:rsidRPr="00390CF2">
          <w:rPr>
            <w:highlight w:val="cyan"/>
          </w:rPr>
          <w:t>try to acquire the global cell</w:t>
        </w:r>
      </w:ins>
      <w:ins w:id="4071" w:author="R2-1809077 SA" w:date="2018-05-31T18:25:00Z">
        <w:r w:rsidRPr="00390CF2">
          <w:rPr>
            <w:highlight w:val="cyan"/>
          </w:rPr>
          <w:t>s</w:t>
        </w:r>
      </w:ins>
      <w:ins w:id="40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rsidR="000E3D35" w:rsidRPr="00390CF2" w:rsidRDefault="000E3D35" w:rsidP="000E3D35">
      <w:pPr>
        <w:pStyle w:val="B3"/>
        <w:rPr>
          <w:ins w:id="4073" w:author="R2-1809077 SA" w:date="2018-05-31T18:25:00Z"/>
          <w:highlight w:val="cyan"/>
        </w:rPr>
      </w:pPr>
      <w:ins w:id="4074" w:author="R2-1809077 SA" w:date="2018-05-31T18:25:00Z">
        <w:r w:rsidRPr="00390CF2">
          <w:rPr>
            <w:highlight w:val="cyan"/>
          </w:rPr>
          <w:t>3&gt;</w:t>
        </w:r>
        <w:r w:rsidRPr="00390CF2">
          <w:rPr>
            <w:highlight w:val="cyan"/>
          </w:rPr>
          <w:tab/>
        </w:r>
      </w:ins>
      <w:ins w:id="40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6" w:author="R2-1809077 SA" w:date="2018-05-31T18:25:00Z">
        <w:r w:rsidRPr="00390CF2">
          <w:rPr>
            <w:highlight w:val="cyan"/>
          </w:rPr>
          <w:t>;</w:t>
        </w:r>
      </w:ins>
    </w:p>
    <w:p w:rsidR="000E3D35" w:rsidRPr="00390CF2" w:rsidRDefault="000E3D35" w:rsidP="000E3D35">
      <w:pPr>
        <w:pStyle w:val="B3"/>
        <w:rPr>
          <w:ins w:id="4077" w:author="R2-1809077 SA" w:date="2018-05-31T18:26:00Z"/>
          <w:highlight w:val="cyan"/>
        </w:rPr>
      </w:pPr>
      <w:ins w:id="40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9" w:author="R2-1809077 SA" w:date="2018-05-31T18:27:00Z">
        <w:r w:rsidRPr="00390CF2">
          <w:rPr>
            <w:highlight w:val="cyan"/>
          </w:rPr>
          <w:t>:</w:t>
        </w:r>
      </w:ins>
    </w:p>
    <w:p w:rsidR="000E3D35" w:rsidRPr="00390CF2" w:rsidRDefault="000E3D35" w:rsidP="000E3D35">
      <w:pPr>
        <w:pStyle w:val="B4"/>
        <w:rPr>
          <w:ins w:id="4080" w:author="R2-1809077 SA" w:date="2018-05-31T18:23:00Z"/>
          <w:highlight w:val="cyan"/>
        </w:rPr>
      </w:pPr>
      <w:ins w:id="4081" w:author="R2-1809077 SA" w:date="2018-05-31T18:23:00Z">
        <w:r w:rsidRPr="00390CF2">
          <w:rPr>
            <w:highlight w:val="cyan"/>
          </w:rPr>
          <w:t>4&gt;</w:t>
        </w:r>
        <w:r w:rsidRPr="00390CF2">
          <w:rPr>
            <w:highlight w:val="cyan"/>
          </w:rPr>
          <w:tab/>
        </w:r>
      </w:ins>
      <w:ins w:id="40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rsidR="000E3D35" w:rsidRPr="00390CF2" w:rsidRDefault="000E3D35" w:rsidP="000E3D35">
      <w:pPr>
        <w:pStyle w:val="B4"/>
        <w:rPr>
          <w:ins w:id="4083" w:author="R2-1809077 SA" w:date="2018-05-31T18:28:00Z"/>
          <w:highlight w:val="cyan"/>
        </w:rPr>
      </w:pPr>
      <w:ins w:id="40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rsidR="000E3D35" w:rsidRPr="00390CF2" w:rsidRDefault="000E3D35" w:rsidP="000E3D35">
      <w:pPr>
        <w:pStyle w:val="B4"/>
        <w:rPr>
          <w:ins w:id="4085" w:author="R2-1809077 SA" w:date="2018-05-31T18:29:00Z"/>
          <w:highlight w:val="cyan"/>
        </w:rPr>
      </w:pPr>
      <w:ins w:id="40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rsidR="000E3D35" w:rsidRPr="00390CF2" w:rsidRDefault="000E3D35" w:rsidP="000E3D35">
      <w:pPr>
        <w:pStyle w:val="B4"/>
        <w:rPr>
          <w:ins w:id="4087" w:author="R2-1809077 SA" w:date="2018-05-31T18:34:00Z"/>
          <w:highlight w:val="cyan"/>
        </w:rPr>
      </w:pPr>
      <w:ins w:id="40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9" w:author="R2-1809077 SA" w:date="2018-05-31T18:35:00Z">
        <w:r w:rsidRPr="00390CF2">
          <w:rPr>
            <w:highlight w:val="cyan"/>
          </w:rPr>
          <w:t>;</w:t>
        </w:r>
      </w:ins>
    </w:p>
    <w:p w:rsidR="000E3D35" w:rsidRPr="00390CF2" w:rsidRDefault="000E3D35" w:rsidP="000E3D35">
      <w:pPr>
        <w:pStyle w:val="EditorsNote"/>
        <w:rPr>
          <w:ins w:id="4090" w:author="R2-1809077 SA" w:date="2018-05-31T18:36:00Z"/>
          <w:highlight w:val="cyan"/>
        </w:rPr>
      </w:pPr>
      <w:ins w:id="40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F93D35" w:rsidRPr="00F93D35">
        <w:rPr>
          <w:i/>
          <w:highlight w:val="cyan"/>
          <w:rPrChange w:id="4092" w:author="MediaTek (Felix)" w:date="2018-06-22T15:19:00Z">
            <w:rPr/>
          </w:rPrChange>
        </w:rPr>
        <w:t>reportType</w:t>
      </w:r>
      <w:r w:rsidRPr="00390CF2">
        <w:rPr>
          <w:highlight w:val="cyan"/>
        </w:rPr>
        <w:t xml:space="preserve"> for the associated </w:t>
      </w:r>
      <w:r w:rsidR="00F93D35" w:rsidRPr="00F93D35">
        <w:rPr>
          <w:i/>
          <w:highlight w:val="cyan"/>
          <w:rPrChange w:id="4093" w:author="MediaTek (Felix)" w:date="2018-06-22T15:19:00Z">
            <w:rPr/>
          </w:rPrChange>
        </w:rPr>
        <w:t>reportConfig</w:t>
      </w:r>
      <w:r w:rsidRPr="00390CF2">
        <w:rPr>
          <w:highlight w:val="cyan"/>
        </w:rPr>
        <w:t xml:space="preserve"> is </w:t>
      </w:r>
      <w:r w:rsidR="00F93D35" w:rsidRPr="00F93D35">
        <w:rPr>
          <w:i/>
          <w:highlight w:val="cyan"/>
          <w:rPrChange w:id="4094" w:author="MediaTek (Felix)" w:date="2018-06-22T15:19:00Z">
            <w:rPr/>
          </w:rPrChange>
        </w:rPr>
        <w:t>periodical</w:t>
      </w:r>
      <w:r w:rsidRPr="00390CF2">
        <w:rPr>
          <w:highlight w:val="cyan"/>
        </w:rPr>
        <w:t xml:space="preserve"> or </w:t>
      </w:r>
      <w:r w:rsidR="00F93D35" w:rsidRPr="00F93D35">
        <w:rPr>
          <w:i/>
          <w:highlight w:val="cyan"/>
          <w:rPrChange w:id="4095" w:author="MediaTek (Felix)" w:date="2018-06-22T15:19:00Z">
            <w:rPr/>
          </w:rPrChange>
        </w:rPr>
        <w:t>eventTriggered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6" w:author="MediaTek (Felix)" w:date="2018-06-22T15:19:00Z">
            <w:rPr/>
          </w:rPrChange>
        </w:rPr>
        <w:t>reportQuantityRsIndexes</w:t>
      </w:r>
      <w:r w:rsidRPr="00390CF2">
        <w:rPr>
          <w:highlight w:val="cyan"/>
        </w:rPr>
        <w:t xml:space="preserve"> and </w:t>
      </w:r>
      <w:r w:rsidR="00F93D35" w:rsidRPr="00F93D35">
        <w:rPr>
          <w:i/>
          <w:highlight w:val="cyan"/>
          <w:rPrChange w:id="4097" w:author="MediaTek (Felix)" w:date="2018-06-22T15:20:00Z">
            <w:rPr/>
          </w:rPrChange>
        </w:rPr>
        <w:t>maxNrofRSIndexesToReport</w:t>
      </w:r>
      <w:r w:rsidRPr="00390CF2">
        <w:rPr>
          <w:highlight w:val="cyan"/>
        </w:rPr>
        <w:t xml:space="preserve"> for the associated </w:t>
      </w:r>
      <w:r w:rsidR="00F93D35" w:rsidRPr="00F93D35">
        <w:rPr>
          <w:i/>
          <w:highlight w:val="cyan"/>
          <w:rPrChange w:id="4098"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9" w:author="MediaTek (Felix)" w:date="2018-06-22T15:20:00Z">
            <w:rPr/>
          </w:rPrChange>
        </w:rPr>
        <w:t>reportQuantityRsIndexes</w:t>
      </w:r>
      <w:r w:rsidRPr="00390CF2">
        <w:rPr>
          <w:highlight w:val="cyan"/>
        </w:rPr>
        <w:t xml:space="preserve"> and </w:t>
      </w:r>
      <w:r w:rsidR="00F93D35" w:rsidRPr="00F93D35">
        <w:rPr>
          <w:i/>
          <w:highlight w:val="cyan"/>
          <w:rPrChange w:id="4100" w:author="MediaTek (Felix)" w:date="2018-06-22T15:20:00Z">
            <w:rPr/>
          </w:rPrChange>
        </w:rPr>
        <w:t>maxNrofRSIndexesToReport</w:t>
      </w:r>
      <w:r w:rsidRPr="00390CF2">
        <w:rPr>
          <w:highlight w:val="cyan"/>
        </w:rPr>
        <w:t xml:space="preserve"> for the associated </w:t>
      </w:r>
      <w:r w:rsidR="00F93D35" w:rsidRPr="00F93D35">
        <w:rPr>
          <w:i/>
          <w:highlight w:val="cyan"/>
          <w:rPrChange w:id="4101"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rsidR="000E3D35" w:rsidRPr="00390CF2" w:rsidRDefault="000E3D35" w:rsidP="000E3D35">
      <w:pPr>
        <w:pStyle w:val="4"/>
        <w:rPr>
          <w:highlight w:val="cyan"/>
        </w:rPr>
      </w:pPr>
      <w:bookmarkStart w:id="4102" w:name="_Toc510018528"/>
      <w:r w:rsidRPr="00390CF2">
        <w:rPr>
          <w:highlight w:val="cyan"/>
        </w:rPr>
        <w:t>5.5.3.2</w:t>
      </w:r>
      <w:r w:rsidRPr="00390CF2">
        <w:rPr>
          <w:highlight w:val="cyan"/>
        </w:rPr>
        <w:tab/>
        <w:t>Layer 3 filtering</w:t>
      </w:r>
      <w:bookmarkEnd w:id="410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0E3D35" w:rsidRPr="00390CF2" w:rsidRDefault="000E3D35" w:rsidP="000E3D35">
      <w:pPr>
        <w:pStyle w:val="B2"/>
        <w:rPr>
          <w:highlight w:val="cyan"/>
        </w:rPr>
      </w:pPr>
      <w:r w:rsidRPr="00390CF2">
        <w:rPr>
          <w:highlight w:val="cyan"/>
        </w:rPr>
        <w:tab/>
        <w:t>where</w:t>
      </w:r>
    </w:p>
    <w:p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3"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7" w:name="_Hlk498097278"/>
      <w:r w:rsidRPr="00390CF2">
        <w:rPr>
          <w:highlight w:val="cyan"/>
        </w:rPr>
        <w:t>].</w:t>
      </w:r>
      <w:bookmarkEnd w:id="4107"/>
    </w:p>
    <w:p w:rsidR="000E3D35" w:rsidRPr="00390CF2" w:rsidRDefault="000E3D35" w:rsidP="000E3D35">
      <w:pPr>
        <w:pStyle w:val="4"/>
        <w:rPr>
          <w:highlight w:val="cyan"/>
        </w:rPr>
      </w:pPr>
      <w:bookmarkStart w:id="4108" w:name="_Toc510018529"/>
      <w:r w:rsidRPr="00390CF2">
        <w:rPr>
          <w:highlight w:val="cyan"/>
        </w:rPr>
        <w:t>5.5.3.3</w:t>
      </w:r>
      <w:r w:rsidRPr="00390CF2">
        <w:rPr>
          <w:highlight w:val="cyan"/>
        </w:rPr>
        <w:tab/>
        <w:t>Derivation of cell measurement results</w:t>
      </w:r>
      <w:bookmarkEnd w:id="4108"/>
    </w:p>
    <w:p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rsidR="000E3D35" w:rsidRPr="00390CF2" w:rsidRDefault="000E3D35" w:rsidP="000E3D35">
      <w:pPr>
        <w:rPr>
          <w:highlight w:val="cyan"/>
        </w:rPr>
      </w:pPr>
      <w:bookmarkStart w:id="4109" w:name="_Hlk497309319"/>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0" w:author="Rapporteur ASN1 SA" w:date="2018-07-13T11:39:00Z">
        <w:r w:rsidRPr="00390CF2">
          <w:rPr>
            <w:highlight w:val="cyan"/>
          </w:rPr>
          <w:t xml:space="preserve">power scale </w:t>
        </w:r>
      </w:ins>
      <w:r w:rsidRPr="00390CF2">
        <w:rPr>
          <w:highlight w:val="cyan"/>
        </w:rPr>
        <w:t xml:space="preserve">average </w:t>
      </w:r>
      <w:del w:id="411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9"/>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bookmarkStart w:id="4112" w:name="_Hlk500249019"/>
      <w:r w:rsidRPr="00390CF2">
        <w:rPr>
          <w:highlight w:val="cyan"/>
        </w:rPr>
        <w:t>3&gt;</w:t>
      </w:r>
      <w:r w:rsidRPr="00390CF2">
        <w:rPr>
          <w:highlight w:val="cyan"/>
        </w:rPr>
        <w:tab/>
        <w:t xml:space="preserve">derive each cell measurement quantity based on CSI-RS as the linear </w:t>
      </w:r>
      <w:ins w:id="4113" w:author="Rapporteur ASN1 SA" w:date="2018-07-13T11:40:00Z">
        <w:r w:rsidRPr="00390CF2">
          <w:rPr>
            <w:highlight w:val="cyan"/>
          </w:rPr>
          <w:t xml:space="preserve">power scale </w:t>
        </w:r>
      </w:ins>
      <w:r w:rsidRPr="00390CF2">
        <w:rPr>
          <w:highlight w:val="cyan"/>
        </w:rPr>
        <w:t xml:space="preserve">average </w:t>
      </w:r>
      <w:del w:id="411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5" w:author="MediaTek (Felix)" w:date="2018-06-22T15:20:00Z">
        <w:r w:rsidRPr="00390CF2">
          <w:rPr>
            <w:i/>
            <w:highlight w:val="cyan"/>
          </w:rPr>
          <w:t>f</w:t>
        </w:r>
      </w:ins>
      <w:r w:rsidRPr="00390CF2">
        <w:rPr>
          <w:i/>
          <w:highlight w:val="cyan"/>
        </w:rPr>
        <w:t>CSI-RS-ResourcesToAverage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rsidR="000E3D35" w:rsidRPr="00390CF2" w:rsidRDefault="000E3D35" w:rsidP="000E3D35">
      <w:pPr>
        <w:pStyle w:val="4"/>
        <w:rPr>
          <w:highlight w:val="cyan"/>
        </w:rPr>
      </w:pPr>
      <w:bookmarkStart w:id="4116" w:name="_Toc510018530"/>
      <w:bookmarkEnd w:id="4112"/>
      <w:r w:rsidRPr="00390CF2">
        <w:rPr>
          <w:highlight w:val="cyan"/>
        </w:rPr>
        <w:t>5.5.3.3a</w:t>
      </w:r>
      <w:r w:rsidRPr="00390CF2">
        <w:rPr>
          <w:highlight w:val="cyan"/>
        </w:rPr>
        <w:tab/>
        <w:t>Derivation of layer 3 beam filtered measurement</w:t>
      </w:r>
      <w:bookmarkEnd w:id="411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rsidR="000E3D35" w:rsidRPr="00390CF2" w:rsidRDefault="000E3D35" w:rsidP="000E3D35">
      <w:pPr>
        <w:pStyle w:val="3"/>
        <w:rPr>
          <w:highlight w:val="cyan"/>
        </w:rPr>
      </w:pPr>
      <w:bookmarkStart w:id="4117" w:name="_Toc510018531"/>
      <w:r w:rsidRPr="00390CF2">
        <w:rPr>
          <w:highlight w:val="cyan"/>
        </w:rPr>
        <w:t>5.5.4</w:t>
      </w:r>
      <w:r w:rsidRPr="00390CF2">
        <w:rPr>
          <w:highlight w:val="cyan"/>
        </w:rPr>
        <w:tab/>
        <w:t>Measurement report triggering</w:t>
      </w:r>
      <w:bookmarkEnd w:id="4117"/>
    </w:p>
    <w:p w:rsidR="000E3D35" w:rsidRPr="00390CF2" w:rsidRDefault="000E3D35" w:rsidP="000E3D35">
      <w:pPr>
        <w:pStyle w:val="4"/>
        <w:rPr>
          <w:highlight w:val="cyan"/>
        </w:rPr>
      </w:pPr>
      <w:bookmarkStart w:id="4118" w:name="_Toc510018532"/>
      <w:r w:rsidRPr="00390CF2">
        <w:rPr>
          <w:highlight w:val="cyan"/>
        </w:rPr>
        <w:t>5.5.4.1</w:t>
      </w:r>
      <w:r w:rsidRPr="00390CF2">
        <w:rPr>
          <w:highlight w:val="cyan"/>
        </w:rPr>
        <w:tab/>
        <w:t>General</w:t>
      </w:r>
      <w:bookmarkEnd w:id="4118"/>
    </w:p>
    <w:p w:rsidR="000E3D35" w:rsidRPr="00390CF2" w:rsidRDefault="000E3D35" w:rsidP="000E3D35">
      <w:pPr>
        <w:rPr>
          <w:highlight w:val="cyan"/>
        </w:rPr>
      </w:pPr>
      <w:bookmarkStart w:id="4119" w:name="_Hlk498694844"/>
      <w:bookmarkStart w:id="4120" w:name="_Hlk498694821"/>
      <w:r w:rsidRPr="00390CF2">
        <w:rPr>
          <w:highlight w:val="cyan"/>
        </w:rPr>
        <w:t xml:space="preserve">If security has been activated successfully, the </w:t>
      </w:r>
      <w:bookmarkEnd w:id="4119"/>
      <w:r w:rsidRPr="00390CF2">
        <w:rPr>
          <w:highlight w:val="cyan"/>
        </w:rPr>
        <w:t>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rsidR="000E3D35" w:rsidRPr="00390CF2" w:rsidRDefault="000E3D35" w:rsidP="000E3D35">
      <w:pPr>
        <w:pStyle w:val="B4"/>
        <w:rPr>
          <w:highlight w:val="cyan"/>
        </w:rPr>
      </w:pPr>
      <w:bookmarkStart w:id="4121" w:name="_Hlk515508923"/>
      <w:r w:rsidRPr="00390CF2">
        <w:rPr>
          <w:highlight w:val="cyan"/>
        </w:rPr>
        <w:t>4&gt;</w:t>
      </w:r>
      <w:r w:rsidRPr="00390CF2">
        <w:rPr>
          <w:highlight w:val="cyan"/>
        </w:rPr>
        <w:tab/>
        <w:t>else:</w:t>
      </w:r>
    </w:p>
    <w:p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1"/>
    <w:p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3"/>
        <w:rPr>
          <w:ins w:id="4122" w:author="Rapporteur ASN1 SA" w:date="2018-07-13T10:47:00Z"/>
          <w:highlight w:val="cyan"/>
        </w:rPr>
      </w:pPr>
      <w:ins w:id="412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rsidR="000E3D35" w:rsidRPr="00390CF2" w:rsidRDefault="000E3D35" w:rsidP="000E3D35">
      <w:pPr>
        <w:pStyle w:val="B4"/>
        <w:rPr>
          <w:ins w:id="4124" w:author="Rapporteur ASN1 SA" w:date="2018-07-13T10:47:00Z"/>
          <w:highlight w:val="cyan"/>
        </w:rPr>
      </w:pPr>
      <w:ins w:id="412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rsidR="000E3D35" w:rsidRPr="00390CF2" w:rsidRDefault="000E3D35" w:rsidP="000E3D35">
      <w:pPr>
        <w:pStyle w:val="B2"/>
        <w:rPr>
          <w:highlight w:val="cyan"/>
        </w:rPr>
      </w:pPr>
      <w:bookmarkStart w:id="412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6"/>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ins w:id="4127" w:author="Rapporteur ASN1 SA" w:date="2018-07-13T11:47:00Z"/>
          <w:highlight w:val="cyan"/>
        </w:rPr>
      </w:pPr>
      <w:bookmarkStart w:id="4128" w:name="_Toc510018533"/>
      <w:bookmarkEnd w:id="4120"/>
      <w:ins w:id="412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rsidR="000E3D35" w:rsidRPr="00390CF2" w:rsidRDefault="000E3D35" w:rsidP="000E3D35">
      <w:pPr>
        <w:pStyle w:val="B3"/>
        <w:rPr>
          <w:ins w:id="4130" w:author="Rapporteur ASN1 SA" w:date="2018-07-13T11:47:00Z"/>
          <w:highlight w:val="cyan"/>
        </w:rPr>
      </w:pPr>
      <w:ins w:id="413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rsidR="000E3D35" w:rsidRPr="00390CF2" w:rsidRDefault="000E3D35" w:rsidP="000E3D35">
      <w:pPr>
        <w:pStyle w:val="B3"/>
        <w:rPr>
          <w:ins w:id="4132" w:author="Rapporteur ASN1 SA" w:date="2018-07-13T11:47:00Z"/>
          <w:highlight w:val="cyan"/>
        </w:rPr>
      </w:pPr>
      <w:ins w:id="413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stop timer T321;</w:t>
        </w:r>
      </w:ins>
    </w:p>
    <w:p w:rsidR="000E3D35" w:rsidRPr="00390CF2" w:rsidRDefault="000E3D35" w:rsidP="000E3D35">
      <w:pPr>
        <w:pStyle w:val="B4"/>
        <w:rPr>
          <w:ins w:id="4136" w:author="Rapporteur ASN1 SA" w:date="2018-07-13T11:47:00Z"/>
          <w:highlight w:val="cyan"/>
        </w:rPr>
      </w:pPr>
      <w:ins w:id="413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4"/>
        <w:rPr>
          <w:ins w:id="4138" w:author="Rapporteur ASN1 SA" w:date="2018-07-13T11:47:00Z"/>
          <w:highlight w:val="cyan"/>
        </w:rPr>
      </w:pPr>
      <w:ins w:id="413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initiate the measurement reporting procedure, as specified in 5.5.5;</w:t>
        </w:r>
      </w:ins>
    </w:p>
    <w:p w:rsidR="000E3D35" w:rsidRPr="00390CF2" w:rsidRDefault="000E3D35" w:rsidP="000E3D35">
      <w:pPr>
        <w:pStyle w:val="B2"/>
        <w:rPr>
          <w:ins w:id="4142" w:author="Rapporteur ASN1 SA" w:date="2018-07-13T11:47:00Z"/>
          <w:highlight w:val="cyan"/>
        </w:rPr>
      </w:pPr>
      <w:ins w:id="414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rsidR="000E3D35" w:rsidRPr="00390CF2" w:rsidRDefault="000E3D35" w:rsidP="000E3D35">
      <w:pPr>
        <w:pStyle w:val="B3"/>
        <w:rPr>
          <w:ins w:id="4144" w:author="Rapporteur ASN1 SA" w:date="2018-07-13T11:47:00Z"/>
          <w:highlight w:val="cyan"/>
        </w:rPr>
      </w:pPr>
      <w:ins w:id="414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3"/>
        <w:rPr>
          <w:ins w:id="4146" w:author="Rapporteur ASN1 SA" w:date="2018-07-13T11:47:00Z"/>
          <w:highlight w:val="cyan"/>
        </w:rPr>
      </w:pPr>
      <w:ins w:id="414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3"/>
        <w:rPr>
          <w:ins w:id="4148" w:author="Rapporteur ASN1 SA" w:date="2018-07-13T11:47:00Z"/>
          <w:highlight w:val="cyan"/>
        </w:rPr>
      </w:pPr>
      <w:ins w:id="4149" w:author="Rapporteur ASN1 SA" w:date="2018-07-13T11:47:00Z">
        <w:r w:rsidRPr="00390CF2">
          <w:rPr>
            <w:highlight w:val="cyan"/>
          </w:rPr>
          <w:t>3&gt;</w:t>
        </w:r>
        <w:r w:rsidRPr="00390CF2">
          <w:rPr>
            <w:highlight w:val="cyan"/>
          </w:rPr>
          <w:tab/>
          <w:t>initiate the measurement reporting procedure, as specified in 5.5.5;</w:t>
        </w:r>
      </w:ins>
    </w:p>
    <w:p w:rsidR="000E3D35" w:rsidRPr="00390CF2" w:rsidRDefault="000E3D35" w:rsidP="000E3D35">
      <w:pPr>
        <w:pStyle w:val="B2"/>
        <w:rPr>
          <w:ins w:id="4150" w:author="R2-1809077 SA" w:date="2018-05-31T18:46:00Z"/>
          <w:highlight w:val="cyan"/>
        </w:rPr>
      </w:pPr>
      <w:ins w:id="415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152" w:author="R2-1809077 SA" w:date="2018-05-31T18:46:00Z"/>
          <w:highlight w:val="cyan"/>
        </w:rPr>
      </w:pPr>
      <w:ins w:id="4153" w:author="R2-1809077 SA" w:date="2018-05-31T18:46:00Z">
        <w:r w:rsidRPr="00390CF2">
          <w:rPr>
            <w:highlight w:val="cyan"/>
          </w:rPr>
          <w:t>3&gt;</w:t>
        </w:r>
        <w:r w:rsidRPr="00390CF2">
          <w:rPr>
            <w:highlight w:val="cyan"/>
          </w:rPr>
          <w:tab/>
        </w:r>
      </w:ins>
      <w:ins w:id="4154" w:author="R2-1809077 SA" w:date="2018-05-31T18:47:00Z">
        <w:r w:rsidRPr="00390CF2">
          <w:rPr>
            <w:highlight w:val="cyan"/>
          </w:rPr>
          <w:t xml:space="preserve">consider any neighbouring cell detected on the associated </w:t>
        </w:r>
      </w:ins>
      <w:ins w:id="4155" w:author="Rapporteur ASN1 SA" w:date="2018-07-13T11:50:00Z">
        <w:r w:rsidRPr="00390CF2">
          <w:rPr>
            <w:highlight w:val="cyan"/>
          </w:rPr>
          <w:t>measurement object</w:t>
        </w:r>
      </w:ins>
      <w:ins w:id="4156" w:author="R2-1809077 SA" w:date="2018-05-31T18:47:00Z">
        <w:del w:id="415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28"/>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rsidR="000E3D35" w:rsidRPr="00390CF2" w:rsidRDefault="000E3D35" w:rsidP="000E3D35">
      <w:pPr>
        <w:pStyle w:val="B1"/>
        <w:rPr>
          <w:highlight w:val="cyan"/>
        </w:rPr>
      </w:pPr>
    </w:p>
    <w:p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rsidR="000E3D35" w:rsidRPr="00390CF2" w:rsidRDefault="000E3D35" w:rsidP="000E3D35">
      <w:pPr>
        <w:pStyle w:val="EQ"/>
        <w:rPr>
          <w:highlight w:val="cyan"/>
        </w:rPr>
      </w:pPr>
      <w:r w:rsidRPr="00390CF2">
        <w:rPr>
          <w:position w:val="-10"/>
          <w:highlight w:val="cyan"/>
        </w:rPr>
        <w:object w:dxaOrig="1440" w:dyaOrig="285">
          <v:shape id="_x0000_i1064" type="#_x0000_t75" style="width:1in;height:17.6pt" o:ole="" fillcolor="#000005">
            <v:imagedata r:id="rId93" o:title=""/>
          </v:shape>
          <o:OLEObject Type="Embed" ProgID="Equation.3" ShapeID="_x0000_i1064" DrawAspect="Content" ObjectID="_1595405820" r:id="rId94"/>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rsidR="000E3D35" w:rsidRPr="00390CF2" w:rsidRDefault="000E3D35" w:rsidP="000E3D35">
      <w:pPr>
        <w:pStyle w:val="EQ"/>
        <w:rPr>
          <w:highlight w:val="cyan"/>
        </w:rPr>
      </w:pPr>
      <w:r w:rsidRPr="00390CF2">
        <w:rPr>
          <w:position w:val="-10"/>
          <w:highlight w:val="cyan"/>
        </w:rPr>
        <w:object w:dxaOrig="1440" w:dyaOrig="285">
          <v:shape id="_x0000_i1065" type="#_x0000_t75" style="width:1in;height:17.6pt" o:ole="" fillcolor="#000005">
            <v:imagedata r:id="rId95" o:title=""/>
          </v:shape>
          <o:OLEObject Type="Embed" ProgID="Equation.3" ShapeID="_x0000_i1065" DrawAspect="Content" ObjectID="_1595405821" r:id="rId96"/>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8" w:name="OLE_LINK53"/>
      <w:bookmarkStart w:id="4159" w:name="OLE_LINK39"/>
      <w:r w:rsidRPr="00390CF2">
        <w:rPr>
          <w:i/>
          <w:highlight w:val="cyan"/>
        </w:rPr>
        <w:t>hysteresis</w:t>
      </w:r>
      <w:bookmarkEnd w:id="4158"/>
      <w:bookmarkEnd w:id="4159"/>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160" w:name="_Toc510018534"/>
      <w:r w:rsidRPr="00390CF2">
        <w:rPr>
          <w:highlight w:val="cyan"/>
        </w:rPr>
        <w:t>5.5.4.3</w:t>
      </w:r>
      <w:r w:rsidRPr="00390CF2">
        <w:rPr>
          <w:highlight w:val="cyan"/>
        </w:rPr>
        <w:tab/>
        <w:t>Event A2 (Serving becomes worse than threshold)</w:t>
      </w:r>
      <w:bookmarkEnd w:id="4160"/>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1" w:name="_Hlk498695755"/>
    <w:p w:rsidR="000E3D35" w:rsidRPr="00390CF2" w:rsidRDefault="000E3D35" w:rsidP="000E3D35">
      <w:pPr>
        <w:pStyle w:val="EQ"/>
        <w:rPr>
          <w:highlight w:val="cyan"/>
        </w:rPr>
      </w:pPr>
      <w:r w:rsidRPr="00390CF2">
        <w:rPr>
          <w:position w:val="-10"/>
          <w:highlight w:val="cyan"/>
        </w:rPr>
        <w:object w:dxaOrig="1440" w:dyaOrig="285">
          <v:shape id="_x0000_i1066" type="#_x0000_t75" style="width:1in;height:17.6pt" o:ole="">
            <v:imagedata r:id="rId95" o:title=""/>
          </v:shape>
          <o:OLEObject Type="Embed" ProgID="Equation.3" ShapeID="_x0000_i1066" DrawAspect="Content" ObjectID="_1595405822" r:id="rId97"/>
        </w:object>
      </w:r>
      <w:bookmarkEnd w:id="4161"/>
    </w:p>
    <w:p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rsidR="000E3D35" w:rsidRPr="00390CF2" w:rsidRDefault="000E3D35" w:rsidP="000E3D35">
      <w:pPr>
        <w:pStyle w:val="EQ"/>
        <w:rPr>
          <w:highlight w:val="cyan"/>
        </w:rPr>
      </w:pPr>
      <w:r w:rsidRPr="00390CF2">
        <w:rPr>
          <w:position w:val="-10"/>
          <w:highlight w:val="cyan"/>
        </w:rPr>
        <w:object w:dxaOrig="1440" w:dyaOrig="285">
          <v:shape id="_x0000_i1067" type="#_x0000_t75" style="width:1in;height:17.6pt" o:ole="" fillcolor="yellow">
            <v:imagedata r:id="rId98" o:title=""/>
          </v:shape>
          <o:OLEObject Type="Embed" ProgID="Equation.3" ShapeID="_x0000_i1067" DrawAspect="Content" ObjectID="_1595405823" r:id="rId9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162" w:name="_Toc510018535"/>
      <w:r w:rsidRPr="00390CF2">
        <w:rPr>
          <w:highlight w:val="cyan"/>
        </w:rPr>
        <w:t>5.5.4.4</w:t>
      </w:r>
      <w:r w:rsidRPr="00390CF2">
        <w:rPr>
          <w:highlight w:val="cyan"/>
        </w:rPr>
        <w:tab/>
        <w:t>Event A3 (</w:t>
      </w:r>
      <w:bookmarkStart w:id="4163" w:name="_Hlk508707350"/>
      <w:r w:rsidRPr="00390CF2">
        <w:rPr>
          <w:highlight w:val="cyan"/>
        </w:rPr>
        <w:t>Neighbour becomes offset better than SpCell</w:t>
      </w:r>
      <w:bookmarkEnd w:id="4163"/>
      <w:r w:rsidRPr="00390CF2">
        <w:rPr>
          <w:highlight w:val="cyan"/>
        </w:rPr>
        <w:t>)</w:t>
      </w:r>
      <w:bookmarkEnd w:id="416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rsidR="000E3D35" w:rsidRPr="00390CF2" w:rsidRDefault="000E3D35" w:rsidP="000E3D35">
      <w:pPr>
        <w:pStyle w:val="EQ"/>
        <w:rPr>
          <w:highlight w:val="cyan"/>
        </w:rPr>
      </w:pPr>
      <w:r w:rsidRPr="00390CF2">
        <w:rPr>
          <w:position w:val="-10"/>
          <w:highlight w:val="cyan"/>
        </w:rPr>
        <w:object w:dxaOrig="3600" w:dyaOrig="285">
          <v:shape id="_x0000_i1068" type="#_x0000_t75" style="width:180pt;height:17.6pt" o:ole="" fillcolor="#000005">
            <v:imagedata r:id="rId100" o:title=""/>
          </v:shape>
          <o:OLEObject Type="Embed" ProgID="Equation.3" ShapeID="_x0000_i1068" DrawAspect="Content" ObjectID="_1595405824" r:id="rId10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rsidR="000E3D35" w:rsidRPr="00390CF2" w:rsidRDefault="000E3D35" w:rsidP="000E3D35">
      <w:pPr>
        <w:pStyle w:val="EQ"/>
        <w:rPr>
          <w:highlight w:val="cyan"/>
        </w:rPr>
      </w:pPr>
      <w:r w:rsidRPr="00390CF2">
        <w:rPr>
          <w:position w:val="-10"/>
          <w:highlight w:val="cyan"/>
        </w:rPr>
        <w:object w:dxaOrig="3600" w:dyaOrig="285">
          <v:shape id="_x0000_i1069" type="#_x0000_t75" style="width:180pt;height:17.6pt" o:ole="" fillcolor="#000005">
            <v:imagedata r:id="rId102" o:title=""/>
          </v:shape>
          <o:OLEObject Type="Embed" ProgID="Equation.3" ShapeID="_x0000_i1069" DrawAspect="Content" ObjectID="_1595405825" r:id="rId103"/>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rsidR="000E3D35" w:rsidRPr="00390CF2" w:rsidRDefault="000E3D35" w:rsidP="000E3D35">
      <w:pPr>
        <w:pStyle w:val="4"/>
        <w:rPr>
          <w:highlight w:val="cyan"/>
        </w:rPr>
      </w:pPr>
      <w:bookmarkStart w:id="4164" w:name="_Toc510018536"/>
      <w:r w:rsidRPr="00390CF2">
        <w:rPr>
          <w:highlight w:val="cyan"/>
        </w:rPr>
        <w:t>5.5.4.5</w:t>
      </w:r>
      <w:r w:rsidRPr="00390CF2">
        <w:rPr>
          <w:highlight w:val="cyan"/>
        </w:rPr>
        <w:tab/>
        <w:t>Event A4 (Neighbour becomes better than threshold)</w:t>
      </w:r>
      <w:bookmarkEnd w:id="4164"/>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rsidR="000E3D35" w:rsidRPr="00390CF2" w:rsidRDefault="000E3D35" w:rsidP="000E3D35">
      <w:pPr>
        <w:pStyle w:val="EQ"/>
        <w:rPr>
          <w:highlight w:val="cyan"/>
        </w:rPr>
      </w:pPr>
      <w:r w:rsidRPr="00390CF2">
        <w:rPr>
          <w:position w:val="-10"/>
          <w:highlight w:val="cyan"/>
        </w:rPr>
        <w:object w:dxaOrig="2310" w:dyaOrig="285">
          <v:shape id="_x0000_i1070" type="#_x0000_t75" style="width:113.85pt;height:17.6pt" o:ole="" fillcolor="#000005">
            <v:imagedata r:id="rId104" o:title=""/>
          </v:shape>
          <o:OLEObject Type="Embed" ProgID="Equation.3" ShapeID="_x0000_i1070" DrawAspect="Content" ObjectID="_1595405826" r:id="rId105"/>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rsidR="000E3D35" w:rsidRPr="00390CF2" w:rsidRDefault="000E3D35" w:rsidP="000E3D35">
      <w:pPr>
        <w:pStyle w:val="EQ"/>
        <w:rPr>
          <w:highlight w:val="cyan"/>
        </w:rPr>
      </w:pPr>
      <w:r w:rsidRPr="00390CF2">
        <w:rPr>
          <w:position w:val="-10"/>
          <w:highlight w:val="cyan"/>
        </w:rPr>
        <w:object w:dxaOrig="2310" w:dyaOrig="285">
          <v:shape id="_x0000_i1071" type="#_x0000_t75" style="width:113.85pt;height:17.6pt" o:ole="" fillcolor="#000005">
            <v:imagedata r:id="rId106" o:title=""/>
          </v:shape>
          <o:OLEObject Type="Embed" ProgID="Equation.3" ShapeID="_x0000_i1071" DrawAspect="Content" ObjectID="_1595405827" r:id="rId107"/>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165" w:name="_Toc510018537"/>
      <w:r w:rsidRPr="00390CF2">
        <w:rPr>
          <w:highlight w:val="cyan"/>
        </w:rPr>
        <w:lastRenderedPageBreak/>
        <w:t>5.5.4.6</w:t>
      </w:r>
      <w:r w:rsidRPr="00390CF2">
        <w:rPr>
          <w:highlight w:val="cyan"/>
        </w:rPr>
        <w:tab/>
        <w:t>Event A5 (</w:t>
      </w:r>
      <w:bookmarkStart w:id="4166" w:name="_Hlk508707635"/>
      <w:r w:rsidRPr="00390CF2">
        <w:rPr>
          <w:highlight w:val="cyan"/>
        </w:rPr>
        <w:t>SpCell becomes worse than threshold1 and neighbour</w:t>
      </w:r>
      <w:ins w:id="4167" w:author="Rapporteur ASN1 SA" w:date="2018-07-13T10:38:00Z">
        <w:r w:rsidRPr="00390CF2">
          <w:rPr>
            <w:highlight w:val="cyan"/>
          </w:rPr>
          <w:t>/SCell</w:t>
        </w:r>
      </w:ins>
      <w:r w:rsidRPr="00390CF2">
        <w:rPr>
          <w:highlight w:val="cyan"/>
        </w:rPr>
        <w:t xml:space="preserve"> becomes better than threshold2)</w:t>
      </w:r>
      <w:bookmarkEnd w:id="4165"/>
      <w:bookmarkEnd w:id="416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rsidR="000E3D35" w:rsidRPr="00390CF2" w:rsidRDefault="000E3D35" w:rsidP="000E3D35">
      <w:pPr>
        <w:pStyle w:val="B1"/>
        <w:rPr>
          <w:highlight w:val="cyan"/>
        </w:rPr>
      </w:pPr>
      <w:bookmarkStart w:id="4168" w:name="OLE_LINK131"/>
      <w:bookmarkStart w:id="416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8"/>
      <w:bookmarkEnd w:id="4169"/>
    </w:p>
    <w:p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v:shape id="_x0000_i1072" type="#_x0000_t75" style="width:1in;height:17.6pt" o:ole="" fillcolor="yellow">
            <v:imagedata r:id="rId108" o:title=""/>
          </v:shape>
          <o:OLEObject Type="Embed" ProgID="Equation.3" ShapeID="_x0000_i1072" DrawAspect="Content" ObjectID="_1595405828" r:id="rId109"/>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rsidR="000E3D35" w:rsidRPr="00390CF2" w:rsidRDefault="000E3D35" w:rsidP="000E3D35">
      <w:pPr>
        <w:pStyle w:val="EQ"/>
        <w:rPr>
          <w:highlight w:val="cyan"/>
        </w:rPr>
      </w:pPr>
      <w:r w:rsidRPr="00390CF2">
        <w:rPr>
          <w:position w:val="-10"/>
          <w:highlight w:val="cyan"/>
        </w:rPr>
        <w:object w:dxaOrig="2445" w:dyaOrig="285">
          <v:shape id="_x0000_i1073" type="#_x0000_t75" style="width:119.7pt;height:17.6pt" o:ole="" fillcolor="#000005">
            <v:imagedata r:id="rId110" o:title=""/>
          </v:shape>
          <o:OLEObject Type="Embed" ProgID="Equation.3" ShapeID="_x0000_i1073" DrawAspect="Content" ObjectID="_1595405829" r:id="rId11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rsidR="000E3D35" w:rsidRPr="00390CF2" w:rsidRDefault="000E3D35" w:rsidP="000E3D35">
      <w:pPr>
        <w:pStyle w:val="EQ"/>
        <w:rPr>
          <w:highlight w:val="cyan"/>
        </w:rPr>
      </w:pPr>
      <w:r w:rsidRPr="00390CF2">
        <w:rPr>
          <w:position w:val="-10"/>
          <w:highlight w:val="cyan"/>
        </w:rPr>
        <w:object w:dxaOrig="1440" w:dyaOrig="285">
          <v:shape id="_x0000_i1074" type="#_x0000_t75" style="width:1in;height:17.6pt" o:ole="" fillcolor="yellow">
            <v:imagedata r:id="rId112" o:title=""/>
          </v:shape>
          <o:OLEObject Type="Embed" ProgID="Equation.3" ShapeID="_x0000_i1074" DrawAspect="Content" ObjectID="_1595405830" r:id="rId113"/>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rsidR="000E3D35" w:rsidRPr="00390CF2" w:rsidRDefault="000E3D35" w:rsidP="000E3D35">
      <w:pPr>
        <w:pStyle w:val="EQ"/>
        <w:rPr>
          <w:highlight w:val="cyan"/>
        </w:rPr>
      </w:pPr>
      <w:r w:rsidRPr="00390CF2">
        <w:rPr>
          <w:position w:val="-10"/>
          <w:highlight w:val="cyan"/>
        </w:rPr>
        <w:object w:dxaOrig="2445" w:dyaOrig="285">
          <v:shape id="_x0000_i1075" type="#_x0000_t75" style="width:119.7pt;height:17.6pt" o:ole="" fillcolor="#000005">
            <v:imagedata r:id="rId114" o:title=""/>
          </v:shape>
          <o:OLEObject Type="Embed" ProgID="Equation.3" ShapeID="_x0000_i1075" DrawAspect="Content" ObjectID="_1595405831" r:id="rId115"/>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0" w:author="Rapporteur ASN1 SA" w:date="2018-07-13T10:39:00Z">
        <w:r w:rsidRPr="00390CF2">
          <w:rPr>
            <w:highlight w:val="cyan"/>
          </w:rPr>
          <w:t>/SCell</w:t>
        </w:r>
      </w:ins>
      <w:r w:rsidRPr="00390CF2">
        <w:rPr>
          <w:highlight w:val="cyan"/>
        </w:rPr>
        <w:t>,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2" w:author="Rapporteur ASN1 SA" w:date="2018-07-13T10:39:00Z">
        <w:r w:rsidRPr="00390CF2">
          <w:rPr>
            <w:highlight w:val="cyan"/>
          </w:rPr>
          <w:t>/SCell</w:t>
        </w:r>
      </w:ins>
      <w:r w:rsidRPr="00390CF2">
        <w:rPr>
          <w:highlight w:val="cyan"/>
        </w:rPr>
        <w:t>).</w:t>
      </w:r>
    </w:p>
    <w:p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4" w:author="Rapporteur ASN1 SA" w:date="2018-07-13T10:40:00Z">
        <w:r w:rsidRPr="00390CF2">
          <w:rPr>
            <w:highlight w:val="cyan"/>
          </w:rPr>
          <w:t>/SCell</w:t>
        </w:r>
      </w:ins>
      <w:r w:rsidRPr="00390CF2">
        <w:rPr>
          <w:highlight w:val="cyan"/>
        </w:rPr>
        <w:t>),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175" w:name="_Toc510018538"/>
      <w:r w:rsidRPr="00390CF2">
        <w:rPr>
          <w:highlight w:val="cyan"/>
        </w:rPr>
        <w:t>5.5.4.7</w:t>
      </w:r>
      <w:r w:rsidRPr="00390CF2">
        <w:rPr>
          <w:highlight w:val="cyan"/>
        </w:rPr>
        <w:tab/>
        <w:t>Event A6 (</w:t>
      </w:r>
      <w:bookmarkStart w:id="4176" w:name="_Hlk508707821"/>
      <w:r w:rsidRPr="00390CF2">
        <w:rPr>
          <w:highlight w:val="cyan"/>
        </w:rPr>
        <w:t>Neighbour becomes offset better than SCell</w:t>
      </w:r>
      <w:bookmarkEnd w:id="4176"/>
      <w:r w:rsidRPr="00390CF2">
        <w:rPr>
          <w:highlight w:val="cyan"/>
        </w:rPr>
        <w:t>)</w:t>
      </w:r>
      <w:bookmarkEnd w:id="4175"/>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rsidR="000E3D35" w:rsidRPr="00390CF2" w:rsidRDefault="000E3D35" w:rsidP="000E3D35">
      <w:pPr>
        <w:pStyle w:val="EQ"/>
        <w:rPr>
          <w:highlight w:val="cyan"/>
        </w:rPr>
      </w:pPr>
      <w:r w:rsidRPr="00390CF2">
        <w:rPr>
          <w:position w:val="-10"/>
          <w:highlight w:val="cyan"/>
        </w:rPr>
        <w:object w:dxaOrig="2595" w:dyaOrig="285">
          <v:shape id="_x0000_i1076" type="#_x0000_t75" style="width:125.6pt;height:17.6pt" o:ole="" fillcolor="#000005">
            <v:imagedata r:id="rId116" o:title=""/>
          </v:shape>
          <o:OLEObject Type="Embed" ProgID="Equation.3" ShapeID="_x0000_i1076" DrawAspect="Content" ObjectID="_1595405832" r:id="rId117"/>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rsidR="000E3D35" w:rsidRPr="00390CF2" w:rsidRDefault="000E3D35" w:rsidP="000E3D35">
      <w:pPr>
        <w:pStyle w:val="EQ"/>
        <w:rPr>
          <w:highlight w:val="cyan"/>
        </w:rPr>
      </w:pPr>
      <w:r w:rsidRPr="00390CF2">
        <w:rPr>
          <w:position w:val="-10"/>
          <w:highlight w:val="cyan"/>
        </w:rPr>
        <w:object w:dxaOrig="2595" w:dyaOrig="285">
          <v:shape id="_x0000_i1077" type="#_x0000_t75" style="width:125.6pt;height:17.6pt" o:ole="" fillcolor="#000005">
            <v:imagedata r:id="rId118" o:title=""/>
          </v:shape>
          <o:OLEObject Type="Embed" ProgID="Equation.3" ShapeID="_x0000_i1077" DrawAspect="Content" ObjectID="_1595405833" r:id="rId11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rsidR="000E3D35" w:rsidRPr="00390CF2" w:rsidRDefault="000E3D35" w:rsidP="000E3D35">
      <w:pPr>
        <w:pStyle w:val="4"/>
        <w:rPr>
          <w:ins w:id="4177" w:author="Rapporteur ASN1 SA" w:date="2018-07-13T10:50:00Z"/>
          <w:highlight w:val="cyan"/>
        </w:rPr>
      </w:pPr>
      <w:bookmarkStart w:id="4178" w:name="_Toc470095299"/>
      <w:bookmarkStart w:id="4179" w:name="_Toc510018539"/>
      <w:ins w:id="4180" w:author="Rapporteur ASN1 SA" w:date="2018-07-13T10:50:00Z">
        <w:r w:rsidRPr="00390CF2">
          <w:rPr>
            <w:highlight w:val="cyan"/>
          </w:rPr>
          <w:t>5.5.4.8</w:t>
        </w:r>
        <w:r w:rsidRPr="00390CF2">
          <w:rPr>
            <w:highlight w:val="cyan"/>
          </w:rPr>
          <w:tab/>
          <w:t>Event B1 (Inter RAT neighbour becomes better than threshold)</w:t>
        </w:r>
      </w:ins>
    </w:p>
    <w:bookmarkEnd w:id="4178"/>
    <w:p w:rsidR="000E3D35" w:rsidRPr="00390CF2" w:rsidRDefault="000E3D35" w:rsidP="000E3D35">
      <w:pPr>
        <w:rPr>
          <w:ins w:id="4181" w:author="Rapporteur ASN1 SA" w:date="2018-07-13T10:48:00Z"/>
          <w:highlight w:val="cyan"/>
        </w:rPr>
      </w:pPr>
      <w:ins w:id="4182" w:author="Rapporteur ASN1 SA" w:date="2018-07-13T10:48:00Z">
        <w:r w:rsidRPr="00390CF2">
          <w:rPr>
            <w:highlight w:val="cyan"/>
          </w:rPr>
          <w:t>The UE shall:</w:t>
        </w:r>
      </w:ins>
    </w:p>
    <w:p w:rsidR="000E3D35" w:rsidRPr="00390CF2" w:rsidRDefault="000E3D35" w:rsidP="000E3D35">
      <w:pPr>
        <w:ind w:left="568" w:hanging="284"/>
        <w:rPr>
          <w:ins w:id="4183" w:author="Rapporteur ASN1 SA" w:date="2018-07-13T10:48:00Z"/>
          <w:highlight w:val="cyan"/>
        </w:rPr>
      </w:pPr>
      <w:ins w:id="41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rsidR="000E3D35" w:rsidRPr="00390CF2" w:rsidRDefault="000E3D35" w:rsidP="000E3D35">
      <w:pPr>
        <w:ind w:left="568" w:hanging="284"/>
        <w:rPr>
          <w:ins w:id="4185" w:author="Rapporteur ASN1 SA" w:date="2018-07-13T10:48:00Z"/>
          <w:highlight w:val="cyan"/>
        </w:rPr>
      </w:pPr>
      <w:ins w:id="41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rsidR="000E3D35" w:rsidRPr="00390CF2" w:rsidRDefault="000E3D35" w:rsidP="000E3D35">
      <w:pPr>
        <w:rPr>
          <w:ins w:id="4187" w:author="Rapporteur ASN1 SA" w:date="2018-07-13T10:48:00Z"/>
          <w:highlight w:val="cyan"/>
        </w:rPr>
      </w:pPr>
      <w:ins w:id="4188" w:author="Rapporteur ASN1 SA" w:date="2018-07-13T10:48:00Z">
        <w:r w:rsidRPr="00390CF2">
          <w:rPr>
            <w:highlight w:val="cyan"/>
            <w:lang w:eastAsia="ko-KR"/>
          </w:rPr>
          <w:t>Inequality</w:t>
        </w:r>
        <w:r w:rsidRPr="00390CF2">
          <w:rPr>
            <w:highlight w:val="cyan"/>
          </w:rPr>
          <w:t xml:space="preserve"> B1-1 (Entering condition)</w:t>
        </w:r>
      </w:ins>
    </w:p>
    <w:p w:rsidR="000E3D35" w:rsidRPr="00390CF2" w:rsidRDefault="000E3D35" w:rsidP="000E3D35">
      <w:pPr>
        <w:keepLines/>
        <w:tabs>
          <w:tab w:val="center" w:pos="4536"/>
          <w:tab w:val="right" w:pos="9072"/>
        </w:tabs>
        <w:ind w:left="284"/>
        <w:rPr>
          <w:ins w:id="4189" w:author="Rapporteur ASN1 SA" w:date="2018-07-13T10:48:00Z"/>
          <w:highlight w:val="cyan"/>
        </w:rPr>
      </w:pPr>
      <w:ins w:id="4190" w:author="Rapporteur ASN1 SA" w:date="2018-07-13T10:48:00Z">
        <w:r w:rsidRPr="00390CF2">
          <w:rPr>
            <w:position w:val="-10"/>
            <w:highlight w:val="cyan"/>
          </w:rPr>
          <w:object w:dxaOrig="3480" w:dyaOrig="299">
            <v:shape id="对象 1" o:spid="_x0000_i1078" type="#_x0000_t75" style="width:138.15pt;height:17.6pt;mso-position-horizontal-relative:page;mso-position-vertical-relative:page" o:ole="" fillcolor="#000005">
              <v:imagedata r:id="rId120" o:title=""/>
            </v:shape>
            <o:OLEObject Type="Embed" ProgID="Equation.3" ShapeID="对象 1" DrawAspect="Content" ObjectID="_1595405834" r:id="rId121"/>
          </w:object>
        </w:r>
      </w:ins>
    </w:p>
    <w:p w:rsidR="000E3D35" w:rsidRPr="00390CF2" w:rsidRDefault="000E3D35" w:rsidP="000E3D35">
      <w:pPr>
        <w:rPr>
          <w:ins w:id="4191" w:author="Rapporteur ASN1 SA" w:date="2018-07-13T10:48:00Z"/>
          <w:highlight w:val="cyan"/>
        </w:rPr>
      </w:pPr>
      <w:ins w:id="4192" w:author="Rapporteur ASN1 SA" w:date="2018-07-13T10:48:00Z">
        <w:r w:rsidRPr="00390CF2">
          <w:rPr>
            <w:highlight w:val="cyan"/>
            <w:lang w:eastAsia="ko-KR"/>
          </w:rPr>
          <w:t>Inequality</w:t>
        </w:r>
        <w:r w:rsidRPr="00390CF2">
          <w:rPr>
            <w:highlight w:val="cyan"/>
          </w:rPr>
          <w:t xml:space="preserve"> B1-2 (Leaving condition)</w:t>
        </w:r>
      </w:ins>
    </w:p>
    <w:p w:rsidR="000E3D35" w:rsidRPr="00390CF2" w:rsidRDefault="000E3D35" w:rsidP="000E3D35">
      <w:pPr>
        <w:keepLines/>
        <w:tabs>
          <w:tab w:val="center" w:pos="4536"/>
          <w:tab w:val="right" w:pos="9072"/>
        </w:tabs>
        <w:ind w:left="284"/>
        <w:rPr>
          <w:ins w:id="4193" w:author="Rapporteur ASN1 SA" w:date="2018-07-13T10:48:00Z"/>
          <w:highlight w:val="cyan"/>
        </w:rPr>
      </w:pPr>
      <w:ins w:id="4194" w:author="Rapporteur ASN1 SA" w:date="2018-07-13T10:48:00Z">
        <w:r w:rsidRPr="00390CF2">
          <w:rPr>
            <w:position w:val="-8"/>
            <w:highlight w:val="cyan"/>
          </w:rPr>
          <w:object w:dxaOrig="3540" w:dyaOrig="299">
            <v:shape id="对象 2" o:spid="_x0000_i1079" type="#_x0000_t75" style="width:138.15pt;height:17.6pt;mso-position-horizontal-relative:page;mso-position-vertical-relative:page" o:ole="" fillcolor="#000005">
              <v:imagedata r:id="rId122" o:title=""/>
            </v:shape>
            <o:OLEObject Type="Embed" ProgID="Equation.3" ShapeID="对象 2" DrawAspect="Content" ObjectID="_1595405835" r:id="rId123"/>
          </w:object>
        </w:r>
      </w:ins>
    </w:p>
    <w:p w:rsidR="000E3D35" w:rsidRPr="00390CF2" w:rsidRDefault="000E3D35" w:rsidP="000E3D35">
      <w:pPr>
        <w:rPr>
          <w:ins w:id="4195" w:author="Rapporteur ASN1 SA" w:date="2018-07-13T10:48:00Z"/>
          <w:highlight w:val="cyan"/>
        </w:rPr>
      </w:pPr>
      <w:ins w:id="4196"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rsidR="000E3D35" w:rsidRPr="00390CF2" w:rsidRDefault="000E3D35" w:rsidP="000E3D35">
      <w:pPr>
        <w:ind w:left="568" w:hanging="284"/>
        <w:rPr>
          <w:ins w:id="4199" w:author="Rapporteur ASN1 SA" w:date="2018-07-13T10:48:00Z"/>
          <w:highlight w:val="cyan"/>
          <w:lang w:eastAsia="zh-CN"/>
        </w:rPr>
      </w:pPr>
      <w:ins w:id="420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rsidR="000E3D35" w:rsidRPr="00390CF2" w:rsidRDefault="000E3D35" w:rsidP="000E3D35">
      <w:pPr>
        <w:ind w:left="568" w:hanging="284"/>
        <w:rPr>
          <w:ins w:id="4201" w:author="Rapporteur ASN1 SA" w:date="2018-07-13T10:48:00Z"/>
          <w:i/>
          <w:highlight w:val="cyan"/>
        </w:rPr>
      </w:pPr>
      <w:ins w:id="420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207" w:author="Rapporteur ASN1 SA" w:date="2018-07-13T10:48:00Z"/>
          <w:highlight w:val="cyan"/>
          <w:lang w:val="en-US"/>
        </w:rPr>
      </w:pPr>
      <w:ins w:id="420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 xml:space="preserve">Ofn, Ocn, Hys </w:t>
        </w:r>
        <w:r w:rsidRPr="00390CF2">
          <w:rPr>
            <w:highlight w:val="cyan"/>
            <w:lang w:eastAsia="zh-CN"/>
          </w:rPr>
          <w:t>are expressed in dB.</w:t>
        </w:r>
      </w:ins>
    </w:p>
    <w:p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ind w:left="568" w:hanging="284"/>
        <w:rPr>
          <w:ins w:id="4213" w:author="Rapporteur ASN1 SA" w:date="2018-07-13T10:48:00Z"/>
          <w:highlight w:val="cyan"/>
          <w:lang w:eastAsia="ko-KR"/>
        </w:rPr>
      </w:pPr>
    </w:p>
    <w:p w:rsidR="000E3D35" w:rsidRPr="00390CF2" w:rsidRDefault="000E3D35" w:rsidP="000E3D35">
      <w:pPr>
        <w:pStyle w:val="4"/>
        <w:rPr>
          <w:ins w:id="4214" w:author="Rapporteur ASN1 SA" w:date="2018-07-13T10:51:00Z"/>
          <w:highlight w:val="cyan"/>
        </w:rPr>
      </w:pPr>
      <w:bookmarkStart w:id="4215" w:name="_Toc470095300"/>
      <w:ins w:id="421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5"/>
    <w:p w:rsidR="000E3D35" w:rsidRPr="00390CF2" w:rsidRDefault="000E3D35" w:rsidP="000E3D35">
      <w:pPr>
        <w:rPr>
          <w:ins w:id="4217" w:author="Rapporteur ASN1 SA" w:date="2018-07-13T10:48:00Z"/>
          <w:highlight w:val="cyan"/>
        </w:rPr>
      </w:pPr>
      <w:ins w:id="4218" w:author="Rapporteur ASN1 SA" w:date="2018-07-13T10:48:00Z">
        <w:r w:rsidRPr="00390CF2">
          <w:rPr>
            <w:highlight w:val="cyan"/>
          </w:rPr>
          <w:t>The UE shall:</w:t>
        </w:r>
      </w:ins>
    </w:p>
    <w:p w:rsidR="000E3D35" w:rsidRPr="00390CF2" w:rsidRDefault="000E3D35" w:rsidP="000E3D35">
      <w:pPr>
        <w:ind w:left="568" w:hanging="284"/>
        <w:rPr>
          <w:ins w:id="4219" w:author="Rapporteur ASN1 SA" w:date="2018-07-13T10:48:00Z"/>
          <w:highlight w:val="cyan"/>
        </w:rPr>
      </w:pPr>
      <w:ins w:id="422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rsidR="000E3D35" w:rsidRPr="00390CF2" w:rsidRDefault="000E3D35" w:rsidP="000E3D35">
      <w:pPr>
        <w:ind w:left="568" w:hanging="284"/>
        <w:rPr>
          <w:ins w:id="4221" w:author="Rapporteur ASN1 SA" w:date="2018-07-13T10:48:00Z"/>
          <w:highlight w:val="cyan"/>
        </w:rPr>
      </w:pPr>
      <w:ins w:id="42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rsidR="000E3D35" w:rsidRPr="00390CF2" w:rsidRDefault="000E3D35" w:rsidP="000E3D35">
      <w:pPr>
        <w:ind w:left="568" w:hanging="284"/>
        <w:rPr>
          <w:ins w:id="4223" w:author="Rapporteur ASN1 SA" w:date="2018-07-13T10:48:00Z"/>
          <w:highlight w:val="cyan"/>
        </w:rPr>
      </w:pPr>
    </w:p>
    <w:p w:rsidR="000E3D35" w:rsidRPr="00390CF2" w:rsidRDefault="000E3D35" w:rsidP="000E3D35">
      <w:pPr>
        <w:rPr>
          <w:ins w:id="4224" w:author="Rapporteur ASN1 SA" w:date="2018-07-13T10:48:00Z"/>
          <w:highlight w:val="cyan"/>
        </w:rPr>
      </w:pPr>
      <w:ins w:id="4225" w:author="Rapporteur ASN1 SA" w:date="2018-07-13T10:48:00Z">
        <w:r w:rsidRPr="00390CF2">
          <w:rPr>
            <w:highlight w:val="cyan"/>
            <w:lang w:eastAsia="ko-KR"/>
          </w:rPr>
          <w:t>Inequality</w:t>
        </w:r>
        <w:r w:rsidRPr="00390CF2">
          <w:rPr>
            <w:highlight w:val="cyan"/>
          </w:rPr>
          <w:t xml:space="preserve"> B2-1 (Entering condition 1)</w:t>
        </w:r>
      </w:ins>
    </w:p>
    <w:p w:rsidR="000E3D35" w:rsidRPr="00390CF2" w:rsidRDefault="000E3D35" w:rsidP="000E3D35">
      <w:pPr>
        <w:keepLines/>
        <w:tabs>
          <w:tab w:val="center" w:pos="4536"/>
          <w:tab w:val="right" w:pos="9072"/>
        </w:tabs>
        <w:ind w:left="284"/>
        <w:rPr>
          <w:ins w:id="4226" w:author="Rapporteur ASN1 SA" w:date="2018-07-13T10:48:00Z"/>
          <w:highlight w:val="cyan"/>
        </w:rPr>
      </w:pPr>
      <w:ins w:id="4227" w:author="Rapporteur ASN1 SA" w:date="2018-07-13T10:48:00Z">
        <w:r w:rsidRPr="00390CF2">
          <w:rPr>
            <w:position w:val="-10"/>
            <w:highlight w:val="cyan"/>
          </w:rPr>
          <w:object w:dxaOrig="1980" w:dyaOrig="319">
            <v:shape id="对象 3" o:spid="_x0000_i1080" type="#_x0000_t75" style="width:77.85pt;height:18.4pt;mso-position-horizontal-relative:page;mso-position-vertical-relative:page" o:ole="" fillcolor="yellow">
              <v:imagedata r:id="rId124" o:title=""/>
            </v:shape>
            <o:OLEObject Type="Embed" ProgID="Equation.3" ShapeID="对象 3" DrawAspect="Content" ObjectID="_1595405836" r:id="rId125"/>
          </w:object>
        </w:r>
      </w:ins>
    </w:p>
    <w:p w:rsidR="000E3D35" w:rsidRPr="00390CF2" w:rsidRDefault="000E3D35" w:rsidP="000E3D35">
      <w:pPr>
        <w:rPr>
          <w:ins w:id="4228" w:author="Rapporteur ASN1 SA" w:date="2018-07-13T10:48:00Z"/>
          <w:highlight w:val="cyan"/>
        </w:rPr>
      </w:pPr>
      <w:ins w:id="4229" w:author="Rapporteur ASN1 SA" w:date="2018-07-13T10:48:00Z">
        <w:r w:rsidRPr="00390CF2">
          <w:rPr>
            <w:highlight w:val="cyan"/>
            <w:lang w:eastAsia="ko-KR"/>
          </w:rPr>
          <w:t>Inequality</w:t>
        </w:r>
        <w:r w:rsidRPr="00390CF2">
          <w:rPr>
            <w:highlight w:val="cyan"/>
          </w:rPr>
          <w:t xml:space="preserve"> B2-2 (Entering condition 2)</w:t>
        </w:r>
      </w:ins>
    </w:p>
    <w:p w:rsidR="000E3D35" w:rsidRPr="00390CF2" w:rsidRDefault="000E3D35" w:rsidP="000E3D35">
      <w:pPr>
        <w:keepLines/>
        <w:tabs>
          <w:tab w:val="center" w:pos="4536"/>
          <w:tab w:val="right" w:pos="9072"/>
        </w:tabs>
        <w:ind w:left="284"/>
        <w:rPr>
          <w:ins w:id="4230" w:author="Rapporteur ASN1 SA" w:date="2018-07-13T10:48:00Z"/>
          <w:highlight w:val="cyan"/>
        </w:rPr>
      </w:pPr>
      <w:ins w:id="4231" w:author="Rapporteur ASN1 SA" w:date="2018-07-13T10:48:00Z">
        <w:r w:rsidRPr="00390CF2">
          <w:rPr>
            <w:position w:val="-8"/>
            <w:highlight w:val="cyan"/>
          </w:rPr>
          <w:object w:dxaOrig="3659" w:dyaOrig="299">
            <v:shape id="对象 4" o:spid="_x0000_i1081" type="#_x0000_t75" style="width:149.85pt;height:17.6pt;mso-position-horizontal-relative:page;mso-position-vertical-relative:page" o:ole="" fillcolor="#000005">
              <v:imagedata r:id="rId126" o:title=""/>
            </v:shape>
            <o:OLEObject Type="Embed" ProgID="Equation.3" ShapeID="对象 4" DrawAspect="Content" ObjectID="_1595405837" r:id="rId127"/>
          </w:object>
        </w:r>
      </w:ins>
    </w:p>
    <w:p w:rsidR="000E3D35" w:rsidRPr="00390CF2" w:rsidRDefault="000E3D35" w:rsidP="000E3D35">
      <w:pPr>
        <w:rPr>
          <w:ins w:id="4232" w:author="Rapporteur ASN1 SA" w:date="2018-07-13T10:48:00Z"/>
          <w:highlight w:val="cyan"/>
        </w:rPr>
      </w:pPr>
      <w:ins w:id="4233" w:author="Rapporteur ASN1 SA" w:date="2018-07-13T10:48:00Z">
        <w:r w:rsidRPr="00390CF2">
          <w:rPr>
            <w:highlight w:val="cyan"/>
            <w:lang w:eastAsia="ko-KR"/>
          </w:rPr>
          <w:t>Inequality</w:t>
        </w:r>
        <w:r w:rsidRPr="00390CF2">
          <w:rPr>
            <w:highlight w:val="cyan"/>
          </w:rPr>
          <w:t xml:space="preserve"> B2-3 (Leaving condition 1)</w:t>
        </w:r>
      </w:ins>
    </w:p>
    <w:p w:rsidR="000E3D35" w:rsidRPr="00390CF2" w:rsidRDefault="000E3D35" w:rsidP="000E3D35">
      <w:pPr>
        <w:keepLines/>
        <w:tabs>
          <w:tab w:val="center" w:pos="4536"/>
          <w:tab w:val="right" w:pos="9072"/>
        </w:tabs>
        <w:ind w:left="284"/>
        <w:rPr>
          <w:ins w:id="4234" w:author="Rapporteur ASN1 SA" w:date="2018-07-13T10:48:00Z"/>
          <w:highlight w:val="cyan"/>
        </w:rPr>
      </w:pPr>
      <w:ins w:id="4235" w:author="Rapporteur ASN1 SA" w:date="2018-07-13T10:48:00Z">
        <w:r w:rsidRPr="00390CF2">
          <w:rPr>
            <w:position w:val="-10"/>
            <w:highlight w:val="cyan"/>
          </w:rPr>
          <w:object w:dxaOrig="1980" w:dyaOrig="319">
            <v:shape id="对象 5" o:spid="_x0000_i1082" type="#_x0000_t75" style="width:77.85pt;height:18.4pt;mso-position-horizontal-relative:page;mso-position-vertical-relative:page" o:ole="" fillcolor="yellow">
              <v:imagedata r:id="rId128" o:title=""/>
            </v:shape>
            <o:OLEObject Type="Embed" ProgID="Equation.3" ShapeID="对象 5" DrawAspect="Content" ObjectID="_1595405838" r:id="rId129"/>
          </w:object>
        </w:r>
      </w:ins>
    </w:p>
    <w:p w:rsidR="000E3D35" w:rsidRPr="00390CF2" w:rsidRDefault="000E3D35" w:rsidP="000E3D35">
      <w:pPr>
        <w:rPr>
          <w:ins w:id="4236" w:author="Rapporteur ASN1 SA" w:date="2018-07-13T10:48:00Z"/>
          <w:highlight w:val="cyan"/>
        </w:rPr>
      </w:pPr>
      <w:ins w:id="4237" w:author="Rapporteur ASN1 SA" w:date="2018-07-13T10:48:00Z">
        <w:r w:rsidRPr="00390CF2">
          <w:rPr>
            <w:highlight w:val="cyan"/>
            <w:lang w:eastAsia="ko-KR"/>
          </w:rPr>
          <w:t>Inequality</w:t>
        </w:r>
        <w:r w:rsidRPr="00390CF2">
          <w:rPr>
            <w:highlight w:val="cyan"/>
          </w:rPr>
          <w:t xml:space="preserve"> B2-4 (Leaving condition 2)</w:t>
        </w:r>
      </w:ins>
    </w:p>
    <w:p w:rsidR="000E3D35" w:rsidRPr="00390CF2" w:rsidRDefault="000E3D35" w:rsidP="000E3D35">
      <w:pPr>
        <w:keepLines/>
        <w:tabs>
          <w:tab w:val="center" w:pos="4536"/>
          <w:tab w:val="right" w:pos="9072"/>
        </w:tabs>
        <w:ind w:left="284"/>
        <w:rPr>
          <w:ins w:id="4238" w:author="Rapporteur ASN1 SA" w:date="2018-07-13T10:48:00Z"/>
          <w:highlight w:val="cyan"/>
        </w:rPr>
      </w:pPr>
      <w:ins w:id="4239" w:author="Rapporteur ASN1 SA" w:date="2018-07-13T10:48:00Z">
        <w:r w:rsidRPr="00390CF2">
          <w:rPr>
            <w:position w:val="-8"/>
            <w:highlight w:val="cyan"/>
          </w:rPr>
          <w:object w:dxaOrig="3660" w:dyaOrig="299">
            <v:shape id="对象 6" o:spid="_x0000_i1083" type="#_x0000_t75" style="width:149.85pt;height:17.6pt;mso-position-horizontal-relative:page;mso-position-vertical-relative:page" o:ole="" fillcolor="#000005">
              <v:imagedata r:id="rId130" o:title=""/>
            </v:shape>
            <o:OLEObject Type="Embed" ProgID="Equation.3" ShapeID="对象 6" DrawAspect="Content" ObjectID="_1595405839" r:id="rId131"/>
          </w:object>
        </w:r>
      </w:ins>
    </w:p>
    <w:p w:rsidR="000E3D35" w:rsidRPr="00390CF2" w:rsidRDefault="000E3D35" w:rsidP="000E3D35">
      <w:pPr>
        <w:rPr>
          <w:ins w:id="4240" w:author="Rapporteur ASN1 SA" w:date="2018-07-13T10:48:00Z"/>
          <w:highlight w:val="cyan"/>
        </w:rPr>
      </w:pPr>
      <w:ins w:id="4241"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rsidR="000E3D35" w:rsidRPr="00390CF2" w:rsidRDefault="000E3D35" w:rsidP="000E3D35">
      <w:pPr>
        <w:ind w:left="568" w:hanging="284"/>
        <w:rPr>
          <w:ins w:id="4246" w:author="Rapporteur ASN1 SA" w:date="2018-07-13T10:48:00Z"/>
          <w:highlight w:val="cyan"/>
          <w:lang w:eastAsia="zh-CN"/>
        </w:rPr>
      </w:pPr>
      <w:ins w:id="42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 xml:space="preserve">Ofn, Ocn, Hys </w:t>
        </w:r>
        <w:r w:rsidRPr="00390CF2">
          <w:rPr>
            <w:highlight w:val="cyan"/>
            <w:lang w:eastAsia="zh-CN"/>
          </w:rPr>
          <w:t>are expressed in dB.</w:t>
        </w:r>
      </w:ins>
    </w:p>
    <w:p w:rsidR="000E3D35" w:rsidRPr="00390CF2" w:rsidRDefault="000E3D35" w:rsidP="000E3D35">
      <w:pPr>
        <w:ind w:left="568" w:hanging="284"/>
        <w:rPr>
          <w:ins w:id="4262" w:author="Rapporteur ASN1 SA" w:date="2018-07-13T10:48:00Z"/>
          <w:highlight w:val="cyan"/>
          <w:lang w:eastAsia="ko-KR"/>
        </w:rPr>
      </w:pPr>
      <w:ins w:id="4263"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79"/>
    </w:p>
    <w:p w:rsidR="000E3D35" w:rsidRPr="00390CF2" w:rsidRDefault="000E3D35" w:rsidP="000E3D35">
      <w:pPr>
        <w:pStyle w:val="4"/>
        <w:rPr>
          <w:highlight w:val="cyan"/>
        </w:rPr>
      </w:pPr>
      <w:bookmarkStart w:id="4266" w:name="_Toc510018540"/>
      <w:r w:rsidRPr="00390CF2">
        <w:rPr>
          <w:highlight w:val="cyan"/>
        </w:rPr>
        <w:t>5.5.5.1</w:t>
      </w:r>
      <w:r w:rsidRPr="00390CF2">
        <w:rPr>
          <w:highlight w:val="cyan"/>
        </w:rPr>
        <w:tab/>
        <w:t>General</w:t>
      </w:r>
      <w:bookmarkEnd w:id="4266"/>
    </w:p>
    <w:p w:rsidR="000E3D35" w:rsidRPr="00390CF2" w:rsidRDefault="000E3D35" w:rsidP="000E3D35">
      <w:pPr>
        <w:pStyle w:val="TH"/>
        <w:rPr>
          <w:highlight w:val="cyan"/>
        </w:rPr>
      </w:pPr>
      <w:del w:id="4267" w:author="Rapporteur ASN1 SA" w:date="2018-07-10T14:15:00Z">
        <w:r w:rsidRPr="00390CF2" w:rsidDel="00CA499A">
          <w:rPr>
            <w:highlight w:val="cyan"/>
          </w:rPr>
          <w:object w:dxaOrig="7050" w:dyaOrig="2595">
            <v:shape id="_x0000_i1084" type="#_x0000_t75" style="width:354.15pt;height:125.6pt" o:ole="">
              <v:imagedata r:id="rId132" o:title=""/>
            </v:shape>
            <o:OLEObject Type="Embed" ProgID="Word.Picture.8" ShapeID="_x0000_i1084" DrawAspect="Content" ObjectID="_1595405840" r:id="rId133"/>
          </w:object>
        </w:r>
      </w:del>
      <w:ins w:id="4268" w:author="Rapporteur ASN1 SA" w:date="2018-07-10T14:15:00Z">
        <w:r w:rsidRPr="00390CF2">
          <w:rPr>
            <w:noProof/>
            <w:highlight w:val="cyan"/>
          </w:rPr>
          <w:object w:dxaOrig="3525" w:dyaOrig="1560">
            <v:shape id="_x0000_i1085" type="#_x0000_t75" style="width:174.15pt;height:77.85pt" o:ole="">
              <v:imagedata r:id="rId134" o:title=""/>
            </v:shape>
            <o:OLEObject Type="Embed" ProgID="Mscgen.Chart" ShapeID="_x0000_i1085" DrawAspect="Content" ObjectID="_1595405841" r:id="rId135"/>
          </w:object>
        </w:r>
      </w:ins>
    </w:p>
    <w:p w:rsidR="000E3D35" w:rsidRPr="00390CF2" w:rsidRDefault="000E3D35" w:rsidP="000E3D35">
      <w:pPr>
        <w:pStyle w:val="TF"/>
        <w:rPr>
          <w:highlight w:val="cyan"/>
        </w:rPr>
      </w:pPr>
      <w:r w:rsidRPr="00390CF2">
        <w:rPr>
          <w:highlight w:val="cyan"/>
        </w:rPr>
        <w:t>Figure 5.5.5.1-1: Measurement reporting</w:t>
      </w:r>
    </w:p>
    <w:p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else:</w:t>
      </w:r>
    </w:p>
    <w:p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rsidR="000E3D35" w:rsidRPr="00390CF2" w:rsidRDefault="000E3D35" w:rsidP="000E3D35">
      <w:pPr>
        <w:pStyle w:val="B5"/>
        <w:rPr>
          <w:ins w:id="4269" w:author="Rapporteur ASN1 SA" w:date="2018-07-13T10:56:00Z"/>
          <w:highlight w:val="cyan"/>
        </w:rPr>
      </w:pPr>
      <w:ins w:id="427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rsidR="000E3D35" w:rsidRPr="00390CF2" w:rsidRDefault="000E3D35" w:rsidP="000E3D35">
      <w:pPr>
        <w:pStyle w:val="B6"/>
        <w:rPr>
          <w:ins w:id="4271" w:author="Rapporteur ASN1 SA" w:date="2018-07-13T10:56:00Z"/>
          <w:highlight w:val="cyan"/>
        </w:rPr>
      </w:pPr>
      <w:ins w:id="427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rsidR="000E3D35" w:rsidRPr="00390CF2" w:rsidRDefault="000E3D35" w:rsidP="000E3D35">
      <w:pPr>
        <w:pStyle w:val="B3"/>
        <w:rPr>
          <w:ins w:id="4273" w:author="R2-1809077 SA" w:date="2018-05-31T18:50:00Z"/>
          <w:highlight w:val="cyan"/>
        </w:rPr>
      </w:pPr>
      <w:ins w:id="4274" w:author="R2-1809077 SA" w:date="2018-05-31T18:50:00Z">
        <w:r w:rsidRPr="00390CF2">
          <w:rPr>
            <w:highlight w:val="cyan"/>
          </w:rPr>
          <w:t>3&gt;</w:t>
        </w:r>
        <w:r w:rsidRPr="00390CF2">
          <w:rPr>
            <w:highlight w:val="cyan"/>
          </w:rPr>
          <w:tab/>
          <w:t xml:space="preserve">if the </w:t>
        </w:r>
        <w:r w:rsidRPr="00390CF2">
          <w:rPr>
            <w:i/>
            <w:highlight w:val="cyan"/>
          </w:rPr>
          <w:t>reportType</w:t>
        </w:r>
      </w:ins>
      <w:ins w:id="4275" w:author="R2-1809077 SA" w:date="2018-05-31T18:51:00Z">
        <w:del w:id="4276"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7" w:author="R2-1809077 SA" w:date="2018-05-31T18:50:00Z">
        <w:r w:rsidRPr="00390CF2">
          <w:rPr>
            <w:highlight w:val="cyan"/>
          </w:rPr>
          <w:t>:</w:t>
        </w:r>
      </w:ins>
    </w:p>
    <w:p w:rsidR="000E3D35" w:rsidRPr="00390CF2" w:rsidRDefault="000E3D35" w:rsidP="000E3D35">
      <w:pPr>
        <w:pStyle w:val="B4"/>
        <w:rPr>
          <w:ins w:id="4278" w:author="R2-1809077 SA" w:date="2018-05-31T18:50:00Z"/>
          <w:highlight w:val="cyan"/>
        </w:rPr>
      </w:pPr>
      <w:ins w:id="4279" w:author="R2-1809077 SA" w:date="2018-05-31T18:50:00Z">
        <w:r w:rsidRPr="00390CF2">
          <w:rPr>
            <w:highlight w:val="cyan"/>
          </w:rPr>
          <w:t>4&gt;</w:t>
        </w:r>
        <w:r w:rsidRPr="00390CF2">
          <w:rPr>
            <w:highlight w:val="cyan"/>
          </w:rPr>
          <w:tab/>
        </w:r>
      </w:ins>
      <w:ins w:id="428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1" w:author="R2-1809077 SA" w:date="2018-05-31T18:50:00Z">
        <w:r w:rsidRPr="00390CF2">
          <w:rPr>
            <w:highlight w:val="cyan"/>
          </w:rPr>
          <w:t>:</w:t>
        </w:r>
      </w:ins>
    </w:p>
    <w:p w:rsidR="000E3D35" w:rsidRPr="00390CF2" w:rsidRDefault="000E3D35" w:rsidP="000E3D35">
      <w:pPr>
        <w:pStyle w:val="B5"/>
        <w:rPr>
          <w:ins w:id="4282" w:author="R2-1809077 SA" w:date="2018-05-31T18:50:00Z"/>
          <w:highlight w:val="cyan"/>
        </w:rPr>
      </w:pPr>
      <w:ins w:id="4283" w:author="R2-1809077 SA" w:date="2018-05-31T18:50:00Z">
        <w:r w:rsidRPr="00390CF2">
          <w:rPr>
            <w:highlight w:val="cyan"/>
          </w:rPr>
          <w:t>5&gt;</w:t>
        </w:r>
        <w:r w:rsidRPr="00390CF2">
          <w:rPr>
            <w:highlight w:val="cyan"/>
          </w:rPr>
          <w:tab/>
        </w:r>
      </w:ins>
      <w:ins w:id="4284" w:author="R2-1809077 SA" w:date="2018-05-31T18:52:00Z">
        <w:r w:rsidRPr="00390CF2">
          <w:rPr>
            <w:highlight w:val="cyan"/>
          </w:rPr>
          <w:t xml:space="preserve">if </w:t>
        </w:r>
        <w:del w:id="4285" w:author="Rapporteur ASN1 SA" w:date="2018-07-13T11:52:00Z">
          <w:r w:rsidRPr="00390CF2" w:rsidDel="00A67B08">
            <w:rPr>
              <w:highlight w:val="cyan"/>
            </w:rPr>
            <w:delText xml:space="preserve">and </w:delText>
          </w:r>
        </w:del>
      </w:ins>
      <w:ins w:id="4286" w:author="Rapporteur ASN1 SA" w:date="2018-07-13T11:52:00Z">
        <w:r w:rsidRPr="00390CF2">
          <w:rPr>
            <w:highlight w:val="cyan"/>
          </w:rPr>
          <w:t xml:space="preserve">the UE has acquired the </w:t>
        </w:r>
      </w:ins>
      <w:ins w:id="428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8" w:author="Rapporteur ASN1 SA" w:date="2018-07-13T11:52:00Z">
          <w:r w:rsidRPr="00390CF2" w:rsidDel="00A67B08">
            <w:rPr>
              <w:highlight w:val="cyan"/>
            </w:rPr>
            <w:delText xml:space="preserve"> have been obtained</w:delText>
          </w:r>
        </w:del>
      </w:ins>
      <w:ins w:id="428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0" w:author="R2-1809077 SA" w:date="2018-05-31T18:50:00Z">
        <w:r w:rsidRPr="00390CF2">
          <w:rPr>
            <w:highlight w:val="cyan"/>
          </w:rPr>
          <w:t>:</w:t>
        </w:r>
      </w:ins>
    </w:p>
    <w:p w:rsidR="000E3D35" w:rsidRPr="00390CF2" w:rsidRDefault="000E3D35" w:rsidP="000E3D35">
      <w:pPr>
        <w:pStyle w:val="B6"/>
        <w:rPr>
          <w:ins w:id="4291" w:author="R2-1809077 SA" w:date="2018-05-31T18:50:00Z"/>
          <w:highlight w:val="cyan"/>
        </w:rPr>
      </w:pPr>
      <w:ins w:id="4292" w:author="R2-1809077 SA" w:date="2018-05-31T18:50:00Z">
        <w:r w:rsidRPr="00390CF2">
          <w:rPr>
            <w:highlight w:val="cyan"/>
          </w:rPr>
          <w:lastRenderedPageBreak/>
          <w:t>6&gt;</w:t>
        </w:r>
        <w:r w:rsidRPr="00390CF2">
          <w:rPr>
            <w:highlight w:val="cyan"/>
          </w:rPr>
          <w:tab/>
        </w:r>
      </w:ins>
      <w:ins w:id="4293" w:author="R2-1809077 SA" w:date="2018-05-31T18:52:00Z">
        <w:r w:rsidRPr="00390CF2">
          <w:rPr>
            <w:highlight w:val="cyan"/>
          </w:rPr>
          <w:t>include the global cell identity</w:t>
        </w:r>
      </w:ins>
      <w:ins w:id="4294" w:author="Rapporteur ASN1 SA" w:date="2018-07-13T11:52:00Z">
        <w:r w:rsidRPr="00390CF2">
          <w:rPr>
            <w:highlight w:val="cyan"/>
          </w:rPr>
          <w:t xml:space="preserve">, tracking are </w:t>
        </w:r>
      </w:ins>
      <w:ins w:id="4295" w:author="Rapporteur ASN1 SA" w:date="2018-07-13T11:53:00Z">
        <w:r w:rsidRPr="00390CF2">
          <w:rPr>
            <w:highlight w:val="cyan"/>
          </w:rPr>
          <w:t>code and RAN area code</w:t>
        </w:r>
      </w:ins>
      <w:ins w:id="4296" w:author="R2-1809077 SA" w:date="2018-05-31T18:52:00Z">
        <w:r w:rsidRPr="00390CF2">
          <w:rPr>
            <w:highlight w:val="cyan"/>
          </w:rPr>
          <w:t xml:space="preserve"> of the cell indicated by the </w:t>
        </w:r>
        <w:r w:rsidRPr="00390CF2">
          <w:rPr>
            <w:i/>
            <w:highlight w:val="cyan"/>
          </w:rPr>
          <w:t>cellForWhichToReportCGI</w:t>
        </w:r>
      </w:ins>
      <w:ins w:id="4297" w:author="R2-1809077 SA" w:date="2018-05-31T18:53:00Z">
        <w:r w:rsidRPr="00390CF2">
          <w:rPr>
            <w:highlight w:val="cyan"/>
          </w:rPr>
          <w:t>;</w:t>
        </w:r>
      </w:ins>
    </w:p>
    <w:p w:rsidR="000E3D35" w:rsidRPr="00390CF2" w:rsidDel="00A67B08" w:rsidRDefault="000E3D35" w:rsidP="000E3D35">
      <w:pPr>
        <w:pStyle w:val="B6"/>
        <w:rPr>
          <w:ins w:id="4298" w:author="R2-1809077 SA" w:date="2018-05-31T18:53:00Z"/>
          <w:del w:id="4299" w:author="Rapporteur ASN1 SA" w:date="2018-07-13T11:53:00Z"/>
          <w:highlight w:val="cyan"/>
        </w:rPr>
      </w:pPr>
      <w:ins w:id="4300" w:author="R2-1809077 SA" w:date="2018-05-31T18:53:00Z">
        <w:del w:id="430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rsidR="000E3D35" w:rsidRPr="00390CF2" w:rsidRDefault="000E3D35" w:rsidP="000E3D35">
      <w:pPr>
        <w:pStyle w:val="B6"/>
        <w:rPr>
          <w:ins w:id="4302" w:author="R2-1809077 SA" w:date="2018-05-31T18:54:00Z"/>
          <w:highlight w:val="cyan"/>
        </w:rPr>
      </w:pPr>
      <w:ins w:id="4303" w:author="R2-1809077 SA" w:date="2018-05-31T18:54:00Z">
        <w:r w:rsidRPr="00390CF2">
          <w:rPr>
            <w:highlight w:val="cyan"/>
          </w:rPr>
          <w:t>6&gt;</w:t>
        </w:r>
        <w:r w:rsidRPr="00390CF2">
          <w:rPr>
            <w:highlight w:val="cyan"/>
          </w:rPr>
          <w:tab/>
          <w:t xml:space="preserve">include the list of additional PLMN Identities, </w:t>
        </w:r>
        <w:del w:id="430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rsidR="000E3D35" w:rsidRPr="00390CF2" w:rsidRDefault="000E3D35" w:rsidP="000E3D35">
      <w:pPr>
        <w:pStyle w:val="B6"/>
        <w:rPr>
          <w:ins w:id="4305" w:author="R2-1809077 SA" w:date="2018-05-31T18:54:00Z"/>
          <w:highlight w:val="cyan"/>
        </w:rPr>
      </w:pPr>
      <w:ins w:id="4306" w:author="R2-1809077 SA" w:date="2018-05-31T18:54:00Z">
        <w:r w:rsidRPr="00390CF2">
          <w:rPr>
            <w:highlight w:val="cyan"/>
          </w:rPr>
          <w:t>6&gt;</w:t>
        </w:r>
        <w:r w:rsidRPr="00390CF2">
          <w:rPr>
            <w:highlight w:val="cyan"/>
          </w:rPr>
          <w:tab/>
          <w:t xml:space="preserve">include the list of </w:t>
        </w:r>
        <w:del w:id="4307" w:author="Rapporteur ASN1 SA" w:date="2018-07-13T11:53:00Z">
          <w:r w:rsidRPr="00390CF2" w:rsidDel="00A67B08">
            <w:rPr>
              <w:highlight w:val="cyan"/>
            </w:rPr>
            <w:delText xml:space="preserve">additional </w:delText>
          </w:r>
        </w:del>
        <w:r w:rsidRPr="00390CF2">
          <w:rPr>
            <w:highlight w:val="cyan"/>
          </w:rPr>
          <w:t>frequency band</w:t>
        </w:r>
      </w:ins>
      <w:ins w:id="4308" w:author="Rapporteur ASN1 SA" w:date="2018-07-13T11:53:00Z">
        <w:r w:rsidRPr="00390CF2">
          <w:rPr>
            <w:highlight w:val="cyan"/>
          </w:rPr>
          <w:t>s</w:t>
        </w:r>
      </w:ins>
      <w:ins w:id="4309" w:author="R2-1809077 SA" w:date="2018-05-31T18:54:00Z">
        <w:r w:rsidRPr="00390CF2">
          <w:rPr>
            <w:highlight w:val="cyan"/>
          </w:rPr>
          <w:t xml:space="preserve">, </w:t>
        </w:r>
        <w:del w:id="431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rsidR="000E3D35" w:rsidRPr="00390CF2" w:rsidRDefault="000E3D35" w:rsidP="000E3D35">
      <w:pPr>
        <w:pStyle w:val="B5"/>
        <w:rPr>
          <w:ins w:id="4311" w:author="R2-1809077 SA" w:date="2018-05-31T18:55:00Z"/>
          <w:highlight w:val="cyan"/>
        </w:rPr>
      </w:pPr>
      <w:ins w:id="4312" w:author="R2-1809077 SA" w:date="2018-05-31T18:55:00Z">
        <w:r w:rsidRPr="00390CF2">
          <w:rPr>
            <w:highlight w:val="cyan"/>
          </w:rPr>
          <w:t>5&gt;</w:t>
        </w:r>
        <w:r w:rsidRPr="00390CF2">
          <w:rPr>
            <w:highlight w:val="cyan"/>
          </w:rPr>
          <w:tab/>
          <w:t xml:space="preserve">else if </w:t>
        </w:r>
        <w:del w:id="4313" w:author="Rapporteur ASN1 SA" w:date="2018-07-13T11:53:00Z">
          <w:r w:rsidRPr="00390CF2" w:rsidDel="00A67B08">
            <w:rPr>
              <w:highlight w:val="cyan"/>
            </w:rPr>
            <w:delText xml:space="preserve">MIB indicates </w:delText>
          </w:r>
        </w:del>
      </w:ins>
      <w:ins w:id="4314" w:author="Rapporteur ASN1 SA" w:date="2018-07-13T11:54:00Z">
        <w:r w:rsidRPr="00390CF2">
          <w:rPr>
            <w:highlight w:val="cyan"/>
          </w:rPr>
          <w:t xml:space="preserve">the requested cell </w:t>
        </w:r>
      </w:ins>
      <w:ins w:id="4315" w:author="R2-1809077 SA" w:date="2018-05-31T18:55:00Z">
        <w:del w:id="4316" w:author="Rapporteur ASN1 SA" w:date="2018-07-13T11:54:00Z">
          <w:r w:rsidRPr="00390CF2" w:rsidDel="00A67B08">
            <w:rPr>
              <w:highlight w:val="cyan"/>
            </w:rPr>
            <w:delText xml:space="preserve">SIB1 </w:delText>
          </w:r>
        </w:del>
        <w:r w:rsidRPr="00390CF2">
          <w:rPr>
            <w:highlight w:val="cyan"/>
          </w:rPr>
          <w:t>is not broadcast</w:t>
        </w:r>
      </w:ins>
      <w:ins w:id="4317" w:author="Rapporteur ASN1 SA" w:date="2018-07-13T11:54:00Z">
        <w:r w:rsidRPr="00390CF2">
          <w:rPr>
            <w:highlight w:val="cyan"/>
          </w:rPr>
          <w:t xml:space="preserve">ing </w:t>
        </w:r>
        <w:r w:rsidRPr="00390CF2">
          <w:rPr>
            <w:i/>
            <w:highlight w:val="cyan"/>
          </w:rPr>
          <w:t>SIB1</w:t>
        </w:r>
      </w:ins>
      <w:ins w:id="4318" w:author="R2-1809077 SA" w:date="2018-05-31T18:55:00Z">
        <w:r w:rsidRPr="00390CF2">
          <w:rPr>
            <w:highlight w:val="cyan"/>
          </w:rPr>
          <w:t>:</w:t>
        </w:r>
      </w:ins>
    </w:p>
    <w:p w:rsidR="000E3D35" w:rsidRPr="00390CF2" w:rsidRDefault="000E3D35" w:rsidP="000E3D35">
      <w:pPr>
        <w:pStyle w:val="B6"/>
        <w:rPr>
          <w:ins w:id="4319" w:author="R2-1809077 SA" w:date="2018-05-31T18:55:00Z"/>
          <w:highlight w:val="cyan"/>
        </w:rPr>
      </w:pPr>
      <w:ins w:id="4320" w:author="R2-1809077 SA" w:date="2018-05-31T18:55:00Z">
        <w:r w:rsidRPr="00390CF2">
          <w:rPr>
            <w:highlight w:val="cyan"/>
          </w:rPr>
          <w:t>6&gt;</w:t>
        </w:r>
        <w:r w:rsidRPr="00390CF2">
          <w:rPr>
            <w:highlight w:val="cyan"/>
          </w:rPr>
          <w:tab/>
        </w:r>
      </w:ins>
      <w:ins w:id="4321" w:author="R2-1809077 SA" w:date="2018-05-31T18:56:00Z">
        <w:r w:rsidRPr="00390CF2">
          <w:rPr>
            <w:highlight w:val="cyan"/>
          </w:rPr>
          <w:t xml:space="preserve">include the </w:t>
        </w:r>
        <w:r w:rsidRPr="00390CF2">
          <w:rPr>
            <w:i/>
            <w:iCs/>
            <w:highlight w:val="cyan"/>
          </w:rPr>
          <w:t>noSIB1</w:t>
        </w:r>
      </w:ins>
      <w:ins w:id="4322" w:author="Rapporteur ASN1 SA" w:date="2018-07-13T11:54:00Z">
        <w:r w:rsidRPr="00390CF2">
          <w:rPr>
            <w:iCs/>
            <w:highlight w:val="cyan"/>
          </w:rPr>
          <w:t xml:space="preserve"> indication</w:t>
        </w:r>
      </w:ins>
      <w:ins w:id="4323" w:author="R2-1809077 SA" w:date="2018-05-31T18:55:00Z">
        <w:r w:rsidRPr="00390CF2">
          <w:rPr>
            <w:highlight w:val="cyan"/>
          </w:rPr>
          <w:t>;</w:t>
        </w:r>
      </w:ins>
    </w:p>
    <w:p w:rsidR="000E3D35" w:rsidRPr="00390CF2" w:rsidRDefault="000E3D35" w:rsidP="000E3D35">
      <w:pPr>
        <w:pStyle w:val="EditorsNote"/>
        <w:rPr>
          <w:ins w:id="4324" w:author="R2-1809077 SA" w:date="2018-05-31T18:56:00Z"/>
          <w:highlight w:val="cyan"/>
        </w:rPr>
      </w:pPr>
      <w:ins w:id="4325" w:author="R2-1809077 SA" w:date="2018-05-31T18:56:00Z">
        <w:r w:rsidRPr="00390CF2">
          <w:rPr>
            <w:highlight w:val="cyan"/>
          </w:rPr>
          <w:t>Editor’s Note: FFS Capture inter-RAT EUTRAN CGI reporting when ASN.1 for measObjectEUTRA and reportConfig-IRAT is finalized.</w:t>
        </w:r>
      </w:ins>
    </w:p>
    <w:p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1"/>
        <w:rPr>
          <w:highlight w:val="cyan"/>
        </w:rPr>
      </w:pPr>
      <w:r w:rsidRPr="00390CF2">
        <w:rPr>
          <w:highlight w:val="cyan"/>
        </w:rPr>
        <w:t>1&gt; if the UE is configured with EN-DC:</w:t>
      </w:r>
    </w:p>
    <w:p w:rsidR="000E3D35" w:rsidRPr="00390CF2" w:rsidRDefault="000E3D35" w:rsidP="000E3D35">
      <w:pPr>
        <w:pStyle w:val="B2"/>
        <w:rPr>
          <w:highlight w:val="cyan"/>
        </w:rPr>
      </w:pPr>
      <w:r w:rsidRPr="00390CF2">
        <w:rPr>
          <w:highlight w:val="cyan"/>
        </w:rPr>
        <w:t>2&gt;</w:t>
      </w:r>
      <w:r w:rsidRPr="00390CF2">
        <w:rPr>
          <w:highlight w:val="cyan"/>
        </w:rPr>
        <w:tab/>
        <w:t>if SRB3 is configured:</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rsidR="000E3D35" w:rsidRPr="00390CF2" w:rsidRDefault="000E3D35" w:rsidP="000E3D35">
      <w:pPr>
        <w:pStyle w:val="B2"/>
        <w:rPr>
          <w:highlight w:val="cyan"/>
        </w:rPr>
      </w:pPr>
      <w:r w:rsidRPr="00390CF2">
        <w:rPr>
          <w:highlight w:val="cyan"/>
        </w:rPr>
        <w:t>2&gt;else:</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rsidR="000E3D35" w:rsidRPr="00390CF2" w:rsidRDefault="000E3D35" w:rsidP="000E3D35">
      <w:pPr>
        <w:pStyle w:val="4"/>
        <w:rPr>
          <w:highlight w:val="cyan"/>
        </w:rPr>
      </w:pPr>
      <w:bookmarkStart w:id="4326" w:name="_Toc510018541"/>
      <w:r w:rsidRPr="00390CF2">
        <w:rPr>
          <w:highlight w:val="cyan"/>
        </w:rPr>
        <w:t>5.5.5.2</w:t>
      </w:r>
      <w:r w:rsidRPr="00390CF2">
        <w:rPr>
          <w:highlight w:val="cyan"/>
        </w:rPr>
        <w:tab/>
        <w:t>Reporting of beam measurement information</w:t>
      </w:r>
      <w:bookmarkEnd w:id="4326"/>
    </w:p>
    <w:p w:rsidR="000E3D35" w:rsidRPr="00390CF2" w:rsidRDefault="000E3D35" w:rsidP="000E3D35">
      <w:pPr>
        <w:rPr>
          <w:highlight w:val="cyan"/>
        </w:rPr>
      </w:pPr>
      <w:r w:rsidRPr="00390CF2">
        <w:rPr>
          <w:highlight w:val="cyan"/>
        </w:rPr>
        <w:t>For beam measurement information to be included in a measurement report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rsidR="000E3D35" w:rsidRPr="00390CF2" w:rsidRDefault="000E3D35" w:rsidP="000E3D35">
      <w:pPr>
        <w:pStyle w:val="B3"/>
        <w:rPr>
          <w:highlight w:val="cyan"/>
        </w:rPr>
      </w:pPr>
      <w:r w:rsidRPr="00390CF2">
        <w:rPr>
          <w:highlight w:val="cyan"/>
        </w:rPr>
        <w:t>3&gt; consider the configured single quantity as the sorting quantity;</w:t>
      </w:r>
    </w:p>
    <w:p w:rsidR="000E3D35" w:rsidRPr="00390CF2" w:rsidRDefault="000E3D35" w:rsidP="000E3D35">
      <w:pPr>
        <w:pStyle w:val="B2"/>
        <w:rPr>
          <w:highlight w:val="cyan"/>
        </w:rPr>
      </w:pPr>
      <w:r w:rsidRPr="00390CF2">
        <w:rPr>
          <w:highlight w:val="cyan"/>
        </w:rPr>
        <w:t>2&gt; else:</w:t>
      </w:r>
    </w:p>
    <w:p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rsidR="000E3D35" w:rsidRPr="00390CF2" w:rsidRDefault="000E3D35" w:rsidP="000E3D35">
      <w:pPr>
        <w:pStyle w:val="B4"/>
        <w:rPr>
          <w:highlight w:val="cyan"/>
        </w:rPr>
      </w:pPr>
      <w:r w:rsidRPr="00390CF2">
        <w:rPr>
          <w:highlight w:val="cyan"/>
        </w:rPr>
        <w:t>4&gt; consider RSRP as the sorting quantity;</w:t>
      </w:r>
    </w:p>
    <w:p w:rsidR="000E3D35" w:rsidRPr="00390CF2" w:rsidRDefault="000E3D35" w:rsidP="000E3D35">
      <w:pPr>
        <w:pStyle w:val="B3"/>
        <w:rPr>
          <w:highlight w:val="cyan"/>
        </w:rPr>
      </w:pPr>
      <w:r w:rsidRPr="00390CF2">
        <w:rPr>
          <w:highlight w:val="cyan"/>
        </w:rPr>
        <w:t>3&gt; else:</w:t>
      </w:r>
    </w:p>
    <w:p w:rsidR="000E3D35" w:rsidRPr="00390CF2" w:rsidRDefault="000E3D35" w:rsidP="000E3D35">
      <w:pPr>
        <w:pStyle w:val="B4"/>
        <w:rPr>
          <w:highlight w:val="cyan"/>
        </w:rPr>
      </w:pPr>
      <w:r w:rsidRPr="00390CF2">
        <w:rPr>
          <w:highlight w:val="cyan"/>
        </w:rPr>
        <w:t>4&gt; consider RSRQ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rsidR="000E3D35" w:rsidRPr="00390CF2" w:rsidRDefault="000E3D35" w:rsidP="000E3D35">
      <w:pPr>
        <w:pStyle w:val="3"/>
        <w:rPr>
          <w:ins w:id="4327" w:author="SA R2-1808964" w:date="2018-06-02T01:12:00Z"/>
          <w:highlight w:val="cyan"/>
        </w:rPr>
      </w:pPr>
      <w:bookmarkStart w:id="4328" w:name="_Toc510018542"/>
      <w:ins w:id="4329" w:author="SA R2-1808964" w:date="2018-06-02T01:12:00Z">
        <w:r w:rsidRPr="00390CF2">
          <w:rPr>
            <w:highlight w:val="cyan"/>
          </w:rPr>
          <w:t>5.5.6</w:t>
        </w:r>
        <w:r w:rsidRPr="00390CF2">
          <w:rPr>
            <w:highlight w:val="cyan"/>
          </w:rPr>
          <w:tab/>
          <w:t>Location measurement indication</w:t>
        </w:r>
      </w:ins>
    </w:p>
    <w:p w:rsidR="000E3D35" w:rsidRPr="00390CF2" w:rsidRDefault="000E3D35" w:rsidP="000E3D35">
      <w:pPr>
        <w:pStyle w:val="4"/>
        <w:rPr>
          <w:ins w:id="4330" w:author="SA R2-1808964" w:date="2018-06-02T01:12:00Z"/>
          <w:highlight w:val="cyan"/>
        </w:rPr>
      </w:pPr>
      <w:ins w:id="4331" w:author="SA R2-1808964" w:date="2018-06-02T01:12:00Z">
        <w:r w:rsidRPr="00390CF2">
          <w:rPr>
            <w:highlight w:val="cyan"/>
          </w:rPr>
          <w:t>5.5.6.1</w:t>
        </w:r>
        <w:r w:rsidRPr="00390CF2">
          <w:rPr>
            <w:highlight w:val="cyan"/>
          </w:rPr>
          <w:tab/>
          <w:t>General</w:t>
        </w:r>
      </w:ins>
    </w:p>
    <w:p w:rsidR="000E3D35" w:rsidRPr="00390CF2" w:rsidRDefault="000E3D35" w:rsidP="000E3D35">
      <w:pPr>
        <w:pStyle w:val="TH"/>
        <w:rPr>
          <w:ins w:id="4332" w:author="SA R2-1808964" w:date="2018-06-02T01:12:00Z"/>
          <w:highlight w:val="cyan"/>
        </w:rPr>
      </w:pPr>
      <w:ins w:id="4333" w:author="SA R2-1808964" w:date="2018-06-02T01:12:00Z">
        <w:del w:id="4334" w:author="Rapporteur ASN1 SA" w:date="2018-07-10T14:16:00Z">
          <w:r w:rsidRPr="00390CF2" w:rsidDel="00CA499A">
            <w:rPr>
              <w:highlight w:val="cyan"/>
            </w:rPr>
            <w:object w:dxaOrig="7440" w:dyaOrig="2730">
              <v:shape id="_x0000_i1086" type="#_x0000_t75" style="width:371.7pt;height:138.15pt" o:ole="">
                <v:imagedata r:id="rId136" o:title=""/>
              </v:shape>
              <o:OLEObject Type="Embed" ProgID="Word.Picture.8" ShapeID="_x0000_i1086" DrawAspect="Content" ObjectID="_1595405842" r:id="rId137"/>
            </w:object>
          </w:r>
        </w:del>
      </w:ins>
      <w:ins w:id="4335" w:author="Rapporteur ASN1 SA" w:date="2018-07-10T14:16:00Z">
        <w:r w:rsidRPr="00390CF2">
          <w:rPr>
            <w:noProof/>
            <w:highlight w:val="cyan"/>
          </w:rPr>
          <w:object w:dxaOrig="4590" w:dyaOrig="1560">
            <v:shape id="_x0000_i1087" type="#_x0000_t75" style="width:234.4pt;height:77.85pt" o:ole="">
              <v:imagedata r:id="rId138" o:title=""/>
            </v:shape>
            <o:OLEObject Type="Embed" ProgID="Mscgen.Chart" ShapeID="_x0000_i1087" DrawAspect="Content" ObjectID="_1595405843" r:id="rId139"/>
          </w:object>
        </w:r>
      </w:ins>
    </w:p>
    <w:p w:rsidR="000E3D35" w:rsidRPr="00390CF2" w:rsidRDefault="000E3D35" w:rsidP="000E3D35">
      <w:pPr>
        <w:pStyle w:val="TF"/>
        <w:rPr>
          <w:ins w:id="4336" w:author="SA R2-1808964" w:date="2018-06-02T01:12:00Z"/>
          <w:highlight w:val="cyan"/>
        </w:rPr>
      </w:pPr>
      <w:ins w:id="4337" w:author="SA R2-1808964" w:date="2018-06-02T01:12:00Z">
        <w:r w:rsidRPr="00390CF2">
          <w:rPr>
            <w:highlight w:val="cyan"/>
          </w:rPr>
          <w:t>Figure 5.5.5.1-1: Location measurement indication</w:t>
        </w:r>
      </w:ins>
    </w:p>
    <w:p w:rsidR="000E3D35" w:rsidRPr="00390CF2" w:rsidRDefault="000E3D35" w:rsidP="000E3D35">
      <w:pPr>
        <w:rPr>
          <w:ins w:id="4338" w:author="SA R2-1808964" w:date="2018-06-02T01:12:00Z"/>
          <w:highlight w:val="cyan"/>
        </w:rPr>
      </w:pPr>
      <w:ins w:id="433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rsidR="000E3D35" w:rsidRPr="00390CF2" w:rsidRDefault="000E3D35" w:rsidP="000E3D35">
      <w:pPr>
        <w:pStyle w:val="NO"/>
        <w:rPr>
          <w:ins w:id="4340" w:author="SA R2-1808964" w:date="2018-06-02T01:12:00Z"/>
          <w:highlight w:val="cyan"/>
          <w:lang w:eastAsia="zh-CN"/>
        </w:rPr>
      </w:pPr>
      <w:ins w:id="4341" w:author="SA R2-1808964" w:date="2018-06-02T01:12:00Z">
        <w:r w:rsidRPr="00390CF2">
          <w:rPr>
            <w:highlight w:val="cyan"/>
            <w:lang w:eastAsia="zh-CN"/>
          </w:rPr>
          <w:t xml:space="preserve">NOTE: </w:t>
        </w:r>
        <w:r w:rsidRPr="00390CF2">
          <w:rPr>
            <w:highlight w:val="cyan"/>
          </w:rPr>
          <w:tab/>
          <w:t>It is a network decision to configure the measurement gap.</w:t>
        </w:r>
      </w:ins>
    </w:p>
    <w:p w:rsidR="000E3D35" w:rsidRPr="00390CF2" w:rsidRDefault="000E3D35" w:rsidP="000E3D35">
      <w:pPr>
        <w:pStyle w:val="4"/>
        <w:rPr>
          <w:ins w:id="4342" w:author="SA R2-1808964" w:date="2018-06-02T01:12:00Z"/>
          <w:highlight w:val="cyan"/>
        </w:rPr>
      </w:pPr>
      <w:ins w:id="4343" w:author="SA R2-1808964" w:date="2018-06-02T01:12:00Z">
        <w:r w:rsidRPr="00390CF2">
          <w:rPr>
            <w:highlight w:val="cyan"/>
          </w:rPr>
          <w:lastRenderedPageBreak/>
          <w:t>5.5.6.2</w:t>
        </w:r>
        <w:r w:rsidRPr="00390CF2">
          <w:rPr>
            <w:highlight w:val="cyan"/>
          </w:rPr>
          <w:tab/>
          <w:t>Initiation</w:t>
        </w:r>
      </w:ins>
    </w:p>
    <w:p w:rsidR="000E3D35" w:rsidRPr="00390CF2" w:rsidRDefault="000E3D35" w:rsidP="000E3D35">
      <w:pPr>
        <w:rPr>
          <w:ins w:id="4344" w:author="SA R2-1808964" w:date="2018-06-02T01:12:00Z"/>
          <w:highlight w:val="cyan"/>
          <w:lang w:eastAsia="zh-CN"/>
        </w:rPr>
      </w:pPr>
      <w:ins w:id="4345" w:author="SA R2-1808964" w:date="2018-06-02T01:12:00Z">
        <w:r w:rsidRPr="00390CF2">
          <w:rPr>
            <w:highlight w:val="cyan"/>
            <w:lang w:eastAsia="zh-CN"/>
          </w:rPr>
          <w:t>The UE shall:</w:t>
        </w:r>
      </w:ins>
    </w:p>
    <w:p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rsidR="000E3D35" w:rsidRPr="00390CF2" w:rsidRDefault="000E3D35" w:rsidP="000E3D35">
      <w:pPr>
        <w:pStyle w:val="NO"/>
        <w:rPr>
          <w:ins w:id="4350" w:author="SA R2-1808964" w:date="2018-06-02T01:12:00Z"/>
          <w:highlight w:val="cyan"/>
          <w:lang w:eastAsia="zh-CN"/>
        </w:rPr>
      </w:pPr>
      <w:ins w:id="435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rsidR="000E3D35" w:rsidRPr="00390CF2" w:rsidRDefault="000E3D35" w:rsidP="000E3D35">
      <w:pPr>
        <w:pStyle w:val="NO"/>
        <w:rPr>
          <w:ins w:id="4356" w:author="SA R2-1808964" w:date="2018-06-02T01:12:00Z"/>
          <w:highlight w:val="cyan"/>
        </w:rPr>
      </w:pPr>
      <w:ins w:id="435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rsidR="000E3D35" w:rsidRPr="00390CF2" w:rsidRDefault="000E3D35" w:rsidP="000E3D35">
      <w:pPr>
        <w:pStyle w:val="4"/>
        <w:rPr>
          <w:ins w:id="4358" w:author="SA R2-1808964" w:date="2018-06-02T01:12:00Z"/>
          <w:highlight w:val="cyan"/>
          <w:lang w:eastAsia="zh-CN"/>
        </w:rPr>
      </w:pPr>
      <w:bookmarkStart w:id="4359" w:name="_Toc503260105"/>
      <w:ins w:id="436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9"/>
      </w:ins>
    </w:p>
    <w:p w:rsidR="000E3D35" w:rsidRPr="00390CF2" w:rsidRDefault="000E3D35" w:rsidP="000E3D35">
      <w:pPr>
        <w:rPr>
          <w:ins w:id="4361" w:author="SA R2-1808964" w:date="2018-06-02T01:12:00Z"/>
          <w:highlight w:val="cyan"/>
          <w:lang w:eastAsia="zh-CN"/>
        </w:rPr>
      </w:pPr>
      <w:ins w:id="436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rsidR="000E3D35" w:rsidRPr="00390CF2" w:rsidRDefault="000E3D35" w:rsidP="000E3D35">
      <w:pPr>
        <w:pStyle w:val="B2"/>
        <w:ind w:left="568"/>
        <w:rPr>
          <w:ins w:id="4363" w:author="SA R2-1808964" w:date="2018-06-02T01:12:00Z"/>
          <w:highlight w:val="cyan"/>
          <w:lang w:eastAsia="zh-CN"/>
        </w:rPr>
      </w:pPr>
      <w:ins w:id="436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rsidR="000E3D35" w:rsidRPr="00390CF2" w:rsidRDefault="000E3D35" w:rsidP="000E3D35">
      <w:pPr>
        <w:pStyle w:val="B3"/>
        <w:ind w:left="852"/>
        <w:rPr>
          <w:ins w:id="4365" w:author="SA R2-1808964" w:date="2018-06-02T01:12:00Z"/>
          <w:highlight w:val="cyan"/>
          <w:lang w:eastAsia="zh-CN"/>
        </w:rPr>
      </w:pPr>
      <w:ins w:id="436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367" w:author="SA R2-1808964" w:date="2018-06-02T01:12:00Z"/>
          <w:highlight w:val="cyan"/>
        </w:rPr>
      </w:pPr>
      <w:ins w:id="436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rsidR="000E3D35" w:rsidRPr="00390CF2" w:rsidRDefault="000E3D35" w:rsidP="000E3D35">
      <w:pPr>
        <w:pStyle w:val="B3"/>
        <w:rPr>
          <w:ins w:id="4369" w:author="SA R2-1808964" w:date="2018-06-02T01:12:00Z"/>
          <w:highlight w:val="cyan"/>
          <w:lang w:eastAsia="zh-CN"/>
        </w:rPr>
      </w:pPr>
      <w:ins w:id="437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rsidR="000E3D35" w:rsidRPr="00390CF2" w:rsidRDefault="000E3D35" w:rsidP="000E3D35">
      <w:pPr>
        <w:pStyle w:val="B4"/>
        <w:rPr>
          <w:ins w:id="4371" w:author="SA R2-1808964" w:date="2018-06-02T01:12:00Z"/>
          <w:highlight w:val="cyan"/>
        </w:rPr>
      </w:pPr>
      <w:ins w:id="437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rsidR="000E3D35" w:rsidRPr="00390CF2" w:rsidRDefault="000E3D35" w:rsidP="000E3D35">
      <w:pPr>
        <w:pStyle w:val="EditorsNote"/>
        <w:rPr>
          <w:ins w:id="4373" w:author="SA R2-1808964" w:date="2018-06-02T01:12:00Z"/>
          <w:highlight w:val="cyan"/>
        </w:rPr>
      </w:pPr>
      <w:ins w:id="4374" w:author="SA R2-1808964" w:date="2018-06-02T01:12:00Z">
        <w:r w:rsidRPr="00390CF2">
          <w:rPr>
            <w:highlight w:val="cyan"/>
            <w:lang w:val="en-US"/>
          </w:rPr>
          <w:t>Editor’s Note: Initiation of the procedure to start measurements other than RSTD measurements towards E-UTRA is FFS.</w:t>
        </w:r>
      </w:ins>
    </w:p>
    <w:p w:rsidR="000E3D35" w:rsidRPr="00390CF2" w:rsidRDefault="000E3D35" w:rsidP="000E3D35">
      <w:pPr>
        <w:pStyle w:val="B3"/>
        <w:ind w:left="852"/>
        <w:rPr>
          <w:ins w:id="4375" w:author="SA R2-1808964" w:date="2018-06-02T01:12:00Z"/>
          <w:highlight w:val="cyan"/>
          <w:lang w:eastAsia="zh-CN"/>
        </w:rPr>
      </w:pPr>
      <w:ins w:id="437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377" w:author="SA R2-1808964" w:date="2018-06-02T01:12:00Z"/>
          <w:highlight w:val="cyan"/>
        </w:rPr>
      </w:pPr>
      <w:ins w:id="437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rsidR="000E3D35" w:rsidRPr="00390CF2" w:rsidRDefault="000E3D35" w:rsidP="000E3D35">
      <w:pPr>
        <w:pStyle w:val="B1"/>
        <w:rPr>
          <w:ins w:id="4379" w:author="SA R2-1808964" w:date="2018-06-02T01:12:00Z"/>
          <w:highlight w:val="cyan"/>
        </w:rPr>
      </w:pPr>
      <w:ins w:id="438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rsidR="00F93D35" w:rsidRDefault="00F93D35" w:rsidP="00F93D35">
      <w:pPr>
        <w:rPr>
          <w:ins w:id="4381" w:author="SA R2-1808964" w:date="2018-06-02T01:12:00Z"/>
          <w:highlight w:val="cyan"/>
        </w:rPr>
        <w:pPrChange w:id="4382" w:author="SA R2-1808964" w:date="2018-06-02T01:12:00Z">
          <w:pPr>
            <w:pStyle w:val="2"/>
          </w:pPr>
        </w:pPrChange>
      </w:pPr>
    </w:p>
    <w:p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28"/>
    </w:p>
    <w:p w:rsidR="000E3D35" w:rsidRPr="00390CF2" w:rsidRDefault="000E3D35" w:rsidP="000E3D35">
      <w:pPr>
        <w:pStyle w:val="3"/>
        <w:rPr>
          <w:highlight w:val="cyan"/>
        </w:rPr>
      </w:pPr>
      <w:bookmarkStart w:id="4383" w:name="_Toc510018543"/>
      <w:r w:rsidRPr="00390CF2">
        <w:rPr>
          <w:highlight w:val="cyan"/>
        </w:rPr>
        <w:t>5.6.1</w:t>
      </w:r>
      <w:r w:rsidRPr="00390CF2">
        <w:rPr>
          <w:highlight w:val="cyan"/>
        </w:rPr>
        <w:tab/>
        <w:t>UE capability transfer</w:t>
      </w:r>
      <w:bookmarkEnd w:id="4383"/>
    </w:p>
    <w:p w:rsidR="000E3D35" w:rsidRPr="00390CF2" w:rsidRDefault="000E3D35" w:rsidP="000E3D35">
      <w:pPr>
        <w:pStyle w:val="4"/>
        <w:rPr>
          <w:highlight w:val="cyan"/>
        </w:rPr>
      </w:pPr>
      <w:bookmarkStart w:id="4384" w:name="_Toc510018544"/>
      <w:r w:rsidRPr="00390CF2">
        <w:rPr>
          <w:highlight w:val="cyan"/>
        </w:rPr>
        <w:t>5.6.1.1</w:t>
      </w:r>
      <w:r w:rsidRPr="00390CF2">
        <w:rPr>
          <w:highlight w:val="cyan"/>
        </w:rPr>
        <w:tab/>
        <w:t>General</w:t>
      </w:r>
      <w:bookmarkEnd w:id="4384"/>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85" w:name="_Toc510018545"/>
      <w:r w:rsidRPr="00390CF2">
        <w:rPr>
          <w:highlight w:val="cyan"/>
        </w:rPr>
        <w:t>5.6.1.2</w:t>
      </w:r>
      <w:r w:rsidRPr="00390CF2">
        <w:rPr>
          <w:highlight w:val="cyan"/>
        </w:rPr>
        <w:tab/>
        <w:t>Initiation</w:t>
      </w:r>
      <w:bookmarkEnd w:id="4385"/>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8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6"/>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87" w:name="_Toc510018547"/>
      <w:r w:rsidRPr="00390CF2">
        <w:rPr>
          <w:highlight w:val="cyan"/>
        </w:rPr>
        <w:lastRenderedPageBreak/>
        <w:t>5.6.1.4</w:t>
      </w:r>
      <w:r w:rsidRPr="00390CF2">
        <w:rPr>
          <w:highlight w:val="cyan"/>
        </w:rPr>
        <w:tab/>
        <w:t>Compilation of band combinations supported by the UE</w:t>
      </w:r>
      <w:bookmarkEnd w:id="438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7:00Z">
        <w:r w:rsidRPr="00390CF2">
          <w:rPr>
            <w:i/>
            <w:highlight w:val="cyan"/>
          </w:rPr>
          <w:delText>imum</w:delText>
        </w:r>
      </w:del>
      <w:r w:rsidRPr="00390CF2">
        <w:rPr>
          <w:i/>
          <w:highlight w:val="cyan"/>
        </w:rPr>
        <w:t>BandwidthRequestedUL, max</w:t>
      </w:r>
      <w:del w:id="4390" w:author="Qualcomm-Keiichi Kubota" w:date="2018-06-26T15:58:00Z">
        <w:r w:rsidRPr="00390CF2">
          <w:rPr>
            <w:i/>
            <w:highlight w:val="cyan"/>
          </w:rPr>
          <w:delText>imumNumberOfDL</w:delText>
        </w:r>
      </w:del>
      <w:r w:rsidRPr="00390CF2">
        <w:rPr>
          <w:i/>
          <w:highlight w:val="cyan"/>
        </w:rPr>
        <w:t>CarriersRequested</w:t>
      </w:r>
      <w:ins w:id="4391" w:author="Qualcomm-Keiichi Kubota" w:date="2018-06-26T15:58: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ins w:id="4393" w:author="Qualcomm-Keiichi Kubota" w:date="2018-06-26T15:59:00Z">
        <w:r w:rsidRPr="00390CF2">
          <w:rPr>
            <w:i/>
            <w:highlight w:val="cyan"/>
          </w:rPr>
          <w:t>UL</w:t>
        </w:r>
      </w:ins>
      <w:r w:rsidRPr="00390CF2">
        <w:rPr>
          <w:highlight w:val="cyan"/>
        </w:rPr>
        <w:t>for atleast one of the bands:</w:t>
      </w:r>
    </w:p>
    <w:p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8:00Z">
        <w:r w:rsidRPr="00390CF2">
          <w:rPr>
            <w:i/>
            <w:highlight w:val="cyan"/>
          </w:rPr>
          <w:delText>imum</w:delText>
        </w:r>
      </w:del>
      <w:r w:rsidRPr="00390CF2">
        <w:rPr>
          <w:i/>
          <w:highlight w:val="cyan"/>
        </w:rPr>
        <w:t>BandwidthRequestedUL, max</w:t>
      </w:r>
      <w:del w:id="4396" w:author="Qualcomm-Keiichi Kubota" w:date="2018-06-26T15:59:00Z">
        <w:r w:rsidRPr="00390CF2">
          <w:rPr>
            <w:i/>
            <w:highlight w:val="cyan"/>
          </w:rPr>
          <w:delText>imumNumberOfDL</w:delText>
        </w:r>
      </w:del>
      <w:r w:rsidRPr="00390CF2">
        <w:rPr>
          <w:i/>
          <w:highlight w:val="cyan"/>
        </w:rPr>
        <w:t>CarriersRequested</w:t>
      </w:r>
      <w:ins w:id="4397" w:author="Qualcomm-Keiichi Kubota" w:date="2018-06-26T15:59:00Z">
        <w:r w:rsidRPr="00390CF2">
          <w:rPr>
            <w:i/>
            <w:highlight w:val="cyan"/>
          </w:rPr>
          <w:t>DL</w:t>
        </w:r>
      </w:ins>
      <w:r w:rsidRPr="00390CF2">
        <w:rPr>
          <w:highlight w:val="cyan"/>
        </w:rPr>
        <w:t xml:space="preserve">or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rsidR="000E3D35" w:rsidRPr="00390CF2" w:rsidRDefault="000E3D35" w:rsidP="000E3D35">
      <w:pPr>
        <w:pStyle w:val="B2"/>
        <w:rPr>
          <w:highlight w:val="cyan"/>
        </w:rPr>
      </w:pPr>
      <w:r w:rsidRPr="00390CF2">
        <w:rPr>
          <w:highlight w:val="cyan"/>
        </w:rPr>
        <w:t>2&gt;</w:t>
      </w:r>
      <w:r w:rsidRPr="00390CF2">
        <w:rPr>
          <w:highlight w:val="cyan"/>
        </w:rPr>
        <w:tab/>
        <w:t>else:</w:t>
      </w:r>
    </w:p>
    <w:p w:rsidR="00F93D35" w:rsidRDefault="000E3D35" w:rsidP="00F93D35">
      <w:pPr>
        <w:pStyle w:val="B3"/>
        <w:rPr>
          <w:highlight w:val="cyan"/>
        </w:rPr>
        <w:pPrChange w:id="439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rsidR="000E3D35" w:rsidRPr="00390CF2" w:rsidRDefault="000E3D35" w:rsidP="000E3D35">
      <w:pPr>
        <w:pStyle w:val="B2"/>
        <w:rPr>
          <w:ins w:id="440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rsidR="000E3D35" w:rsidRPr="00390CF2" w:rsidRDefault="000E3D35" w:rsidP="000E3D35">
      <w:pPr>
        <w:pStyle w:val="B2"/>
        <w:rPr>
          <w:highlight w:val="cyan"/>
        </w:rPr>
      </w:pPr>
      <w:ins w:id="4401" w:author="RP-181326" w:date="2018-06-18T06:51:00Z">
        <w:r w:rsidRPr="00390CF2">
          <w:rPr>
            <w:highlight w:val="cyan"/>
          </w:rPr>
          <w:t>2&gt;</w:t>
        </w:r>
        <w:r w:rsidRPr="00390CF2">
          <w:rPr>
            <w:highlight w:val="cyan"/>
          </w:rPr>
          <w:tab/>
          <w:t>include the received FreqBandList in the field appliedFreqBandListFilter of the requested UE capability;</w:t>
        </w:r>
      </w:ins>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rsidR="000E3D35" w:rsidRPr="00390CF2" w:rsidRDefault="000E3D35" w:rsidP="000E3D35">
      <w:pPr>
        <w:pStyle w:val="4"/>
        <w:rPr>
          <w:highlight w:val="cyan"/>
        </w:rPr>
      </w:pPr>
      <w:bookmarkStart w:id="4402" w:name="_Toc510018548"/>
      <w:r w:rsidRPr="00390CF2">
        <w:rPr>
          <w:highlight w:val="cyan"/>
        </w:rPr>
        <w:t>5.6.1.5</w:t>
      </w:r>
      <w:r w:rsidRPr="00390CF2">
        <w:rPr>
          <w:highlight w:val="cyan"/>
        </w:rPr>
        <w:tab/>
      </w:r>
      <w:ins w:id="4403" w:author="Rapporteur " w:date="2018-07-15T08:03:00Z">
        <w:r w:rsidR="00403DF8" w:rsidRPr="00390CF2">
          <w:rPr>
            <w:highlight w:val="cyan"/>
          </w:rPr>
          <w:t>Void</w:t>
        </w:r>
      </w:ins>
      <w:del w:id="4404" w:author="Rapporteur " w:date="2018-07-15T08:05:00Z">
        <w:r w:rsidRPr="00390CF2" w:rsidDel="00513B6F">
          <w:rPr>
            <w:highlight w:val="cyan"/>
          </w:rPr>
          <w:delText>Compilation of baseband processing combinations supported by the UE</w:delText>
        </w:r>
      </w:del>
      <w:bookmarkEnd w:id="4402"/>
    </w:p>
    <w:p w:rsidR="000E3D35" w:rsidRPr="00390CF2" w:rsidDel="00513B6F" w:rsidRDefault="000E3D35" w:rsidP="000E3D35">
      <w:pPr>
        <w:rPr>
          <w:del w:id="4405" w:author="Rapporteur " w:date="2018-07-15T08:05:00Z"/>
          <w:highlight w:val="cyan"/>
        </w:rPr>
      </w:pPr>
      <w:del w:id="4406" w:author="Rapporteur " w:date="2018-07-15T08:05:00Z">
        <w:r w:rsidRPr="00390CF2" w:rsidDel="00513B6F">
          <w:rPr>
            <w:highlight w:val="cyan"/>
          </w:rPr>
          <w:delText>The UE shall:</w:delText>
        </w:r>
      </w:del>
    </w:p>
    <w:p w:rsidR="000E3D35" w:rsidRPr="00390CF2" w:rsidDel="00513B6F" w:rsidRDefault="000E3D35" w:rsidP="000E3D35">
      <w:pPr>
        <w:pStyle w:val="B1"/>
        <w:rPr>
          <w:del w:id="4407" w:author="Rapporteur " w:date="2018-07-15T08:05:00Z"/>
          <w:highlight w:val="cyan"/>
        </w:rPr>
      </w:pPr>
      <w:del w:id="440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rsidR="000E3D35" w:rsidRPr="00390CF2" w:rsidDel="00513B6F" w:rsidRDefault="000E3D35" w:rsidP="000E3D35">
      <w:pPr>
        <w:pStyle w:val="B3"/>
        <w:rPr>
          <w:del w:id="4409" w:author="Rapporteur " w:date="2018-07-15T08:05:00Z"/>
          <w:highlight w:val="cyan"/>
        </w:rPr>
      </w:pPr>
      <w:del w:id="4410"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rsidR="000E3D35" w:rsidRPr="00390CF2" w:rsidDel="00513B6F" w:rsidRDefault="000E3D35" w:rsidP="000E3D35">
      <w:pPr>
        <w:pStyle w:val="B2"/>
        <w:rPr>
          <w:del w:id="4411" w:author="Rapporteur " w:date="2018-07-15T08:05:00Z"/>
          <w:highlight w:val="cyan"/>
        </w:rPr>
      </w:pPr>
      <w:del w:id="441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rsidR="000E3D35" w:rsidRPr="00390CF2" w:rsidDel="00513B6F" w:rsidRDefault="000E3D35" w:rsidP="000E3D35">
      <w:pPr>
        <w:pStyle w:val="B3"/>
        <w:rPr>
          <w:del w:id="4413" w:author="Rapporteur " w:date="2018-07-15T08:05:00Z"/>
          <w:highlight w:val="cyan"/>
        </w:rPr>
      </w:pPr>
      <w:del w:id="441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rsidR="000E3D35" w:rsidRPr="00390CF2" w:rsidRDefault="000E3D35" w:rsidP="000E3D35">
      <w:pPr>
        <w:pStyle w:val="2"/>
        <w:rPr>
          <w:highlight w:val="cyan"/>
        </w:rPr>
      </w:pPr>
      <w:bookmarkStart w:id="4415" w:name="_Toc510018549"/>
      <w:r w:rsidRPr="00390CF2">
        <w:rPr>
          <w:highlight w:val="cyan"/>
        </w:rPr>
        <w:t>5.7</w:t>
      </w:r>
      <w:r w:rsidRPr="00390CF2">
        <w:rPr>
          <w:highlight w:val="cyan"/>
        </w:rPr>
        <w:tab/>
        <w:t>Other</w:t>
      </w:r>
      <w:bookmarkEnd w:id="4415"/>
    </w:p>
    <w:p w:rsidR="000E3D35" w:rsidRPr="00390CF2" w:rsidRDefault="000E3D35" w:rsidP="000E3D35">
      <w:pPr>
        <w:pStyle w:val="3"/>
        <w:rPr>
          <w:highlight w:val="cyan"/>
        </w:rPr>
      </w:pPr>
      <w:bookmarkStart w:id="4416" w:name="_Toc510018550"/>
      <w:r w:rsidRPr="00390CF2">
        <w:rPr>
          <w:highlight w:val="cyan"/>
        </w:rPr>
        <w:t>5.7.1</w:t>
      </w:r>
      <w:r w:rsidRPr="00390CF2">
        <w:rPr>
          <w:highlight w:val="cyan"/>
        </w:rPr>
        <w:tab/>
        <w:t>DL information transfer</w:t>
      </w:r>
      <w:bookmarkEnd w:id="4416"/>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ins w:id="4417" w:author="SA R2-1807929" w:date="2018-05-31T09:54:00Z"/>
          <w:highlight w:val="cyan"/>
        </w:rPr>
      </w:pPr>
      <w:ins w:id="4418" w:author="SA R2-1807929" w:date="2018-05-31T09:53:00Z">
        <w:r w:rsidRPr="00390CF2">
          <w:rPr>
            <w:highlight w:val="cyan"/>
          </w:rPr>
          <w:lastRenderedPageBreak/>
          <w:t>5.7.1.1</w:t>
        </w:r>
        <w:r w:rsidRPr="00390CF2">
          <w:rPr>
            <w:highlight w:val="cyan"/>
          </w:rPr>
          <w:tab/>
          <w:t>General</w:t>
        </w:r>
      </w:ins>
    </w:p>
    <w:p w:rsidR="00F93D35" w:rsidRDefault="00F93D35" w:rsidP="00F93D35">
      <w:pPr>
        <w:pStyle w:val="TH"/>
        <w:rPr>
          <w:ins w:id="4419" w:author="SA R2-1807929" w:date="2018-05-31T09:54:00Z"/>
          <w:highlight w:val="cyan"/>
        </w:rPr>
        <w:pPrChange w:id="4420" w:author="Rapporteur ASN1 SA" w:date="2018-07-10T14:18:00Z">
          <w:pPr/>
        </w:pPrChange>
      </w:pPr>
      <w:del w:id="4421" w:author="Rapporteur ASN1 SA" w:date="2018-07-10T14:17:00Z">
        <w:r w:rsidRPr="00F93D35">
          <w:rPr>
            <w:noProof/>
            <w:highlight w:val="cyan"/>
            <w:lang w:val="en-US" w:eastAsia="zh-TW"/>
          </w:rPr>
        </w:r>
        <w:r w:rsidRPr="00F93D35">
          <w:rPr>
            <w:noProof/>
            <w:highlight w:val="cyan"/>
            <w:lang w:val="en-US" w:eastAsia="zh-TW"/>
          </w:rPr>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134290" w:rsidRDefault="00134290" w:rsidP="000E3D35">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134290" w:rsidRDefault="00134290" w:rsidP="000E3D35">
                      <w:pPr>
                        <w:jc w:val="center"/>
                      </w:pPr>
                      <w:r>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134290" w:rsidRDefault="00134290" w:rsidP="000E3D35">
                      <w:pPr>
                        <w:rPr>
                          <w:i/>
                        </w:rPr>
                      </w:pPr>
                      <w:r>
                        <w:rPr>
                          <w:i/>
                        </w:rPr>
                        <w:t>DLInformationTransfer</w:t>
                      </w:r>
                    </w:p>
                  </w:txbxContent>
                </v:textbox>
              </v:shape>
              <w10:wrap type="none"/>
              <w10:anchorlock/>
            </v:group>
          </w:pict>
        </w:r>
      </w:del>
      <w:ins w:id="4422" w:author="Rapporteur ASN1 SA" w:date="2018-07-10T14:16:00Z">
        <w:r w:rsidR="000E3D35" w:rsidRPr="00390CF2">
          <w:rPr>
            <w:noProof/>
            <w:highlight w:val="cyan"/>
          </w:rPr>
          <w:object w:dxaOrig="3810" w:dyaOrig="1560">
            <v:shape id="_x0000_i1088" type="#_x0000_t75" style="width:190.9pt;height:76.2pt" o:ole="">
              <v:imagedata r:id="rId140" o:title=""/>
            </v:shape>
            <o:OLEObject Type="Embed" ProgID="Mscgen.Chart" ShapeID="_x0000_i1088" DrawAspect="Content" ObjectID="_1595405844" r:id="rId141"/>
          </w:object>
        </w:r>
      </w:ins>
    </w:p>
    <w:p w:rsidR="000E3D35" w:rsidRPr="00390CF2" w:rsidRDefault="000E3D35" w:rsidP="000E3D35">
      <w:pPr>
        <w:pStyle w:val="TF"/>
        <w:rPr>
          <w:ins w:id="4423" w:author="SA R2-1807929" w:date="2018-05-31T09:54:00Z"/>
          <w:highlight w:val="cyan"/>
        </w:rPr>
      </w:pPr>
      <w:ins w:id="4424" w:author="SA R2-1807929" w:date="2018-05-31T09:54:00Z">
        <w:r w:rsidRPr="00390CF2">
          <w:rPr>
            <w:highlight w:val="cyan"/>
          </w:rPr>
          <w:t>Figure 5.7.1.1-1: DL information transfer</w:t>
        </w:r>
      </w:ins>
    </w:p>
    <w:p w:rsidR="000E3D35" w:rsidRPr="00390CF2" w:rsidRDefault="000E3D35" w:rsidP="000E3D35">
      <w:pPr>
        <w:rPr>
          <w:ins w:id="4425" w:author="SA R2-1807929" w:date="2018-05-31T09:54:00Z"/>
          <w:highlight w:val="cyan"/>
        </w:rPr>
      </w:pPr>
      <w:ins w:id="4426" w:author="SA R2-1807929" w:date="2018-05-31T09:54:00Z">
        <w:r w:rsidRPr="00390CF2">
          <w:rPr>
            <w:highlight w:val="cyan"/>
          </w:rPr>
          <w:t>The purpose of this procedure is to transfer NAS dedicated information from NG-RAN to a UE in RRC_CONNECTED.</w:t>
        </w:r>
      </w:ins>
    </w:p>
    <w:p w:rsidR="00F93D35" w:rsidRDefault="000E3D35" w:rsidP="00F93D35">
      <w:pPr>
        <w:pStyle w:val="4"/>
        <w:rPr>
          <w:ins w:id="4427" w:author="SA R2-1807929" w:date="2018-05-31T09:54:00Z"/>
          <w:highlight w:val="cyan"/>
        </w:rPr>
        <w:pPrChange w:id="4428" w:author="SA R2-1807929" w:date="2018-05-31T09:56:00Z">
          <w:pPr/>
        </w:pPrChange>
      </w:pPr>
      <w:ins w:id="4429" w:author="SA R2-1807929" w:date="2018-05-31T09:54:00Z">
        <w:r w:rsidRPr="00390CF2">
          <w:rPr>
            <w:highlight w:val="cyan"/>
          </w:rPr>
          <w:t xml:space="preserve">5.7.1.2 </w:t>
        </w:r>
      </w:ins>
      <w:ins w:id="4430" w:author="SA R2-1807929" w:date="2018-05-31T09:55:00Z">
        <w:r w:rsidRPr="00390CF2">
          <w:rPr>
            <w:highlight w:val="cyan"/>
          </w:rPr>
          <w:tab/>
        </w:r>
      </w:ins>
      <w:ins w:id="4431" w:author="SA R2-1807929" w:date="2018-05-31T09:56:00Z">
        <w:r w:rsidRPr="00390CF2">
          <w:rPr>
            <w:highlight w:val="cyan"/>
          </w:rPr>
          <w:t>Initiation</w:t>
        </w:r>
      </w:ins>
    </w:p>
    <w:p w:rsidR="000E3D35" w:rsidRPr="00390CF2" w:rsidRDefault="00AD1549" w:rsidP="000E3D35">
      <w:pPr>
        <w:rPr>
          <w:ins w:id="4432" w:author="SA R2-1807929" w:date="2018-05-31T09:54:00Z"/>
          <w:highlight w:val="cyan"/>
        </w:rPr>
      </w:pPr>
      <w:ins w:id="4433" w:author="Rapporteur ASN1 SA" w:date="2018-07-15T07:49:00Z">
        <w:r w:rsidRPr="00390CF2">
          <w:rPr>
            <w:highlight w:val="cyan"/>
          </w:rPr>
          <w:t xml:space="preserve">The </w:t>
        </w:r>
      </w:ins>
      <w:ins w:id="4434" w:author="Rapporteur ASN1 SA" w:date="2018-07-15T07:50:00Z">
        <w:r w:rsidRPr="00390CF2">
          <w:rPr>
            <w:highlight w:val="cyan"/>
          </w:rPr>
          <w:t>n</w:t>
        </w:r>
      </w:ins>
      <w:ins w:id="4435" w:author="Rapporteur ASN1 SA" w:date="2018-07-15T07:49:00Z">
        <w:r w:rsidRPr="00390CF2">
          <w:rPr>
            <w:highlight w:val="cyan"/>
          </w:rPr>
          <w:t>ewor</w:t>
        </w:r>
      </w:ins>
      <w:ins w:id="4436" w:author="Rapporteur ASN1 SA" w:date="2018-07-15T07:50:00Z">
        <w:r w:rsidRPr="00390CF2">
          <w:rPr>
            <w:highlight w:val="cyan"/>
          </w:rPr>
          <w:t>k</w:t>
        </w:r>
      </w:ins>
      <w:ins w:id="4437" w:author="SA R2-1807929" w:date="2018-05-31T09:54:00Z">
        <w:r w:rsidR="000E3D35" w:rsidRPr="00390CF2">
          <w:rPr>
            <w:highlight w:val="cyan"/>
          </w:rPr>
          <w:t xml:space="preserve"> initiates the DL information transfer procedure whenever there is a need to transfer NAS dedicated information. </w:t>
        </w:r>
      </w:ins>
      <w:ins w:id="4438" w:author="Rapporteur ASN1 SA" w:date="2018-07-15T07:50:00Z">
        <w:r w:rsidRPr="00390CF2">
          <w:rPr>
            <w:highlight w:val="cyan"/>
          </w:rPr>
          <w:t>The</w:t>
        </w:r>
      </w:ins>
      <w:ins w:id="4439" w:author="Rapporteur ASN1 SA" w:date="2018-07-15T07:51:00Z">
        <w:r w:rsidRPr="00390CF2">
          <w:rPr>
            <w:highlight w:val="cyan"/>
          </w:rPr>
          <w:t xml:space="preserve"> network </w:t>
        </w:r>
      </w:ins>
      <w:ins w:id="444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rsidR="000E3D35" w:rsidRPr="00390CF2" w:rsidRDefault="000E3D35" w:rsidP="000E3D35">
      <w:pPr>
        <w:pStyle w:val="4"/>
        <w:rPr>
          <w:ins w:id="4441" w:author="SA R2-1807929" w:date="2018-05-31T09:55:00Z"/>
          <w:highlight w:val="cyan"/>
        </w:rPr>
      </w:pPr>
      <w:ins w:id="4442" w:author="SA R2-1807929" w:date="2018-05-31T09:55:00Z">
        <w:r w:rsidRPr="00390CF2">
          <w:rPr>
            <w:highlight w:val="cyan"/>
          </w:rPr>
          <w:t>5.7.1.</w:t>
        </w:r>
      </w:ins>
      <w:ins w:id="4443" w:author="SA R2-1807929" w:date="2018-05-31T09:56:00Z">
        <w:r w:rsidRPr="00390CF2">
          <w:rPr>
            <w:highlight w:val="cyan"/>
          </w:rPr>
          <w:t>3</w:t>
        </w:r>
      </w:ins>
      <w:ins w:id="444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rsidR="000E3D35" w:rsidRPr="00390CF2" w:rsidRDefault="000E3D35" w:rsidP="000E3D35">
      <w:pPr>
        <w:rPr>
          <w:ins w:id="4445" w:author="SA R2-1807929" w:date="2018-05-31T09:56:00Z"/>
          <w:highlight w:val="cyan"/>
        </w:rPr>
      </w:pPr>
      <w:ins w:id="444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rsidR="000E3D35" w:rsidRPr="00390CF2" w:rsidRDefault="000E3D35" w:rsidP="000E3D35">
      <w:pPr>
        <w:pStyle w:val="B1"/>
        <w:rPr>
          <w:ins w:id="4447" w:author="SA R2-1807929" w:date="2018-05-31T09:56:00Z"/>
          <w:highlight w:val="cyan"/>
        </w:rPr>
      </w:pPr>
      <w:ins w:id="4448" w:author="SA R2-1807929" w:date="2018-05-31T09:56:00Z">
        <w:r w:rsidRPr="00390CF2">
          <w:rPr>
            <w:highlight w:val="cyan"/>
          </w:rPr>
          <w:t>1&gt;</w:t>
        </w:r>
        <w:r w:rsidRPr="00390CF2">
          <w:rPr>
            <w:highlight w:val="cyan"/>
          </w:rPr>
          <w:tab/>
          <w:t xml:space="preserve">if </w:t>
        </w:r>
      </w:ins>
      <w:ins w:id="4449" w:author="Rapporteur ASN1 SA" w:date="2018-07-15T07:33:00Z">
        <w:r w:rsidR="003710C0" w:rsidRPr="00390CF2">
          <w:rPr>
            <w:i/>
            <w:highlight w:val="cyan"/>
          </w:rPr>
          <w:t>dedicatedNAS-Message</w:t>
        </w:r>
      </w:ins>
      <w:ins w:id="4450" w:author="SA R2-1807929" w:date="2018-05-31T09:56:00Z">
        <w:r w:rsidRPr="00390CF2">
          <w:rPr>
            <w:highlight w:val="cyan"/>
          </w:rPr>
          <w:t xml:space="preserve"> is </w:t>
        </w:r>
      </w:ins>
      <w:ins w:id="4451" w:author="Rapporteur ASN1 SA" w:date="2018-07-15T07:33:00Z">
        <w:r w:rsidR="003710C0" w:rsidRPr="00390CF2">
          <w:rPr>
            <w:highlight w:val="cyan"/>
          </w:rPr>
          <w:t>included</w:t>
        </w:r>
      </w:ins>
      <w:ins w:id="4452" w:author="SA R2-1807929" w:date="2018-05-31T09:56:00Z">
        <w:r w:rsidRPr="00390CF2">
          <w:rPr>
            <w:highlight w:val="cyan"/>
          </w:rPr>
          <w:t>:</w:t>
        </w:r>
      </w:ins>
    </w:p>
    <w:p w:rsidR="000E3D35" w:rsidRPr="00390CF2" w:rsidRDefault="000E3D35" w:rsidP="000E3D35">
      <w:pPr>
        <w:pStyle w:val="B2"/>
        <w:rPr>
          <w:ins w:id="4453" w:author="SA R2-1807929" w:date="2018-05-31T09:56:00Z"/>
          <w:highlight w:val="cyan"/>
        </w:rPr>
      </w:pPr>
      <w:ins w:id="4454" w:author="SA R2-1807929" w:date="2018-05-31T09:56:00Z">
        <w:r w:rsidRPr="00390CF2">
          <w:rPr>
            <w:highlight w:val="cyan"/>
          </w:rPr>
          <w:t>2&gt;</w:t>
        </w:r>
        <w:r w:rsidRPr="00390CF2">
          <w:rPr>
            <w:highlight w:val="cyan"/>
          </w:rPr>
          <w:tab/>
          <w:t xml:space="preserve">forward </w:t>
        </w:r>
      </w:ins>
      <w:ins w:id="4455" w:author="Rapporteur ASN1 SA" w:date="2018-07-15T07:35:00Z">
        <w:r w:rsidR="003710C0" w:rsidRPr="00390CF2">
          <w:rPr>
            <w:i/>
            <w:highlight w:val="cyan"/>
          </w:rPr>
          <w:t>dedicatedNAS-Message</w:t>
        </w:r>
      </w:ins>
      <w:ins w:id="4456" w:author="SA R2-1807929" w:date="2018-05-31T09:56:00Z">
        <w:r w:rsidRPr="00390CF2">
          <w:rPr>
            <w:highlight w:val="cyan"/>
          </w:rPr>
          <w:t xml:space="preserve"> to upper layers.</w:t>
        </w:r>
      </w:ins>
    </w:p>
    <w:p w:rsidR="00F93D35" w:rsidRDefault="00F93D35" w:rsidP="00F93D35">
      <w:pPr>
        <w:rPr>
          <w:ins w:id="4457" w:author="SA R2-1807929" w:date="2018-05-31T09:53:00Z"/>
          <w:highlight w:val="cyan"/>
        </w:rPr>
        <w:pPrChange w:id="4458" w:author="SA R2-1807929" w:date="2018-05-31T09:53:00Z">
          <w:pPr>
            <w:pStyle w:val="EditorsNote"/>
          </w:pPr>
        </w:pPrChange>
      </w:pPr>
    </w:p>
    <w:p w:rsidR="000E3D35" w:rsidRPr="00390CF2" w:rsidRDefault="000E3D35" w:rsidP="000E3D35">
      <w:pPr>
        <w:pStyle w:val="3"/>
        <w:rPr>
          <w:highlight w:val="cyan"/>
        </w:rPr>
      </w:pPr>
      <w:bookmarkStart w:id="4459" w:name="_Toc510018551"/>
      <w:r w:rsidRPr="00390CF2">
        <w:rPr>
          <w:highlight w:val="cyan"/>
        </w:rPr>
        <w:t>5.7.2</w:t>
      </w:r>
      <w:r w:rsidRPr="00390CF2">
        <w:rPr>
          <w:highlight w:val="cyan"/>
        </w:rPr>
        <w:tab/>
        <w:t>UL information transfer</w:t>
      </w:r>
      <w:bookmarkEnd w:id="4459"/>
    </w:p>
    <w:p w:rsidR="000E3D35" w:rsidRPr="00390CF2" w:rsidRDefault="000E3D35" w:rsidP="000E3D35">
      <w:pPr>
        <w:pStyle w:val="EditorsNote"/>
        <w:rPr>
          <w:ins w:id="4460" w:author="SA R2-1809088" w:date="2018-06-01T05:52:00Z"/>
          <w:highlight w:val="cyan"/>
        </w:rPr>
      </w:pPr>
      <w:ins w:id="446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F93D35" w:rsidRPr="00F93D35">
          <w:rPr>
            <w:highlight w:val="cyan"/>
            <w:lang w:val="en-US"/>
            <w:rPrChange w:id="4462" w:author="Ericsson (Oumer)" w:date="2018-07-10T12:31:00Z">
              <w:rPr>
                <w:lang w:val="sv-SE"/>
              </w:rPr>
            </w:rPrChange>
          </w:rPr>
          <w:t>14</w:t>
        </w:r>
        <w:r w:rsidRPr="00390CF2">
          <w:rPr>
            <w:highlight w:val="cyan"/>
          </w:rPr>
          <w:t>.</w:t>
        </w:r>
      </w:ins>
    </w:p>
    <w:p w:rsidR="00F93D35" w:rsidRDefault="000E3D35" w:rsidP="00F93D35">
      <w:pPr>
        <w:pStyle w:val="4"/>
        <w:rPr>
          <w:ins w:id="4463" w:author="SA R2-1807929" w:date="2018-05-31T09:57:00Z"/>
          <w:highlight w:val="cyan"/>
        </w:rPr>
        <w:pPrChange w:id="4464" w:author="SA R2-1807929" w:date="2018-05-31T11:22:00Z">
          <w:pPr>
            <w:pStyle w:val="EditorsNote"/>
          </w:pPr>
        </w:pPrChange>
      </w:pPr>
      <w:ins w:id="4465" w:author="SA R2-1807929" w:date="2018-05-31T09:57:00Z">
        <w:r w:rsidRPr="00390CF2">
          <w:rPr>
            <w:highlight w:val="cyan"/>
          </w:rPr>
          <w:t>5.7.2.1</w:t>
        </w:r>
        <w:r w:rsidRPr="00390CF2">
          <w:rPr>
            <w:highlight w:val="cyan"/>
          </w:rPr>
          <w:tab/>
          <w:t>General</w:t>
        </w:r>
      </w:ins>
    </w:p>
    <w:p w:rsidR="00F93D35" w:rsidRDefault="00F93D35" w:rsidP="00F93D35">
      <w:pPr>
        <w:pStyle w:val="TH"/>
        <w:rPr>
          <w:ins w:id="4466" w:author="SA R2-1807929" w:date="2018-05-31T09:57:00Z"/>
          <w:del w:id="4467" w:author="Rapporteur ASN1 SA" w:date="2018-07-10T14:18:00Z"/>
          <w:highlight w:val="cyan"/>
        </w:rPr>
        <w:pPrChange w:id="4468" w:author="Rapporteur ASN1 SA" w:date="2018-07-10T14:18:00Z">
          <w:pPr>
            <w:pStyle w:val="EditorsNote"/>
          </w:pPr>
        </w:pPrChange>
      </w:pPr>
      <w:del w:id="4469" w:author="Rapporteur ASN1 SA" w:date="2018-07-10T14:18:00Z">
        <w:r w:rsidRPr="00F93D35">
          <w:rPr>
            <w:noProof/>
            <w:highlight w:val="cyan"/>
            <w:lang w:val="en-US" w:eastAsia="zh-TW"/>
          </w:rPr>
        </w:r>
        <w:r w:rsidRPr="00F93D35">
          <w:rPr>
            <w:noProof/>
            <w:highlight w:val="cyan"/>
            <w:lang w:val="en-US" w:eastAsia="zh-TW"/>
          </w:rPr>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134290" w:rsidRDefault="00134290" w:rsidP="000E3D35">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134290" w:rsidRDefault="00134290" w:rsidP="000E3D35">
                      <w:pPr>
                        <w:jc w:val="center"/>
                      </w:pPr>
                      <w:r>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134290" w:rsidRDefault="00134290" w:rsidP="000E3D35">
                      <w:pPr>
                        <w:rPr>
                          <w:i/>
                        </w:rPr>
                      </w:pPr>
                      <w:r>
                        <w:rPr>
                          <w:i/>
                        </w:rPr>
                        <w:t>DLInformationTransfer</w:t>
                      </w:r>
                    </w:p>
                  </w:txbxContent>
                </v:textbox>
              </v:shape>
              <w10:wrap type="none"/>
              <w10:anchorlock/>
            </v:group>
          </w:pict>
        </w:r>
      </w:del>
      <w:ins w:id="4470" w:author="Rapporteur ASN1 SA" w:date="2018-07-10T14:18:00Z">
        <w:r w:rsidR="000E3D35" w:rsidRPr="00390CF2">
          <w:rPr>
            <w:noProof/>
            <w:highlight w:val="cyan"/>
          </w:rPr>
          <w:object w:dxaOrig="3810" w:dyaOrig="1560">
            <v:shape id="_x0000_i1089" type="#_x0000_t75" style="width:190.9pt;height:76.2pt" o:ole="">
              <v:imagedata r:id="rId142" o:title=""/>
            </v:shape>
            <o:OLEObject Type="Embed" ProgID="Mscgen.Chart" ShapeID="_x0000_i1089" DrawAspect="Content" ObjectID="_1595405845" r:id="rId143"/>
          </w:object>
        </w:r>
      </w:ins>
    </w:p>
    <w:p w:rsidR="00F93D35" w:rsidRDefault="000E3D35" w:rsidP="00F93D35">
      <w:pPr>
        <w:pStyle w:val="TF"/>
        <w:rPr>
          <w:ins w:id="4471" w:author="SA R2-1807929" w:date="2018-05-31T09:57:00Z"/>
          <w:highlight w:val="cyan"/>
        </w:rPr>
        <w:pPrChange w:id="4472" w:author="SA R2-1807929" w:date="2018-05-31T11:25:00Z">
          <w:pPr>
            <w:pStyle w:val="EditorsNote"/>
          </w:pPr>
        </w:pPrChange>
      </w:pPr>
      <w:ins w:id="4473" w:author="SA R2-1807929" w:date="2018-05-31T09:57:00Z">
        <w:r w:rsidRPr="00390CF2">
          <w:rPr>
            <w:highlight w:val="cyan"/>
          </w:rPr>
          <w:t>Figure 5.7.2.1-1: UL information transfer</w:t>
        </w:r>
      </w:ins>
    </w:p>
    <w:p w:rsidR="00F93D35" w:rsidRDefault="000E3D35" w:rsidP="00F93D35">
      <w:pPr>
        <w:rPr>
          <w:ins w:id="4474" w:author="SA R2-1807929" w:date="2018-05-31T09:57:00Z"/>
          <w:highlight w:val="cyan"/>
        </w:rPr>
        <w:pPrChange w:id="4475" w:author="SA R2-1807929" w:date="2018-05-31T11:36:00Z">
          <w:pPr>
            <w:pStyle w:val="EditorsNote"/>
          </w:pPr>
        </w:pPrChange>
      </w:pPr>
      <w:ins w:id="4476" w:author="SA R2-1807929" w:date="2018-05-31T09:57:00Z">
        <w:r w:rsidRPr="00390CF2">
          <w:rPr>
            <w:highlight w:val="cyan"/>
          </w:rPr>
          <w:lastRenderedPageBreak/>
          <w:t>The purpose of this procedure is to transfer NAS dedicated information from the UE to</w:t>
        </w:r>
      </w:ins>
      <w:ins w:id="4477" w:author="Rapporteur ASN1 SA" w:date="2018-07-15T07:51:00Z">
        <w:r w:rsidR="00AD1549" w:rsidRPr="00390CF2">
          <w:rPr>
            <w:highlight w:val="cyan"/>
          </w:rPr>
          <w:t xml:space="preserve"> the network</w:t>
        </w:r>
      </w:ins>
      <w:ins w:id="4478" w:author="SA R2-1807929" w:date="2018-05-31T09:57:00Z">
        <w:r w:rsidRPr="00390CF2">
          <w:rPr>
            <w:highlight w:val="cyan"/>
          </w:rPr>
          <w:t>.</w:t>
        </w:r>
      </w:ins>
    </w:p>
    <w:p w:rsidR="00F93D35" w:rsidRDefault="000E3D35" w:rsidP="00F93D35">
      <w:pPr>
        <w:pStyle w:val="4"/>
        <w:rPr>
          <w:ins w:id="4479" w:author="SA R2-1807929" w:date="2018-05-31T09:57:00Z"/>
          <w:highlight w:val="cyan"/>
        </w:rPr>
        <w:pPrChange w:id="4480" w:author="SA R2-1807929" w:date="2018-05-31T11:25:00Z">
          <w:pPr>
            <w:pStyle w:val="EditorsNote"/>
          </w:pPr>
        </w:pPrChange>
      </w:pPr>
      <w:ins w:id="4481" w:author="SA R2-1807929" w:date="2018-05-31T09:57:00Z">
        <w:r w:rsidRPr="00390CF2">
          <w:rPr>
            <w:highlight w:val="cyan"/>
          </w:rPr>
          <w:t>5.7.2.2</w:t>
        </w:r>
        <w:r w:rsidRPr="00390CF2">
          <w:rPr>
            <w:highlight w:val="cyan"/>
          </w:rPr>
          <w:tab/>
          <w:t>Initiation</w:t>
        </w:r>
      </w:ins>
    </w:p>
    <w:p w:rsidR="00F93D35" w:rsidRDefault="000E3D35" w:rsidP="00F93D35">
      <w:pPr>
        <w:rPr>
          <w:ins w:id="4482" w:author="SA R2-1807929" w:date="2018-05-31T09:57:00Z"/>
          <w:highlight w:val="cyan"/>
        </w:rPr>
        <w:pPrChange w:id="4483" w:author="SA R2-1807929" w:date="2018-05-31T11:25:00Z">
          <w:pPr>
            <w:pStyle w:val="EditorsNote"/>
          </w:pPr>
        </w:pPrChange>
      </w:pPr>
      <w:ins w:id="448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F93D35" w:rsidRDefault="000E3D35" w:rsidP="00F93D35">
      <w:pPr>
        <w:pStyle w:val="4"/>
        <w:numPr>
          <w:ilvl w:val="3"/>
          <w:numId w:val="83"/>
        </w:numPr>
        <w:rPr>
          <w:ins w:id="4485" w:author="SA R2-1807929" w:date="2018-05-31T09:57:00Z"/>
          <w:highlight w:val="cyan"/>
        </w:rPr>
        <w:pPrChange w:id="4486" w:author="SA R2-1807929" w:date="2018-05-31T11:26:00Z">
          <w:pPr>
            <w:pStyle w:val="EditorsNote"/>
          </w:pPr>
        </w:pPrChange>
      </w:pPr>
      <w:ins w:id="4487" w:author="SA R2-1807929" w:date="2018-05-31T09:57:00Z">
        <w:r w:rsidRPr="00390CF2">
          <w:rPr>
            <w:highlight w:val="cyan"/>
          </w:rPr>
          <w:t>Actions related to transmission of ULInformationTransfer message</w:t>
        </w:r>
      </w:ins>
    </w:p>
    <w:p w:rsidR="00362099" w:rsidRPr="00390CF2" w:rsidRDefault="000E3D35" w:rsidP="00362099">
      <w:pPr>
        <w:rPr>
          <w:ins w:id="4488" w:author="Rapporteur ASN1 SA" w:date="2018-07-15T07:24:00Z"/>
          <w:highlight w:val="cyan"/>
        </w:rPr>
      </w:pPr>
      <w:ins w:id="4489" w:author="SA R2-1807929" w:date="2018-05-31T09:57:00Z">
        <w:r w:rsidRPr="00390CF2">
          <w:rPr>
            <w:highlight w:val="cyan"/>
          </w:rPr>
          <w:t xml:space="preserve">The UE shall set the contents of the </w:t>
        </w:r>
        <w:r w:rsidR="00F93D35" w:rsidRPr="00F93D35">
          <w:rPr>
            <w:i/>
            <w:highlight w:val="cyan"/>
            <w:rPrChange w:id="4490" w:author="SA MediaTek (Felix)" w:date="2018-06-22T15:29:00Z">
              <w:rPr>
                <w:color w:val="FF0000"/>
              </w:rPr>
            </w:rPrChange>
          </w:rPr>
          <w:t>ULInformationTransfer</w:t>
        </w:r>
        <w:r w:rsidRPr="00390CF2">
          <w:rPr>
            <w:highlight w:val="cyan"/>
          </w:rPr>
          <w:t xml:space="preserve"> message as follows:</w:t>
        </w:r>
      </w:ins>
    </w:p>
    <w:p w:rsidR="00362099" w:rsidRPr="00390CF2" w:rsidRDefault="00362099" w:rsidP="00362099">
      <w:pPr>
        <w:pStyle w:val="B1"/>
        <w:rPr>
          <w:ins w:id="4491" w:author="Rapporteur ASN1 SA" w:date="2018-07-15T07:25:00Z"/>
          <w:highlight w:val="cyan"/>
        </w:rPr>
      </w:pPr>
      <w:ins w:id="4492" w:author="Rapporteur ASN1 SA" w:date="2018-07-15T07:24:00Z">
        <w:r w:rsidRPr="00390CF2">
          <w:rPr>
            <w:highlight w:val="cyan"/>
          </w:rPr>
          <w:t>1&gt;</w:t>
        </w:r>
      </w:ins>
      <w:ins w:id="4493" w:author="SA R2-1807929" w:date="2018-05-31T09:57:00Z">
        <w:r w:rsidR="000E3D35" w:rsidRPr="00390CF2">
          <w:rPr>
            <w:highlight w:val="cyan"/>
          </w:rPr>
          <w:t xml:space="preserve">if </w:t>
        </w:r>
      </w:ins>
      <w:ins w:id="4494" w:author="Rapporteur ASN1 SA" w:date="2018-07-15T07:12:00Z">
        <w:r w:rsidR="00782B65" w:rsidRPr="00390CF2">
          <w:rPr>
            <w:highlight w:val="cyan"/>
          </w:rPr>
          <w:t>the upper layer provides NAS PDU</w:t>
        </w:r>
      </w:ins>
      <w:ins w:id="4495" w:author="SA R2-1807929" w:date="2018-05-31T09:57:00Z">
        <w:r w:rsidR="000E3D35" w:rsidRPr="00390CF2">
          <w:rPr>
            <w:highlight w:val="cyan"/>
          </w:rPr>
          <w:t>:</w:t>
        </w:r>
      </w:ins>
    </w:p>
    <w:p w:rsidR="000E3D35" w:rsidRPr="00390CF2" w:rsidRDefault="00362099" w:rsidP="00362099">
      <w:pPr>
        <w:pStyle w:val="B2"/>
        <w:rPr>
          <w:ins w:id="4496" w:author="Rapporteur" w:date="2018-07-15T07:10:00Z"/>
          <w:highlight w:val="cyan"/>
        </w:rPr>
      </w:pPr>
      <w:ins w:id="4497" w:author="Rapporteur ASN1 SA" w:date="2018-07-15T07:25:00Z">
        <w:r w:rsidRPr="00390CF2">
          <w:rPr>
            <w:highlight w:val="cyan"/>
          </w:rPr>
          <w:t>2&gt;</w:t>
        </w:r>
      </w:ins>
      <w:ins w:id="4498" w:author="SA R2-1807929" w:date="2018-05-31T11:34:00Z">
        <w:r w:rsidR="000E3D35" w:rsidRPr="00390CF2">
          <w:rPr>
            <w:highlight w:val="cyan"/>
          </w:rPr>
          <w:t xml:space="preserve">set the </w:t>
        </w:r>
      </w:ins>
      <w:ins w:id="4499" w:author="Rapporteur ASN1 SA" w:date="2018-07-15T07:14:00Z">
        <w:r w:rsidR="00F93D35" w:rsidRPr="00F93D35">
          <w:rPr>
            <w:highlight w:val="cyan"/>
            <w:rPrChange w:id="4500" w:author="Rapporteur ASN1 SA" w:date="2018-07-15T07:19:00Z">
              <w:rPr>
                <w:i/>
                <w:color w:val="FF0000"/>
              </w:rPr>
            </w:rPrChange>
          </w:rPr>
          <w:t>dedicatedNAS-Message</w:t>
        </w:r>
      </w:ins>
      <w:ins w:id="4501" w:author="SA R2-1807929" w:date="2018-05-31T11:34:00Z">
        <w:r w:rsidR="000E3D35" w:rsidRPr="00390CF2">
          <w:rPr>
            <w:highlight w:val="cyan"/>
          </w:rPr>
          <w:t>to</w:t>
        </w:r>
      </w:ins>
      <w:ins w:id="4502" w:author="Rapporteur ASN1 SA" w:date="2018-07-15T07:13:00Z">
        <w:r w:rsidR="00910715" w:rsidRPr="00390CF2">
          <w:rPr>
            <w:highlight w:val="cyan"/>
          </w:rPr>
          <w:t xml:space="preserve"> include the information received from upper layers</w:t>
        </w:r>
      </w:ins>
    </w:p>
    <w:p w:rsidR="00F93D35" w:rsidRDefault="00F93D35" w:rsidP="00F93D35">
      <w:pPr>
        <w:pStyle w:val="B1"/>
        <w:rPr>
          <w:ins w:id="4503" w:author="SA R2-1807929" w:date="2018-05-31T09:57:00Z"/>
          <w:highlight w:val="cyan"/>
        </w:rPr>
        <w:pPrChange w:id="4504" w:author="SA R2-1807929" w:date="2018-05-31T11:35:00Z">
          <w:pPr>
            <w:pStyle w:val="EditorsNote"/>
          </w:pPr>
        </w:pPrChange>
      </w:pPr>
      <w:ins w:id="4505" w:author="SA R2-1807929" w:date="2018-05-31T11:35:00Z">
        <w:r w:rsidRPr="00F93D35">
          <w:rPr>
            <w:highlight w:val="cyan"/>
            <w:lang w:val="en-US"/>
            <w:rPrChange w:id="4506" w:author="SA R2-1809108" w:date="2018-05-31T20:56:00Z">
              <w:rPr>
                <w:lang w:val="fi-FI"/>
              </w:rPr>
            </w:rPrChange>
          </w:rPr>
          <w:t>1</w:t>
        </w:r>
      </w:ins>
      <w:ins w:id="4507" w:author="SA R2-1807929" w:date="2018-05-31T11:28:00Z">
        <w:r w:rsidR="000E3D35" w:rsidRPr="00390CF2">
          <w:rPr>
            <w:highlight w:val="cyan"/>
          </w:rPr>
          <w:t>&gt;</w:t>
        </w:r>
      </w:ins>
      <w:ins w:id="4508" w:author="SA R2-1807929" w:date="2018-05-31T09:57:00Z">
        <w:r w:rsidR="000E3D35" w:rsidRPr="00390CF2">
          <w:rPr>
            <w:highlight w:val="cyan"/>
          </w:rPr>
          <w:t>submit the ULInformationTransfer message to lower layers for transmission, upon which the procedure ends;</w:t>
        </w:r>
      </w:ins>
    </w:p>
    <w:p w:rsidR="00F93D35" w:rsidRDefault="000E3D35" w:rsidP="00F93D35">
      <w:pPr>
        <w:pStyle w:val="4"/>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5.7.2.4</w:t>
        </w:r>
        <w:r w:rsidRPr="00390CF2">
          <w:rPr>
            <w:highlight w:val="cyan"/>
          </w:rPr>
          <w:tab/>
          <w:t>Failure to deliver ULInformationTransfer message</w:t>
        </w:r>
      </w:ins>
    </w:p>
    <w:p w:rsidR="00F93D35" w:rsidRDefault="000E3D35" w:rsidP="00F93D35">
      <w:pPr>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The UE shall:</w:t>
        </w:r>
      </w:ins>
    </w:p>
    <w:p w:rsidR="00F93D35" w:rsidRDefault="000E3D35" w:rsidP="00F93D35">
      <w:pPr>
        <w:pStyle w:val="B1"/>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F93D35" w:rsidRPr="00F93D35">
          <w:rPr>
            <w:i/>
            <w:highlight w:val="cyan"/>
            <w:rPrChange w:id="4518" w:author="SA MediaTek (Felix)" w:date="2018-06-22T15:31:00Z">
              <w:rPr/>
            </w:rPrChange>
          </w:rPr>
          <w:t>ULInformationTransfer</w:t>
        </w:r>
        <w:r w:rsidRPr="00390CF2">
          <w:rPr>
            <w:highlight w:val="cyan"/>
          </w:rPr>
          <w:t xml:space="preserve"> messages has been confirmed by lower layers; or</w:t>
        </w:r>
      </w:ins>
    </w:p>
    <w:p w:rsidR="00F93D35" w:rsidRDefault="000E3D35" w:rsidP="00F93D35">
      <w:pPr>
        <w:pStyle w:val="B1"/>
        <w:rPr>
          <w:ins w:id="4519" w:author="SA R2-1807929" w:date="2018-05-31T09:57:00Z"/>
          <w:highlight w:val="cyan"/>
        </w:rPr>
        <w:pPrChange w:id="4520" w:author="SA R2-1807929" w:date="2018-05-31T11:29:00Z">
          <w:pPr>
            <w:pStyle w:val="EditorsNote"/>
          </w:pPr>
        </w:pPrChange>
      </w:pPr>
      <w:ins w:id="452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F93D35" w:rsidRPr="00F93D35">
          <w:rPr>
            <w:i/>
            <w:highlight w:val="cyan"/>
            <w:rPrChange w:id="4522" w:author="SA MediaTek (Felix)" w:date="2018-06-22T15:31:00Z">
              <w:rPr/>
            </w:rPrChange>
          </w:rPr>
          <w:t>ULInformationTransfer</w:t>
        </w:r>
        <w:r w:rsidRPr="00390CF2">
          <w:rPr>
            <w:highlight w:val="cyan"/>
          </w:rPr>
          <w:t xml:space="preserve"> messages has been confirmed by lower layers:</w:t>
        </w:r>
      </w:ins>
    </w:p>
    <w:p w:rsidR="000E3D35" w:rsidRPr="00390CF2" w:rsidRDefault="000E3D35" w:rsidP="000E3D35">
      <w:pPr>
        <w:pStyle w:val="B2"/>
        <w:rPr>
          <w:highlight w:val="cyan"/>
        </w:rPr>
      </w:pPr>
      <w:ins w:id="452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F93D35" w:rsidRPr="00F93D35">
          <w:rPr>
            <w:i/>
            <w:highlight w:val="cyan"/>
            <w:rPrChange w:id="4524" w:author="SA MediaTek (Felix)" w:date="2018-06-22T15:31:00Z">
              <w:rPr>
                <w:color w:val="FF0000"/>
              </w:rPr>
            </w:rPrChange>
          </w:rPr>
          <w:t>ULInformationTransfer</w:t>
        </w:r>
        <w:r w:rsidRPr="00390CF2">
          <w:rPr>
            <w:highlight w:val="cyan"/>
          </w:rPr>
          <w:t xml:space="preserve"> messages;</w:t>
        </w:r>
      </w:ins>
    </w:p>
    <w:p w:rsidR="000E3D35" w:rsidRPr="00390CF2" w:rsidRDefault="000E3D35" w:rsidP="000E3D35">
      <w:pPr>
        <w:pStyle w:val="EditorsNote"/>
        <w:rPr>
          <w:ins w:id="4525" w:author="SA R2-1807929" w:date="2018-05-31T10:01:00Z"/>
          <w:highlight w:val="cyan"/>
        </w:rPr>
      </w:pPr>
      <w:r w:rsidRPr="00390CF2">
        <w:rPr>
          <w:highlight w:val="cyan"/>
        </w:rPr>
        <w:t>Editor’s Note: Targeted for completion in Sept 2018.</w:t>
      </w:r>
    </w:p>
    <w:p w:rsidR="000E3D35" w:rsidRPr="00390CF2" w:rsidRDefault="000E3D35" w:rsidP="000E3D35">
      <w:pPr>
        <w:pStyle w:val="3"/>
        <w:rPr>
          <w:highlight w:val="cyan"/>
        </w:rPr>
      </w:pPr>
      <w:bookmarkStart w:id="4526" w:name="_Toc510018552"/>
      <w:r w:rsidRPr="00390CF2">
        <w:rPr>
          <w:highlight w:val="cyan"/>
          <w:lang w:eastAsia="zh-CN"/>
        </w:rPr>
        <w:t>5.7.3</w:t>
      </w:r>
      <w:r w:rsidRPr="00390CF2">
        <w:rPr>
          <w:highlight w:val="cyan"/>
          <w:lang w:eastAsia="zh-CN"/>
        </w:rPr>
        <w:tab/>
      </w:r>
      <w:r w:rsidRPr="00390CF2">
        <w:rPr>
          <w:highlight w:val="cyan"/>
        </w:rPr>
        <w:t>SCG failure information</w:t>
      </w:r>
      <w:bookmarkEnd w:id="4526"/>
    </w:p>
    <w:p w:rsidR="000E3D35" w:rsidRPr="00390CF2" w:rsidRDefault="000E3D35" w:rsidP="000E3D35">
      <w:pPr>
        <w:pStyle w:val="4"/>
        <w:rPr>
          <w:highlight w:val="cyan"/>
        </w:rPr>
      </w:pPr>
      <w:bookmarkStart w:id="4527" w:name="_Toc510018553"/>
      <w:r w:rsidRPr="00390CF2">
        <w:rPr>
          <w:highlight w:val="cyan"/>
        </w:rPr>
        <w:t>5.7.3.1</w:t>
      </w:r>
      <w:r w:rsidRPr="00390CF2">
        <w:rPr>
          <w:highlight w:val="cyan"/>
        </w:rPr>
        <w:tab/>
        <w:t>General</w:t>
      </w:r>
      <w:bookmarkEnd w:id="4527"/>
    </w:p>
    <w:p w:rsidR="000E3D35" w:rsidRPr="00390CF2" w:rsidRDefault="000E3D35" w:rsidP="000E3D35">
      <w:pPr>
        <w:pStyle w:val="TH"/>
        <w:rPr>
          <w:highlight w:val="cyan"/>
        </w:rPr>
      </w:pPr>
      <w:del w:id="4528" w:author="Rapporteur ASN1 SA" w:date="2018-07-10T14:18:00Z">
        <w:r w:rsidRPr="00390CF2" w:rsidDel="000B465E">
          <w:rPr>
            <w:highlight w:val="cyan"/>
          </w:rPr>
          <w:object w:dxaOrig="6300" w:dyaOrig="2445">
            <v:shape id="_x0000_i1090" type="#_x0000_t75" style="width:313.1pt;height:123.05pt" o:ole="">
              <v:imagedata r:id="rId144" o:title=""/>
            </v:shape>
            <o:OLEObject Type="Embed" ProgID="Word.Picture.8" ShapeID="_x0000_i1090" DrawAspect="Content" ObjectID="_1595405846" r:id="rId145"/>
          </w:object>
        </w:r>
      </w:del>
      <w:ins w:id="4529" w:author="Rapporteur ASN1 SA" w:date="2018-07-10T14:18:00Z">
        <w:r w:rsidRPr="00390CF2">
          <w:rPr>
            <w:noProof/>
            <w:highlight w:val="cyan"/>
          </w:rPr>
          <w:object w:dxaOrig="4425" w:dyaOrig="2055">
            <v:shape id="_x0000_i1091" type="#_x0000_t75" style="width:221.85pt;height:104.65pt" o:ole="">
              <v:imagedata r:id="rId146" o:title=""/>
            </v:shape>
            <o:OLEObject Type="Embed" ProgID="Mscgen.Chart" ShapeID="_x0000_i1091" DrawAspect="Content" ObjectID="_1595405847" r:id="rId147"/>
          </w:object>
        </w:r>
      </w:ins>
    </w:p>
    <w:p w:rsidR="000E3D35" w:rsidRPr="00390CF2" w:rsidRDefault="000E3D35" w:rsidP="000E3D35">
      <w:pPr>
        <w:pStyle w:val="TF"/>
        <w:rPr>
          <w:highlight w:val="cyan"/>
        </w:rPr>
      </w:pPr>
      <w:r w:rsidRPr="00390CF2">
        <w:rPr>
          <w:highlight w:val="cyan"/>
        </w:rPr>
        <w:t>Figure 5.7.3.1-1: SCG failure information</w:t>
      </w:r>
    </w:p>
    <w:p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rsidR="000E3D35" w:rsidRPr="00390CF2" w:rsidRDefault="000E3D35" w:rsidP="000E3D35">
      <w:pPr>
        <w:pStyle w:val="4"/>
        <w:rPr>
          <w:highlight w:val="cyan"/>
        </w:rPr>
      </w:pPr>
      <w:bookmarkStart w:id="4531" w:name="_Toc510018554"/>
      <w:r w:rsidRPr="00390CF2">
        <w:rPr>
          <w:highlight w:val="cyan"/>
        </w:rPr>
        <w:t>5.7.3.2</w:t>
      </w:r>
      <w:r w:rsidRPr="00390CF2">
        <w:rPr>
          <w:highlight w:val="cyan"/>
        </w:rPr>
        <w:tab/>
        <w:t>Initiation</w:t>
      </w:r>
      <w:bookmarkEnd w:id="4531"/>
    </w:p>
    <w:p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rsidR="000E3D35" w:rsidRPr="00390CF2" w:rsidRDefault="000E3D35" w:rsidP="000E3D35">
      <w:pPr>
        <w:rPr>
          <w:highlight w:val="cyan"/>
        </w:rPr>
      </w:pPr>
      <w:r w:rsidRPr="00390CF2">
        <w:rPr>
          <w:highlight w:val="cyan"/>
        </w:rPr>
        <w:t>Upon initiating the procedure, the UE shall:</w:t>
      </w:r>
    </w:p>
    <w:p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rsidR="000E3D35" w:rsidRPr="00390CF2" w:rsidRDefault="000E3D35" w:rsidP="000E3D35">
      <w:pPr>
        <w:pStyle w:val="B1"/>
        <w:rPr>
          <w:highlight w:val="cyan"/>
        </w:rPr>
      </w:pPr>
      <w:r w:rsidRPr="00390CF2">
        <w:rPr>
          <w:highlight w:val="cyan"/>
        </w:rPr>
        <w:t>1&gt;</w:t>
      </w:r>
      <w:r w:rsidRPr="00390CF2">
        <w:rPr>
          <w:highlight w:val="cyan"/>
        </w:rPr>
        <w:tab/>
        <w:t>reset SCG-MAC;</w:t>
      </w:r>
    </w:p>
    <w:p w:rsidR="000E3D35" w:rsidRPr="00390CF2" w:rsidRDefault="000E3D35" w:rsidP="000E3D35">
      <w:pPr>
        <w:pStyle w:val="B1"/>
        <w:rPr>
          <w:highlight w:val="cyan"/>
        </w:rPr>
      </w:pPr>
      <w:r w:rsidRPr="00390CF2">
        <w:rPr>
          <w:highlight w:val="cyan"/>
        </w:rPr>
        <w:t>1&gt;</w:t>
      </w:r>
      <w:r w:rsidRPr="00390CF2">
        <w:rPr>
          <w:highlight w:val="cyan"/>
        </w:rPr>
        <w:tab/>
        <w:t>stop T304, if running;</w:t>
      </w:r>
    </w:p>
    <w:p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rsidR="000E3D35" w:rsidRPr="00390CF2" w:rsidRDefault="000E3D35" w:rsidP="000E3D35">
      <w:pPr>
        <w:pStyle w:val="4"/>
        <w:rPr>
          <w:highlight w:val="cyan"/>
        </w:rPr>
      </w:pPr>
      <w:bookmarkStart w:id="4532" w:name="_Toc510018555"/>
      <w:bookmarkStart w:id="4533" w:name="_Hlk504050292"/>
      <w:r w:rsidRPr="00390CF2">
        <w:rPr>
          <w:highlight w:val="cyan"/>
        </w:rPr>
        <w:t>5.7.3.3</w:t>
      </w:r>
      <w:r w:rsidRPr="00390CF2">
        <w:rPr>
          <w:highlight w:val="cyan"/>
        </w:rPr>
        <w:tab/>
        <w:t>Failure type determination</w:t>
      </w:r>
      <w:bookmarkEnd w:id="4532"/>
    </w:p>
    <w:bookmarkEnd w:id="4533"/>
    <w:p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rsidR="000E3D35" w:rsidRPr="00390CF2" w:rsidRDefault="000E3D35" w:rsidP="000E3D35">
      <w:pPr>
        <w:rPr>
          <w:highlight w:val="cyan"/>
        </w:rPr>
      </w:pPr>
      <w:r w:rsidRPr="00390CF2">
        <w:rPr>
          <w:highlight w:val="cyan"/>
        </w:rPr>
        <w:t>The UE shall set the SCG failure type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rsidR="000E3D35" w:rsidRPr="00390CF2" w:rsidRDefault="000E3D35" w:rsidP="000E3D35">
      <w:pPr>
        <w:pStyle w:val="4"/>
        <w:rPr>
          <w:highlight w:val="cyan"/>
        </w:rPr>
      </w:pPr>
      <w:bookmarkStart w:id="4534" w:name="_Toc510018556"/>
      <w:bookmarkStart w:id="453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4"/>
    </w:p>
    <w:bookmarkEnd w:id="4535"/>
    <w:p w:rsidR="000E3D35" w:rsidRPr="00390CF2" w:rsidRDefault="000E3D35" w:rsidP="000E3D35">
      <w:pPr>
        <w:rPr>
          <w:highlight w:val="cyan"/>
        </w:rPr>
      </w:pPr>
      <w:r w:rsidRPr="00390CF2">
        <w:rPr>
          <w:highlight w:val="cyan"/>
        </w:rPr>
        <w:t xml:space="preserve">The UE shall set the contents of the </w:t>
      </w:r>
      <w:bookmarkStart w:id="4536" w:name="_Hlk498029417"/>
      <w:r w:rsidRPr="00390CF2">
        <w:rPr>
          <w:i/>
          <w:highlight w:val="cyan"/>
        </w:rPr>
        <w:t>MeasResultSCG-Failure</w:t>
      </w:r>
      <w:bookmarkEnd w:id="4536"/>
      <w:r w:rsidRPr="00390CF2">
        <w:rPr>
          <w:highlight w:val="cyan"/>
        </w:rPr>
        <w:t>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rsidR="000E3D35" w:rsidRPr="00390CF2" w:rsidRDefault="00F93D35" w:rsidP="000E3D35">
      <w:pPr>
        <w:pStyle w:val="B3"/>
        <w:rPr>
          <w:highlight w:val="cyan"/>
        </w:rPr>
      </w:pPr>
      <w:r w:rsidRPr="00F93D35">
        <w:rPr>
          <w:highlight w:val="cyan"/>
          <w:lang w:val="en-US"/>
          <w:rPrChange w:id="4537"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rsidR="000E3D35" w:rsidRPr="00390CF2" w:rsidRDefault="00F93D35" w:rsidP="000E3D35">
      <w:pPr>
        <w:pStyle w:val="B4"/>
        <w:rPr>
          <w:highlight w:val="cyan"/>
        </w:rPr>
      </w:pPr>
      <w:r w:rsidRPr="00F93D35">
        <w:rPr>
          <w:highlight w:val="cyan"/>
          <w:lang w:val="en-US"/>
          <w:rPrChange w:id="4538"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9" w:name="_Toc510018557"/>
    </w:p>
    <w:bookmarkEnd w:id="4539"/>
    <w:p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rsidR="000E3D35" w:rsidRPr="00390CF2" w:rsidRDefault="000E3D35" w:rsidP="000E3D35">
      <w:pPr>
        <w:pStyle w:val="2"/>
        <w:rPr>
          <w:highlight w:val="cyan"/>
        </w:rPr>
      </w:pPr>
      <w:bookmarkStart w:id="4540" w:name="_Toc510018558"/>
      <w:r w:rsidRPr="00390CF2">
        <w:rPr>
          <w:highlight w:val="cyan"/>
        </w:rPr>
        <w:t>6.1</w:t>
      </w:r>
      <w:r w:rsidRPr="00390CF2">
        <w:rPr>
          <w:highlight w:val="cyan"/>
        </w:rPr>
        <w:tab/>
        <w:t>General</w:t>
      </w:r>
      <w:bookmarkEnd w:id="4540"/>
    </w:p>
    <w:p w:rsidR="000E3D35" w:rsidRPr="00390CF2" w:rsidRDefault="000E3D35" w:rsidP="000E3D35">
      <w:pPr>
        <w:pStyle w:val="3"/>
        <w:rPr>
          <w:highlight w:val="cyan"/>
        </w:rPr>
      </w:pPr>
      <w:bookmarkStart w:id="4541" w:name="_Toc510018559"/>
      <w:r w:rsidRPr="00390CF2">
        <w:rPr>
          <w:highlight w:val="cyan"/>
        </w:rPr>
        <w:t>6.1.1</w:t>
      </w:r>
      <w:r w:rsidRPr="00390CF2">
        <w:rPr>
          <w:highlight w:val="cyan"/>
        </w:rPr>
        <w:tab/>
        <w:t>Introduction</w:t>
      </w:r>
      <w:bookmarkEnd w:id="4541"/>
    </w:p>
    <w:p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0E3D35" w:rsidRPr="00390CF2" w:rsidRDefault="000E3D35" w:rsidP="000E3D35">
      <w:pPr>
        <w:pStyle w:val="3"/>
        <w:rPr>
          <w:highlight w:val="cyan"/>
        </w:rPr>
      </w:pPr>
      <w:bookmarkStart w:id="4542" w:name="_Toc510018560"/>
      <w:r w:rsidRPr="00390CF2">
        <w:rPr>
          <w:highlight w:val="cyan"/>
        </w:rPr>
        <w:t>6.1.2</w:t>
      </w:r>
      <w:r w:rsidRPr="00390CF2">
        <w:rPr>
          <w:highlight w:val="cyan"/>
        </w:rPr>
        <w:tab/>
        <w:t>Need codes and conditions for optional downlink fields</w:t>
      </w:r>
      <w:bookmarkEnd w:id="4542"/>
    </w:p>
    <w:p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0E3D35" w:rsidRPr="00390CF2" w:rsidRDefault="000E3D35" w:rsidP="000E3D35">
      <w:pPr>
        <w:rPr>
          <w:highlight w:val="cyan"/>
        </w:rPr>
      </w:pPr>
      <w:r w:rsidRPr="00390CF2">
        <w:rPr>
          <w:highlight w:val="cyan"/>
        </w:rPr>
        <w:t>For guidelines on the use of need codes and conditions, see Annex A.6 and A.7.</w:t>
      </w:r>
    </w:p>
    <w:p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0515"/>
      </w:tblGrid>
      <w:tr w:rsidR="000E3D35" w:rsidRPr="00390CF2" w:rsidTr="000E3D35">
        <w:trPr>
          <w:tblHeader/>
        </w:trPr>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Configuration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Message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Specified</w:t>
            </w:r>
          </w:p>
          <w:p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Maintain</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Release</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rsidR="000E3D35" w:rsidRPr="00390CF2" w:rsidRDefault="000E3D35" w:rsidP="000E3D35">
      <w:pPr>
        <w:rPr>
          <w:highlight w:val="cyan"/>
        </w:rPr>
      </w:pPr>
    </w:p>
    <w:p w:rsidR="000E3D35" w:rsidRPr="00390CF2" w:rsidRDefault="000E3D35" w:rsidP="000E3D35">
      <w:pPr>
        <w:pStyle w:val="2"/>
        <w:rPr>
          <w:highlight w:val="cyan"/>
        </w:rPr>
      </w:pPr>
      <w:bookmarkStart w:id="4543" w:name="_Toc510018561"/>
      <w:r w:rsidRPr="00390CF2">
        <w:rPr>
          <w:highlight w:val="cyan"/>
        </w:rPr>
        <w:t>6.2</w:t>
      </w:r>
      <w:r w:rsidRPr="00390CF2">
        <w:rPr>
          <w:highlight w:val="cyan"/>
        </w:rPr>
        <w:tab/>
        <w:t>RRC messages</w:t>
      </w:r>
      <w:bookmarkEnd w:id="4543"/>
    </w:p>
    <w:p w:rsidR="000E3D35" w:rsidRPr="00390CF2" w:rsidRDefault="000E3D35" w:rsidP="000E3D35">
      <w:pPr>
        <w:pStyle w:val="3"/>
        <w:rPr>
          <w:highlight w:val="cyan"/>
        </w:rPr>
      </w:pPr>
      <w:bookmarkStart w:id="4544" w:name="_Toc510018562"/>
      <w:r w:rsidRPr="00390CF2">
        <w:rPr>
          <w:highlight w:val="cyan"/>
        </w:rPr>
        <w:t>6.2.1</w:t>
      </w:r>
      <w:r w:rsidRPr="00390CF2">
        <w:rPr>
          <w:highlight w:val="cyan"/>
        </w:rPr>
        <w:tab/>
        <w:t>General message structure</w:t>
      </w:r>
      <w:bookmarkEnd w:id="4544"/>
    </w:p>
    <w:p w:rsidR="000E3D35" w:rsidRPr="00390CF2" w:rsidRDefault="000E3D35" w:rsidP="000E3D35">
      <w:pPr>
        <w:pStyle w:val="4"/>
        <w:rPr>
          <w:i/>
          <w:iCs/>
          <w:noProof/>
          <w:highlight w:val="cyan"/>
          <w:lang w:eastAsia="zh-CN"/>
        </w:rPr>
      </w:pPr>
      <w:bookmarkStart w:id="454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5"/>
    </w:p>
    <w:p w:rsidR="000E3D35" w:rsidRPr="00390CF2" w:rsidRDefault="000E3D35" w:rsidP="000E3D35">
      <w:pPr>
        <w:rPr>
          <w:highlight w:val="cyan"/>
          <w:lang w:eastAsia="zh-CN"/>
        </w:rPr>
      </w:pPr>
      <w:r w:rsidRPr="00390CF2">
        <w:rPr>
          <w:highlight w:val="cyan"/>
          <w:lang w:eastAsia="zh-CN"/>
        </w:rPr>
        <w:t>This ASN.1 segment is the start of the NR RRC PDU definitions.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NR-RRC-Definitions DEFINITIONS AUTOMATIC TAGS ::=</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BEGIN</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TAG-NR-RRC-DEFINITIONS-STOP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
          <w:iCs/>
          <w:highlight w:val="cyan"/>
        </w:rPr>
      </w:pPr>
      <w:bookmarkStart w:id="4546" w:name="_Toc510018564"/>
      <w:r w:rsidRPr="00390CF2">
        <w:rPr>
          <w:i/>
          <w:iCs/>
          <w:highlight w:val="cyan"/>
        </w:rPr>
        <w:t>–</w:t>
      </w:r>
      <w:r w:rsidRPr="00390CF2">
        <w:rPr>
          <w:i/>
          <w:iCs/>
          <w:highlight w:val="cyan"/>
        </w:rPr>
        <w:tab/>
        <w:t>BCCH-BCH-Message</w:t>
      </w:r>
      <w:bookmarkEnd w:id="4546"/>
    </w:p>
    <w:p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TAG-BCCH-BCH-MESSAGE-START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TAG-BCCH-BCH-MESSAGE-STOP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4547" w:author="SA R2-1809108" w:date="2018-06-05T17:14:00Z"/>
          <w:i/>
          <w:iCs/>
          <w:highlight w:val="cyan"/>
        </w:rPr>
      </w:pPr>
      <w:bookmarkStart w:id="4548" w:name="_Toc503260290"/>
      <w:ins w:id="454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rsidR="000E3D35" w:rsidRPr="00390CF2" w:rsidRDefault="000E3D35" w:rsidP="000E3D35">
      <w:pPr>
        <w:rPr>
          <w:ins w:id="4550" w:author="SA R2-1809108" w:date="2018-06-05T17:14:00Z"/>
          <w:highlight w:val="cyan"/>
        </w:rPr>
      </w:pPr>
      <w:ins w:id="455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2" w:author="Rapporteur ASN1 SA" w:date="2018-06-28T13:55:00Z">
          <w:r w:rsidRPr="00390CF2">
            <w:rPr>
              <w:highlight w:val="cyan"/>
            </w:rPr>
            <w:delText xml:space="preserve">BCH on the </w:delText>
          </w:r>
        </w:del>
        <w:r w:rsidRPr="00390CF2">
          <w:rPr>
            <w:highlight w:val="cyan"/>
          </w:rPr>
          <w:t xml:space="preserve">DL-SCH </w:t>
        </w:r>
      </w:ins>
      <w:ins w:id="4553" w:author="Rapporteur ASN1 SA" w:date="2018-06-28T13:55:00Z">
        <w:r w:rsidRPr="00390CF2">
          <w:rPr>
            <w:highlight w:val="cyan"/>
          </w:rPr>
          <w:t xml:space="preserve">on the BCCH </w:t>
        </w:r>
      </w:ins>
      <w:ins w:id="4554" w:author="SA R2-1809108" w:date="2018-06-05T17:14:00Z">
        <w:r w:rsidRPr="00390CF2">
          <w:rPr>
            <w:highlight w:val="cyan"/>
          </w:rPr>
          <w:t>logical channel.</w:t>
        </w:r>
      </w:ins>
    </w:p>
    <w:p w:rsidR="000E3D35" w:rsidRPr="00390CF2" w:rsidRDefault="000E3D35" w:rsidP="000E3D35">
      <w:pPr>
        <w:pStyle w:val="PL"/>
        <w:rPr>
          <w:ins w:id="4555" w:author="SA R2-1809108" w:date="2018-06-05T17:14:00Z"/>
          <w:color w:val="808080"/>
          <w:highlight w:val="cyan"/>
        </w:rPr>
      </w:pPr>
      <w:ins w:id="4556" w:author="SA R2-1809108" w:date="2018-06-05T17:14:00Z">
        <w:r w:rsidRPr="00390CF2">
          <w:rPr>
            <w:color w:val="808080"/>
            <w:highlight w:val="cyan"/>
          </w:rPr>
          <w:t>-- ASN1START</w:t>
        </w:r>
      </w:ins>
    </w:p>
    <w:p w:rsidR="000E3D35" w:rsidRPr="00390CF2" w:rsidRDefault="000E3D35" w:rsidP="000E3D35">
      <w:pPr>
        <w:pStyle w:val="PL"/>
        <w:rPr>
          <w:ins w:id="4557" w:author="SA R2-1809108" w:date="2018-06-05T17:14:00Z"/>
          <w:color w:val="808080"/>
          <w:highlight w:val="cyan"/>
        </w:rPr>
      </w:pPr>
      <w:ins w:id="4558" w:author="SA R2-1809108" w:date="2018-06-05T17:14:00Z">
        <w:r w:rsidRPr="00390CF2">
          <w:rPr>
            <w:color w:val="808080"/>
            <w:highlight w:val="cyan"/>
          </w:rPr>
          <w:t>-- TAG-BCCH-DL-SCH-MESSAGE-START</w:t>
        </w:r>
      </w:ins>
    </w:p>
    <w:p w:rsidR="000E3D35" w:rsidRPr="00390CF2" w:rsidRDefault="000E3D35" w:rsidP="000E3D35">
      <w:pPr>
        <w:pStyle w:val="PL"/>
        <w:rPr>
          <w:ins w:id="4559" w:author="SA R2-1809108" w:date="2018-06-05T17:14:00Z"/>
          <w:highlight w:val="cyan"/>
        </w:rPr>
      </w:pPr>
    </w:p>
    <w:p w:rsidR="000E3D35" w:rsidRPr="00390CF2" w:rsidRDefault="000E3D35" w:rsidP="000E3D35">
      <w:pPr>
        <w:pStyle w:val="PL"/>
        <w:rPr>
          <w:ins w:id="4560" w:author="SA R2-1809108" w:date="2018-06-05T17:14:00Z"/>
          <w:highlight w:val="cyan"/>
          <w:lang w:val="en-US" w:eastAsia="en-US"/>
        </w:rPr>
      </w:pPr>
      <w:ins w:id="4561" w:author="SA R2-1809108" w:date="2018-06-05T17:14:00Z">
        <w:r w:rsidRPr="00390CF2">
          <w:rPr>
            <w:highlight w:val="cyan"/>
          </w:rPr>
          <w:t>BCCH-DL-SCH-Message ::=</w:t>
        </w:r>
      </w:ins>
      <w:ins w:id="4562" w:author="SA R2-1809108" w:date="2018-06-05T17:15:00Z">
        <w:r w:rsidRPr="00390CF2">
          <w:rPr>
            <w:highlight w:val="cyan"/>
          </w:rPr>
          <w:tab/>
        </w:r>
      </w:ins>
      <w:ins w:id="4563" w:author="SA R2-1809108" w:date="2018-06-05T17:37:00Z">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SEQUENCE {</w:t>
        </w:r>
      </w:ins>
    </w:p>
    <w:p w:rsidR="000E3D35" w:rsidRPr="00390CF2" w:rsidRDefault="000E3D35" w:rsidP="000E3D35">
      <w:pPr>
        <w:pStyle w:val="PL"/>
        <w:rPr>
          <w:ins w:id="4566" w:author="SA R2-1809108" w:date="2018-06-05T17:14:00Z"/>
          <w:highlight w:val="cyan"/>
        </w:rPr>
      </w:pPr>
      <w:ins w:id="4567" w:author="SA R2-1809108" w:date="2018-06-05T17:15:00Z">
        <w:r w:rsidRPr="00390CF2">
          <w:rPr>
            <w:highlight w:val="cyan"/>
          </w:rPr>
          <w:tab/>
        </w:r>
      </w:ins>
      <w:ins w:id="4568" w:author="SA R2-1809108" w:date="2018-06-05T17:14:00Z">
        <w:r w:rsidRPr="00390CF2">
          <w:rPr>
            <w:highlight w:val="cyan"/>
          </w:rPr>
          <w:t>message</w:t>
        </w:r>
      </w:ins>
      <w:ins w:id="456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0" w:author="SA R2-1809108" w:date="2018-06-05T17:37:00Z">
        <w:r w:rsidRPr="00390CF2">
          <w:rPr>
            <w:highlight w:val="cyan"/>
          </w:rPr>
          <w:tab/>
        </w:r>
        <w:r w:rsidRPr="00390CF2">
          <w:rPr>
            <w:highlight w:val="cyan"/>
          </w:rPr>
          <w:tab/>
        </w:r>
      </w:ins>
      <w:ins w:id="4571" w:author="SA R2-1809108" w:date="2018-06-05T17:15:00Z">
        <w:r w:rsidRPr="00390CF2">
          <w:rPr>
            <w:highlight w:val="cyan"/>
          </w:rPr>
          <w:tab/>
        </w:r>
      </w:ins>
      <w:ins w:id="4572" w:author="SA R2-1809108" w:date="2018-06-05T17:14:00Z">
        <w:r w:rsidRPr="00390CF2">
          <w:rPr>
            <w:highlight w:val="cyan"/>
          </w:rPr>
          <w:t>BCCH-DL-SCH-MessageType</w:t>
        </w:r>
      </w:ins>
    </w:p>
    <w:p w:rsidR="000E3D35" w:rsidRPr="00390CF2" w:rsidRDefault="000E3D35" w:rsidP="000E3D35">
      <w:pPr>
        <w:pStyle w:val="PL"/>
        <w:rPr>
          <w:ins w:id="4573" w:author="SA R2-1809108" w:date="2018-06-05T17:14:00Z"/>
          <w:highlight w:val="cyan"/>
        </w:rPr>
      </w:pPr>
      <w:ins w:id="4574" w:author="SA R2-1809108" w:date="2018-06-05T17:14:00Z">
        <w:r w:rsidRPr="00390CF2">
          <w:rPr>
            <w:highlight w:val="cyan"/>
          </w:rPr>
          <w:t>}</w:t>
        </w:r>
      </w:ins>
    </w:p>
    <w:p w:rsidR="000E3D35" w:rsidRPr="00390CF2" w:rsidRDefault="000E3D35" w:rsidP="000E3D35">
      <w:pPr>
        <w:pStyle w:val="PL"/>
        <w:rPr>
          <w:ins w:id="4575" w:author="SA R2-1809108" w:date="2018-06-05T17:14:00Z"/>
          <w:highlight w:val="cyan"/>
        </w:rPr>
      </w:pPr>
    </w:p>
    <w:p w:rsidR="000E3D35" w:rsidRPr="00390CF2" w:rsidRDefault="000E3D35" w:rsidP="000E3D35">
      <w:pPr>
        <w:pStyle w:val="PL"/>
        <w:rPr>
          <w:ins w:id="4576" w:author="SA R2-1809108" w:date="2018-06-05T17:14:00Z"/>
          <w:highlight w:val="cyan"/>
        </w:rPr>
      </w:pPr>
      <w:ins w:id="4577" w:author="SA R2-1809108" w:date="2018-06-05T17:14:00Z">
        <w:r w:rsidRPr="00390CF2">
          <w:rPr>
            <w:highlight w:val="cyan"/>
          </w:rPr>
          <w:t>BCCH-DL-SCH-MessageType ::=</w:t>
        </w:r>
      </w:ins>
      <w:ins w:id="4578" w:author="SA R2-1809108" w:date="2018-06-05T17:15:00Z">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ins>
      <w:ins w:id="4583" w:author="SA R2-1809108" w:date="2018-06-05T17:14:00Z">
        <w:r w:rsidRPr="00390CF2">
          <w:rPr>
            <w:highlight w:val="cyan"/>
          </w:rPr>
          <w:t>c1</w:t>
        </w:r>
      </w:ins>
      <w:ins w:id="458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r w:rsidRPr="00390CF2">
          <w:rPr>
            <w:highlight w:val="cyan"/>
          </w:rPr>
          <w:tab/>
        </w:r>
      </w:ins>
      <w:ins w:id="4589" w:author="SA R2-1809108" w:date="2018-06-05T17:14:00Z">
        <w:r w:rsidRPr="00390CF2">
          <w:rPr>
            <w:highlight w:val="cyan"/>
          </w:rPr>
          <w:t>systemInformation</w:t>
        </w:r>
      </w:ins>
      <w:ins w:id="4590" w:author="SA R2-1809108" w:date="2018-06-05T17:16:00Z">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6:00Z">
        <w:r w:rsidRPr="00390CF2">
          <w:rPr>
            <w:highlight w:val="cyan"/>
          </w:rPr>
          <w:tab/>
        </w:r>
      </w:ins>
      <w:ins w:id="4593" w:author="SA R2-1809108" w:date="2018-06-05T17:14:00Z">
        <w:r w:rsidRPr="00390CF2">
          <w:rPr>
            <w:highlight w:val="cyan"/>
          </w:rPr>
          <w:t>SystemInformation,</w:t>
        </w:r>
      </w:ins>
    </w:p>
    <w:p w:rsidR="000E3D35" w:rsidRPr="00390CF2" w:rsidRDefault="000E3D35" w:rsidP="000E3D35">
      <w:pPr>
        <w:pStyle w:val="PL"/>
        <w:rPr>
          <w:ins w:id="4594" w:author="SA R2-1809108" w:date="2018-06-05T17:14:00Z"/>
          <w:highlight w:val="cyan"/>
        </w:rPr>
      </w:pPr>
      <w:ins w:id="4595" w:author="SA R2-1809108" w:date="2018-06-05T17:28:00Z">
        <w:r w:rsidRPr="00390CF2">
          <w:rPr>
            <w:highlight w:val="cyan"/>
          </w:rPr>
          <w:tab/>
        </w:r>
        <w:r w:rsidRPr="00390CF2">
          <w:rPr>
            <w:highlight w:val="cyan"/>
          </w:rPr>
          <w:tab/>
        </w:r>
      </w:ins>
      <w:ins w:id="4596" w:author="SA R2-1809108" w:date="2018-06-05T17:14:00Z">
        <w:r w:rsidRPr="00390CF2">
          <w:rPr>
            <w:highlight w:val="cyan"/>
          </w:rPr>
          <w:t>systemInformationBlockType1</w:t>
        </w:r>
      </w:ins>
      <w:ins w:id="4597" w:author="SA R2-1809108" w:date="2018-06-05T17:16:00Z">
        <w:r w:rsidRPr="00390CF2">
          <w:rPr>
            <w:highlight w:val="cyan"/>
          </w:rPr>
          <w:tab/>
        </w:r>
      </w:ins>
      <w:ins w:id="4598" w:author="SA R2-1809108" w:date="2018-06-05T17:28:00Z">
        <w:r w:rsidRPr="00390CF2">
          <w:rPr>
            <w:highlight w:val="cyan"/>
          </w:rPr>
          <w:tab/>
        </w:r>
      </w:ins>
      <w:ins w:id="4599" w:author="SA R2-1809108" w:date="2018-06-05T17:14:00Z">
        <w:r w:rsidRPr="00390CF2">
          <w:rPr>
            <w:highlight w:val="cyan"/>
          </w:rPr>
          <w:t>SIB1</w:t>
        </w:r>
      </w:ins>
    </w:p>
    <w:p w:rsidR="000E3D35" w:rsidRPr="00390CF2" w:rsidRDefault="000E3D35" w:rsidP="000E3D35">
      <w:pPr>
        <w:pStyle w:val="PL"/>
        <w:rPr>
          <w:ins w:id="4600" w:author="SA R2-1809108" w:date="2018-06-05T17:14:00Z"/>
          <w:snapToGrid w:val="0"/>
          <w:highlight w:val="cyan"/>
        </w:rPr>
      </w:pPr>
      <w:ins w:id="4601" w:author="SA R2-1809108" w:date="2018-06-05T17:28:00Z">
        <w:r w:rsidRPr="00390CF2">
          <w:rPr>
            <w:snapToGrid w:val="0"/>
            <w:highlight w:val="cyan"/>
          </w:rPr>
          <w:tab/>
        </w:r>
      </w:ins>
      <w:ins w:id="4602" w:author="SA R2-1809108" w:date="2018-06-05T17:14:00Z">
        <w:r w:rsidRPr="00390CF2">
          <w:rPr>
            <w:snapToGrid w:val="0"/>
            <w:highlight w:val="cyan"/>
          </w:rPr>
          <w:t>},</w:t>
        </w:r>
      </w:ins>
    </w:p>
    <w:p w:rsidR="000E3D35" w:rsidRPr="00390CF2" w:rsidRDefault="000E3D35" w:rsidP="000E3D35">
      <w:pPr>
        <w:pStyle w:val="PL"/>
        <w:rPr>
          <w:ins w:id="4603" w:author="SA R2-1809108" w:date="2018-06-05T17:14:00Z"/>
          <w:highlight w:val="cyan"/>
        </w:rPr>
      </w:pPr>
      <w:ins w:id="4604" w:author="SA R2-1809108" w:date="2018-06-05T17:28:00Z">
        <w:r w:rsidRPr="00390CF2">
          <w:rPr>
            <w:highlight w:val="cyan"/>
          </w:rPr>
          <w:tab/>
        </w:r>
      </w:ins>
      <w:ins w:id="4605" w:author="SA R2-1809108" w:date="2018-06-05T17:14:00Z">
        <w:r w:rsidRPr="00390CF2">
          <w:rPr>
            <w:highlight w:val="cyan"/>
          </w:rPr>
          <w:t>messageClassExtension</w:t>
        </w:r>
      </w:ins>
      <w:ins w:id="4606" w:author="SA R2-1809108" w:date="2018-06-05T17:28:00Z">
        <w:r w:rsidRPr="00390CF2">
          <w:rPr>
            <w:highlight w:val="cyan"/>
          </w:rPr>
          <w:tab/>
        </w:r>
        <w:r w:rsidRPr="00390CF2">
          <w:rPr>
            <w:highlight w:val="cyan"/>
          </w:rPr>
          <w:tab/>
        </w:r>
        <w:r w:rsidRPr="00390CF2">
          <w:rPr>
            <w:highlight w:val="cyan"/>
          </w:rPr>
          <w:tab/>
        </w:r>
      </w:ins>
      <w:ins w:id="4607" w:author="SA R2-1809108" w:date="2018-06-05T17:14:00Z">
        <w:r w:rsidRPr="00390CF2">
          <w:rPr>
            <w:highlight w:val="cyan"/>
          </w:rPr>
          <w:t>SEQUENCE {}</w:t>
        </w:r>
      </w:ins>
    </w:p>
    <w:p w:rsidR="000E3D35" w:rsidRPr="00390CF2" w:rsidRDefault="000E3D35" w:rsidP="000E3D35">
      <w:pPr>
        <w:pStyle w:val="PL"/>
        <w:rPr>
          <w:ins w:id="4608" w:author="SA R2-1809108" w:date="2018-06-05T17:14:00Z"/>
          <w:snapToGrid w:val="0"/>
          <w:highlight w:val="cyan"/>
        </w:rPr>
      </w:pPr>
      <w:ins w:id="4609" w:author="SA R2-1809108" w:date="2018-06-05T17:14:00Z">
        <w:r w:rsidRPr="00390CF2">
          <w:rPr>
            <w:snapToGrid w:val="0"/>
            <w:highlight w:val="cyan"/>
          </w:rPr>
          <w:t>}</w:t>
        </w:r>
      </w:ins>
    </w:p>
    <w:p w:rsidR="000E3D35" w:rsidRPr="00390CF2" w:rsidRDefault="000E3D35" w:rsidP="000E3D35">
      <w:pPr>
        <w:pStyle w:val="PL"/>
        <w:rPr>
          <w:ins w:id="4610" w:author="SA R2-1809108" w:date="2018-06-05T17:14:00Z"/>
          <w:highlight w:val="cyan"/>
        </w:rPr>
      </w:pPr>
    </w:p>
    <w:p w:rsidR="000E3D35" w:rsidRPr="00390CF2" w:rsidRDefault="000E3D35" w:rsidP="000E3D35">
      <w:pPr>
        <w:pStyle w:val="PL"/>
        <w:rPr>
          <w:ins w:id="4611" w:author="SA R2-1809108" w:date="2018-06-05T17:14:00Z"/>
          <w:color w:val="808080"/>
          <w:highlight w:val="cyan"/>
        </w:rPr>
      </w:pPr>
      <w:ins w:id="4612" w:author="SA R2-1809108" w:date="2018-06-05T17:14:00Z">
        <w:r w:rsidRPr="00390CF2">
          <w:rPr>
            <w:color w:val="808080"/>
            <w:highlight w:val="cyan"/>
          </w:rPr>
          <w:t>-- TAG-BCCH-DL-SCH-MESSAGE-STOP</w:t>
        </w:r>
      </w:ins>
    </w:p>
    <w:p w:rsidR="000E3D35" w:rsidRPr="00390CF2" w:rsidRDefault="000E3D35" w:rsidP="000E3D35">
      <w:pPr>
        <w:pStyle w:val="PL"/>
        <w:rPr>
          <w:ins w:id="4613" w:author="SA R2-1809108" w:date="2018-06-05T17:14:00Z"/>
          <w:color w:val="808080"/>
          <w:highlight w:val="cyan"/>
        </w:rPr>
      </w:pPr>
      <w:ins w:id="4614" w:author="SA R2-1809108" w:date="2018-06-05T17:14:00Z">
        <w:r w:rsidRPr="00390CF2">
          <w:rPr>
            <w:color w:val="808080"/>
            <w:highlight w:val="cyan"/>
          </w:rPr>
          <w:t>-- ASN1STOP</w:t>
        </w:r>
      </w:ins>
    </w:p>
    <w:p w:rsidR="000E3D35" w:rsidRPr="00390CF2" w:rsidRDefault="000E3D35" w:rsidP="000E3D35">
      <w:pPr>
        <w:pStyle w:val="4"/>
        <w:rPr>
          <w:ins w:id="4615" w:author="SA R2 -1807910" w:date="2018-05-15T07:20:00Z"/>
          <w:highlight w:val="cyan"/>
        </w:rPr>
      </w:pPr>
      <w:ins w:id="4616" w:author="SA R2 -1807910" w:date="2018-05-15T07:20:00Z">
        <w:r w:rsidRPr="00390CF2">
          <w:rPr>
            <w:highlight w:val="cyan"/>
          </w:rPr>
          <w:t>–</w:t>
        </w:r>
        <w:r w:rsidRPr="00390CF2">
          <w:rPr>
            <w:highlight w:val="cyan"/>
          </w:rPr>
          <w:tab/>
        </w:r>
        <w:r w:rsidRPr="00390CF2">
          <w:rPr>
            <w:i/>
            <w:noProof/>
            <w:highlight w:val="cyan"/>
          </w:rPr>
          <w:t>DL-CCCH-Message</w:t>
        </w:r>
        <w:bookmarkEnd w:id="4548"/>
      </w:ins>
    </w:p>
    <w:p w:rsidR="000E3D35" w:rsidRPr="00390CF2" w:rsidRDefault="000E3D35" w:rsidP="000E3D35">
      <w:pPr>
        <w:rPr>
          <w:ins w:id="4617" w:author="SA R2 -1807910" w:date="2018-05-15T07:20:00Z"/>
          <w:highlight w:val="cyan"/>
        </w:rPr>
      </w:pPr>
      <w:ins w:id="461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rsidR="000E3D35" w:rsidRPr="00390CF2" w:rsidRDefault="000E3D35" w:rsidP="000E3D35">
      <w:pPr>
        <w:pStyle w:val="PL"/>
        <w:rPr>
          <w:ins w:id="4619" w:author="SA R2 -1807910" w:date="2018-05-15T07:20:00Z"/>
          <w:color w:val="808080"/>
          <w:highlight w:val="cyan"/>
        </w:rPr>
      </w:pPr>
      <w:ins w:id="4620" w:author="SA R2 -1807910" w:date="2018-05-15T07:20:00Z">
        <w:r w:rsidRPr="00390CF2">
          <w:rPr>
            <w:color w:val="808080"/>
            <w:highlight w:val="cyan"/>
          </w:rPr>
          <w:t>-- ASN1START</w:t>
        </w:r>
      </w:ins>
    </w:p>
    <w:p w:rsidR="000E3D35" w:rsidRPr="00390CF2" w:rsidRDefault="000E3D35" w:rsidP="000E3D35">
      <w:pPr>
        <w:pStyle w:val="PL"/>
        <w:rPr>
          <w:ins w:id="4621" w:author="SA R2 -1807910" w:date="2018-05-15T07:20:00Z"/>
          <w:color w:val="808080"/>
          <w:highlight w:val="cyan"/>
        </w:rPr>
      </w:pPr>
      <w:ins w:id="4622" w:author="SA R2 -1807910" w:date="2018-05-15T07:20:00Z">
        <w:r w:rsidRPr="00390CF2">
          <w:rPr>
            <w:color w:val="808080"/>
            <w:highlight w:val="cyan"/>
          </w:rPr>
          <w:t>-- TAG-DL-CCCH-MESSAGE-START</w:t>
        </w:r>
      </w:ins>
    </w:p>
    <w:p w:rsidR="000E3D35" w:rsidRPr="00390CF2" w:rsidRDefault="000E3D35" w:rsidP="000E3D35">
      <w:pPr>
        <w:pStyle w:val="PL"/>
        <w:rPr>
          <w:ins w:id="4623" w:author="SA R2 -1807910" w:date="2018-05-15T07:20:00Z"/>
          <w:highlight w:val="cyan"/>
        </w:rPr>
      </w:pPr>
    </w:p>
    <w:p w:rsidR="000E3D35" w:rsidRPr="00390CF2" w:rsidRDefault="000E3D35" w:rsidP="000E3D35">
      <w:pPr>
        <w:pStyle w:val="PL"/>
        <w:rPr>
          <w:ins w:id="4624" w:author="SA R2 -1807910" w:date="2018-05-15T07:20:00Z"/>
          <w:snapToGrid w:val="0"/>
          <w:highlight w:val="cyan"/>
        </w:rPr>
      </w:pPr>
    </w:p>
    <w:p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 ::= SEQUENCE {</w:t>
        </w:r>
      </w:ins>
    </w:p>
    <w:p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w:t>
        </w:r>
      </w:ins>
    </w:p>
    <w:p w:rsidR="000E3D35" w:rsidRPr="00390CF2" w:rsidRDefault="000E3D35" w:rsidP="000E3D35">
      <w:pPr>
        <w:pStyle w:val="PL"/>
        <w:rPr>
          <w:ins w:id="4631" w:author="SA R2 -1807910" w:date="2018-05-15T07:20:00Z"/>
          <w:highlight w:val="cyan"/>
        </w:rPr>
      </w:pPr>
    </w:p>
    <w:p w:rsidR="000E3D35" w:rsidRPr="00390CF2" w:rsidRDefault="000E3D35" w:rsidP="000E3D35">
      <w:pPr>
        <w:pStyle w:val="PL"/>
        <w:rPr>
          <w:ins w:id="4632" w:author="SA R2 -1807910" w:date="2018-05-15T07:20:00Z"/>
          <w:highlight w:val="cyan"/>
        </w:rPr>
      </w:pPr>
      <w:ins w:id="4633" w:author="SA R2 -1807910" w:date="2018-05-15T07:20:00Z">
        <w:r w:rsidRPr="00390CF2">
          <w:rPr>
            <w:highlight w:val="cyan"/>
          </w:rPr>
          <w:t>DL-CCCH-MessageType ::= CHOICE {</w:t>
        </w:r>
      </w:ins>
    </w:p>
    <w:p w:rsidR="000E3D35" w:rsidRPr="00390CF2" w:rsidRDefault="000E3D35" w:rsidP="000E3D35">
      <w:pPr>
        <w:pStyle w:val="PL"/>
        <w:rPr>
          <w:ins w:id="4634" w:author="SA R2 -1807910" w:date="2018-05-15T07:20:00Z"/>
          <w:highlight w:val="cyan"/>
        </w:rPr>
      </w:pPr>
      <w:ins w:id="463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636" w:author="SA R2 -1807910" w:date="2018-05-15T07:20:00Z"/>
          <w:highlight w:val="cyan"/>
        </w:rPr>
      </w:pPr>
      <w:ins w:id="463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rsidR="000E3D35" w:rsidRPr="00390CF2" w:rsidRDefault="000E3D35" w:rsidP="000E3D35">
      <w:pPr>
        <w:pStyle w:val="PL"/>
        <w:rPr>
          <w:ins w:id="4638" w:author="SA R2 -1807910" w:date="2018-05-15T07:21:00Z"/>
          <w:highlight w:val="cyan"/>
        </w:rPr>
      </w:pPr>
      <w:ins w:id="463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rsidR="000E3D35" w:rsidRPr="00390CF2" w:rsidRDefault="00F93D35" w:rsidP="000E3D35">
      <w:pPr>
        <w:pStyle w:val="PL"/>
        <w:rPr>
          <w:ins w:id="4640" w:author="SA R2 -1807910" w:date="2018-05-15T07:20:00Z"/>
          <w:highlight w:val="cyan"/>
          <w:rPrChange w:id="4641" w:author="Rapporteur ASN1 SA" w:date="2018-07-13T12:55:00Z">
            <w:rPr>
              <w:ins w:id="4642" w:author="SA R2 -1807910" w:date="2018-05-15T07:20:00Z"/>
              <w:lang w:val="sv-SE"/>
            </w:rPr>
          </w:rPrChange>
        </w:rPr>
      </w:pPr>
      <w:ins w:id="4643" w:author="SA R2 -1807910" w:date="2018-05-15T07:21:00Z">
        <w:r w:rsidRPr="00F93D35">
          <w:rPr>
            <w:highlight w:val="cyan"/>
            <w:rPrChange w:id="4644"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45" w:author="Rapporteur ASN1 SA" w:date="2018-07-13T12:55:00Z">
              <w:rPr>
                <w:rFonts w:ascii="Times New Roman" w:eastAsia="Times New Roman" w:hAnsi="Times New Roman"/>
                <w:noProof w:val="0"/>
                <w:color w:val="FF0000"/>
                <w:sz w:val="20"/>
                <w:lang w:val="sv-SE" w:eastAsia="ja-JP"/>
              </w:rPr>
            </w:rPrChange>
          </w:rPr>
          <w:tab/>
          <w:t>spare</w:t>
        </w:r>
      </w:ins>
      <w:ins w:id="4646" w:author="SA R2 -1807910" w:date="2018-05-15T07:22:00Z">
        <w:r w:rsidRPr="00F93D35">
          <w:rPr>
            <w:highlight w:val="cyan"/>
            <w:rPrChange w:id="4647" w:author="Rapporteur ASN1 SA" w:date="2018-07-13T12:55:00Z">
              <w:rPr>
                <w:rFonts w:ascii="Times New Roman" w:eastAsia="Times New Roman" w:hAnsi="Times New Roman"/>
                <w:noProof w:val="0"/>
                <w:color w:val="FF0000"/>
                <w:sz w:val="20"/>
                <w:lang w:val="sv-SE" w:eastAsia="ja-JP"/>
              </w:rPr>
            </w:rPrChange>
          </w:rPr>
          <w:t>2</w:t>
        </w:r>
      </w:ins>
      <w:ins w:id="4648" w:author="SA R2 -1807910" w:date="2018-05-15T07:21:00Z">
        <w:r w:rsidR="000E3D35" w:rsidRPr="00390CF2">
          <w:rPr>
            <w:color w:val="993366"/>
            <w:highlight w:val="cyan"/>
          </w:rPr>
          <w:t>NULL</w:t>
        </w:r>
      </w:ins>
      <w:ins w:id="4649" w:author="SA R2 -1807910" w:date="2018-05-15T07:22:00Z">
        <w:r w:rsidR="000E3D35" w:rsidRPr="00390CF2">
          <w:rPr>
            <w:color w:val="993366"/>
            <w:highlight w:val="cyan"/>
          </w:rPr>
          <w:t>,</w:t>
        </w:r>
      </w:ins>
    </w:p>
    <w:p w:rsidR="000E3D35" w:rsidRPr="00390CF2" w:rsidRDefault="00F93D35" w:rsidP="000E3D35">
      <w:pPr>
        <w:pStyle w:val="PL"/>
        <w:rPr>
          <w:ins w:id="4650" w:author="SA R2 -1807910" w:date="2018-05-15T07:20:00Z"/>
          <w:highlight w:val="cyan"/>
          <w:rPrChange w:id="4651" w:author="Rapporteur ASN1 SA" w:date="2018-07-13T12:55:00Z">
            <w:rPr>
              <w:ins w:id="4652" w:author="SA R2 -1807910" w:date="2018-05-15T07:20:00Z"/>
              <w:lang w:val="sv-SE"/>
            </w:rPr>
          </w:rPrChange>
        </w:rPr>
      </w:pPr>
      <w:ins w:id="4653" w:author="SA R2 -1807910" w:date="2018-05-15T07:20:00Z">
        <w:r w:rsidRPr="00F93D35">
          <w:rPr>
            <w:highlight w:val="cyan"/>
            <w:rPrChange w:id="4654"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55"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rsidR="000E3D35" w:rsidRPr="00390CF2" w:rsidRDefault="000E3D35" w:rsidP="000E3D35">
      <w:pPr>
        <w:pStyle w:val="PL"/>
        <w:rPr>
          <w:ins w:id="4656" w:author="SA R2 -1807910" w:date="2018-05-15T07:20:00Z"/>
          <w:highlight w:val="cyan"/>
        </w:rPr>
      </w:pPr>
      <w:ins w:id="4657" w:author="SA R2 -1807910" w:date="2018-05-15T07:20:00Z">
        <w:r w:rsidRPr="00390CF2">
          <w:rPr>
            <w:highlight w:val="cyan"/>
          </w:rPr>
          <w:tab/>
          <w:t>},</w:t>
        </w:r>
      </w:ins>
    </w:p>
    <w:p w:rsidR="000E3D35" w:rsidRPr="00390CF2" w:rsidRDefault="000E3D35" w:rsidP="000E3D35">
      <w:pPr>
        <w:pStyle w:val="PL"/>
        <w:rPr>
          <w:ins w:id="4658" w:author="SA R2 -1807910" w:date="2018-05-15T07:20:00Z"/>
          <w:highlight w:val="cyan"/>
        </w:rPr>
      </w:pPr>
      <w:ins w:id="4659" w:author="SA R2 -1807910" w:date="2018-05-15T07:20:00Z">
        <w:r w:rsidRPr="00390CF2">
          <w:rPr>
            <w:highlight w:val="cyan"/>
          </w:rPr>
          <w:tab/>
          <w:t>messageClassExtension</w:t>
        </w:r>
        <w:r w:rsidRPr="00390CF2">
          <w:rPr>
            <w:highlight w:val="cyan"/>
          </w:rPr>
          <w:tab/>
          <w:t>SEQUENCE {}</w:t>
        </w:r>
      </w:ins>
    </w:p>
    <w:p w:rsidR="000E3D35" w:rsidRPr="00390CF2" w:rsidRDefault="000E3D35" w:rsidP="000E3D35">
      <w:pPr>
        <w:pStyle w:val="PL"/>
        <w:rPr>
          <w:ins w:id="4660" w:author="SA R2 -1807910" w:date="2018-05-15T07:20:00Z"/>
          <w:highlight w:val="cyan"/>
        </w:rPr>
      </w:pPr>
      <w:ins w:id="4661" w:author="SA R2 -1807910" w:date="2018-05-15T07:20:00Z">
        <w:r w:rsidRPr="00390CF2">
          <w:rPr>
            <w:highlight w:val="cyan"/>
          </w:rPr>
          <w:t>}</w:t>
        </w:r>
      </w:ins>
    </w:p>
    <w:p w:rsidR="000E3D35" w:rsidRPr="00390CF2" w:rsidRDefault="000E3D35" w:rsidP="000E3D35">
      <w:pPr>
        <w:pStyle w:val="PL"/>
        <w:rPr>
          <w:ins w:id="4662" w:author="SA R2 -1807910" w:date="2018-05-15T07:20:00Z"/>
          <w:highlight w:val="cyan"/>
        </w:rPr>
      </w:pPr>
    </w:p>
    <w:p w:rsidR="000E3D35" w:rsidRPr="00390CF2" w:rsidRDefault="000E3D35" w:rsidP="000E3D35">
      <w:pPr>
        <w:pStyle w:val="PL"/>
        <w:rPr>
          <w:ins w:id="4663" w:author="SA R2 -1807910" w:date="2018-05-15T07:20:00Z"/>
          <w:color w:val="808080"/>
          <w:highlight w:val="cyan"/>
        </w:rPr>
      </w:pPr>
      <w:ins w:id="4664" w:author="SA R2 -1807910" w:date="2018-05-15T07:20:00Z">
        <w:r w:rsidRPr="00390CF2">
          <w:rPr>
            <w:color w:val="808080"/>
            <w:highlight w:val="cyan"/>
          </w:rPr>
          <w:t>-- TAG-DL-CCCH-MESSAGE-STOP</w:t>
        </w:r>
      </w:ins>
    </w:p>
    <w:p w:rsidR="000E3D35" w:rsidRPr="00390CF2" w:rsidRDefault="000E3D35" w:rsidP="000E3D35">
      <w:pPr>
        <w:pStyle w:val="PL"/>
        <w:rPr>
          <w:ins w:id="4665" w:author="SA R2 -1807910" w:date="2018-05-15T07:20:00Z"/>
          <w:color w:val="808080"/>
          <w:highlight w:val="cyan"/>
        </w:rPr>
      </w:pPr>
      <w:ins w:id="4666" w:author="SA R2 -1807910" w:date="2018-05-15T07:20:00Z">
        <w:r w:rsidRPr="00390CF2">
          <w:rPr>
            <w:color w:val="808080"/>
            <w:highlight w:val="cyan"/>
          </w:rPr>
          <w:t>-- ASN1STOP</w:t>
        </w:r>
      </w:ins>
    </w:p>
    <w:p w:rsidR="000E3D35" w:rsidRPr="00390CF2" w:rsidRDefault="000E3D35" w:rsidP="000E3D35">
      <w:pPr>
        <w:pStyle w:val="4"/>
        <w:rPr>
          <w:i/>
          <w:iCs/>
          <w:highlight w:val="cyan"/>
        </w:rPr>
      </w:pPr>
      <w:bookmarkStart w:id="4667" w:name="_Toc510018565"/>
      <w:r w:rsidRPr="00390CF2">
        <w:rPr>
          <w:i/>
          <w:iCs/>
          <w:highlight w:val="cyan"/>
        </w:rPr>
        <w:t>–</w:t>
      </w:r>
      <w:r w:rsidRPr="00390CF2">
        <w:rPr>
          <w:i/>
          <w:iCs/>
          <w:highlight w:val="cyan"/>
        </w:rPr>
        <w:tab/>
      </w:r>
      <w:r w:rsidRPr="00390CF2">
        <w:rPr>
          <w:i/>
          <w:iCs/>
          <w:noProof/>
          <w:highlight w:val="cyan"/>
        </w:rPr>
        <w:t>DL-DCCH-Message</w:t>
      </w:r>
      <w:bookmarkEnd w:id="4667"/>
    </w:p>
    <w:p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TAG-DL-DCCH-MESSAGE-START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ins w:id="46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rsidR="000E3D35" w:rsidRPr="00390CF2" w:rsidRDefault="000E3D35" w:rsidP="000E3D35">
      <w:pPr>
        <w:pStyle w:val="PL"/>
        <w:rPr>
          <w:ins w:id="4669" w:author="SA R2 -1807910" w:date="2018-05-15T07:26:00Z"/>
          <w:highlight w:val="cyan"/>
        </w:rPr>
      </w:pPr>
      <w:ins w:id="46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rsidR="000E3D35" w:rsidRPr="00390CF2" w:rsidRDefault="000E3D35" w:rsidP="000E3D35">
      <w:pPr>
        <w:pStyle w:val="PL"/>
        <w:rPr>
          <w:ins w:id="4671" w:author="SA R2 -1807910" w:date="2018-05-15T07:26:00Z"/>
          <w:highlight w:val="cyan"/>
        </w:rPr>
      </w:pPr>
      <w:ins w:id="46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rsidR="000E3D35" w:rsidRPr="00390CF2" w:rsidRDefault="000E3D35" w:rsidP="000E3D35">
      <w:pPr>
        <w:pStyle w:val="PL"/>
        <w:rPr>
          <w:ins w:id="4673" w:author="SA R2 -1807910" w:date="2018-05-15T07:26:00Z"/>
          <w:highlight w:val="cyan"/>
        </w:rPr>
      </w:pPr>
      <w:ins w:id="46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rsidR="000E3D35" w:rsidRPr="00390CF2" w:rsidRDefault="000E3D35" w:rsidP="000E3D35">
      <w:pPr>
        <w:pStyle w:val="PL"/>
        <w:rPr>
          <w:ins w:id="4675" w:author="SA R2-1807929" w:date="2018-05-31T11:52:00Z"/>
          <w:highlight w:val="cyan"/>
        </w:rPr>
      </w:pPr>
      <w:ins w:id="46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rsidR="000E3D35" w:rsidRPr="00390CF2" w:rsidRDefault="000E3D35" w:rsidP="000E3D35">
      <w:pPr>
        <w:pStyle w:val="PL"/>
        <w:rPr>
          <w:ins w:id="4677" w:author="Rapporteur ASN1 SA" w:date="2018-07-13T08:14:00Z"/>
          <w:highlight w:val="cyan"/>
        </w:rPr>
      </w:pPr>
      <w:ins w:id="4678" w:author="SA R2-1807929" w:date="2018-05-31T11:52:00Z">
        <w:r w:rsidRPr="00390CF2">
          <w:rPr>
            <w:highlight w:val="cyan"/>
          </w:rPr>
          <w:tab/>
        </w:r>
        <w:r w:rsidRPr="00390CF2">
          <w:rPr>
            <w:highlight w:val="cyan"/>
          </w:rPr>
          <w:tab/>
          <w:t>dlInformat</w:t>
        </w:r>
      </w:ins>
      <w:ins w:id="46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rsidR="000E3D35" w:rsidRPr="00390CF2" w:rsidRDefault="000E3D35" w:rsidP="000E3D35">
      <w:pPr>
        <w:pStyle w:val="PL"/>
        <w:rPr>
          <w:highlight w:val="cyan"/>
        </w:rPr>
      </w:pPr>
      <w:ins w:id="46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rsidR="000E3D35" w:rsidRPr="00390CF2" w:rsidRDefault="000E3D35" w:rsidP="000E3D35">
      <w:pPr>
        <w:pStyle w:val="PL"/>
        <w:rPr>
          <w:del w:id="4681" w:author="SA R2 -1807910" w:date="2018-05-15T07:27:00Z"/>
          <w:highlight w:val="cyan"/>
        </w:rPr>
      </w:pPr>
      <w:del w:id="46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rsidR="000E3D35" w:rsidRPr="00390CF2" w:rsidRDefault="000E3D35" w:rsidP="000E3D35">
      <w:pPr>
        <w:pStyle w:val="PL"/>
        <w:rPr>
          <w:highlight w:val="cyan"/>
        </w:rPr>
      </w:pPr>
      <w:del w:id="46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rsidR="000E3D35" w:rsidRPr="00390CF2" w:rsidRDefault="000E3D35" w:rsidP="000E3D35">
      <w:pPr>
        <w:pStyle w:val="PL"/>
        <w:rPr>
          <w:highlight w:val="cyan"/>
          <w:lang w:val="sv-SE"/>
          <w:rPrChange w:id="4686" w:author="Rapporteur ASN1 SA" w:date="2018-07-13T12:55:00Z">
            <w:rPr/>
          </w:rPrChange>
        </w:rPr>
      </w:pPr>
      <w:r w:rsidRPr="00390CF2">
        <w:rPr>
          <w:highlight w:val="cyan"/>
        </w:rPr>
        <w:tab/>
      </w:r>
      <w:r w:rsidRPr="00390CF2">
        <w:rPr>
          <w:highlight w:val="cyan"/>
        </w:rPr>
        <w:tab/>
      </w:r>
      <w:r w:rsidR="00F93D35" w:rsidRPr="00F93D35">
        <w:rPr>
          <w:highlight w:val="cyan"/>
          <w:lang w:val="sv-SE"/>
          <w:rPrChange w:id="4687" w:author="Rapporteur ASN1 SA" w:date="2018-07-13T12:55:00Z">
            <w:rPr>
              <w:rFonts w:ascii="Times New Roman" w:eastAsia="Times New Roman" w:hAnsi="Times New Roman"/>
              <w:noProof w:val="0"/>
              <w:color w:val="FF0000"/>
              <w:sz w:val="20"/>
              <w:lang w:eastAsia="ja-JP"/>
            </w:rPr>
          </w:rPrChange>
        </w:rPr>
        <w:t xml:space="preserve">spare6 </w:t>
      </w:r>
      <w:r w:rsidR="00F93D35" w:rsidRPr="00F93D35">
        <w:rPr>
          <w:color w:val="993366"/>
          <w:highlight w:val="cyan"/>
          <w:lang w:val="sv-SE"/>
          <w:rPrChange w:id="4688"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89" w:author="Rapporteur ASN1 SA" w:date="2018-07-13T12:55:00Z">
            <w:rPr>
              <w:rFonts w:ascii="Times New Roman" w:eastAsia="Times New Roman" w:hAnsi="Times New Roman"/>
              <w:noProof w:val="0"/>
              <w:color w:val="FF0000"/>
              <w:sz w:val="20"/>
              <w:lang w:eastAsia="ja-JP"/>
            </w:rPr>
          </w:rPrChange>
        </w:rPr>
        <w:t xml:space="preserve">, spare5 </w:t>
      </w:r>
      <w:r w:rsidR="00F93D35" w:rsidRPr="00F93D35">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spare4 </w:t>
      </w:r>
      <w:r w:rsidR="00F93D35" w:rsidRPr="00F93D35">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3" w:author="Rapporteur ASN1 SA" w:date="2018-07-13T12:55:00Z">
            <w:rPr>
              <w:rFonts w:ascii="Times New Roman" w:eastAsia="Times New Roman" w:hAnsi="Times New Roman"/>
              <w:noProof w:val="0"/>
              <w:color w:val="FF0000"/>
              <w:sz w:val="20"/>
              <w:lang w:eastAsia="ja-JP"/>
            </w:rPr>
          </w:rPrChange>
        </w:rPr>
        <w:t>,</w:t>
      </w:r>
    </w:p>
    <w:p w:rsidR="000E3D35" w:rsidRPr="00390CF2" w:rsidRDefault="00F93D35" w:rsidP="000E3D35">
      <w:pPr>
        <w:pStyle w:val="PL"/>
        <w:rPr>
          <w:highlight w:val="cyan"/>
          <w:lang w:val="sv-SE"/>
          <w:rPrChange w:id="4694" w:author="Rapporteur ASN1 SA" w:date="2018-07-13T12:55:00Z">
            <w:rPr/>
          </w:rPrChange>
        </w:rPr>
      </w:pPr>
      <w:r w:rsidRPr="00F93D35">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Pr="00F93D35">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t xml:space="preserve">spare3 </w:t>
      </w:r>
      <w:r w:rsidRPr="00F93D35">
        <w:rPr>
          <w:color w:val="993366"/>
          <w:highlight w:val="cyan"/>
          <w:lang w:val="sv-SE"/>
          <w:rPrChange w:id="4697"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698" w:author="Rapporteur ASN1 SA" w:date="2018-07-13T12:55:00Z">
            <w:rPr>
              <w:rFonts w:ascii="Times New Roman" w:eastAsia="Times New Roman" w:hAnsi="Times New Roman"/>
              <w:noProof w:val="0"/>
              <w:color w:val="FF0000"/>
              <w:sz w:val="20"/>
              <w:lang w:eastAsia="ja-JP"/>
            </w:rPr>
          </w:rPrChange>
        </w:rPr>
        <w:t xml:space="preserve">, spare2 </w:t>
      </w:r>
      <w:r w:rsidRPr="00F93D35">
        <w:rPr>
          <w:color w:val="993366"/>
          <w:highlight w:val="cyan"/>
          <w:lang w:val="sv-SE"/>
          <w:rPrChange w:id="4699"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700" w:author="Rapporteur ASN1 SA" w:date="2018-07-13T12:55:00Z">
            <w:rPr>
              <w:rFonts w:ascii="Times New Roman" w:eastAsia="Times New Roman" w:hAnsi="Times New Roman"/>
              <w:noProof w:val="0"/>
              <w:color w:val="FF0000"/>
              <w:sz w:val="20"/>
              <w:lang w:eastAsia="ja-JP"/>
            </w:rPr>
          </w:rPrChange>
        </w:rPr>
        <w:t xml:space="preserve">, spare1 </w:t>
      </w:r>
      <w:r w:rsidRPr="00F93D35">
        <w:rPr>
          <w:color w:val="993366"/>
          <w:highlight w:val="cyan"/>
          <w:lang w:val="sv-SE"/>
          <w:rPrChange w:id="4701" w:author="Rapporteur ASN1 SA" w:date="2018-07-13T12:55:00Z">
            <w:rPr>
              <w:rFonts w:ascii="Times New Roman" w:eastAsia="Times New Roman" w:hAnsi="Times New Roman"/>
              <w:noProof w:val="0"/>
              <w:color w:val="993366"/>
              <w:sz w:val="20"/>
              <w:lang w:eastAsia="ja-JP"/>
            </w:rPr>
          </w:rPrChange>
        </w:rPr>
        <w:t>NULL</w:t>
      </w:r>
    </w:p>
    <w:p w:rsidR="000E3D35" w:rsidRPr="00390CF2" w:rsidRDefault="00F93D35" w:rsidP="000E3D35">
      <w:pPr>
        <w:pStyle w:val="PL"/>
        <w:rPr>
          <w:highlight w:val="cyan"/>
        </w:rPr>
      </w:pPr>
      <w:r w:rsidRPr="00F93D35">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TAG-DL-DCCH-MESSAGE-STOP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4703" w:author="SA R2 -1807910" w:date="2018-05-15T07:20:00Z"/>
          <w:i/>
          <w:iCs/>
          <w:highlight w:val="cyan"/>
        </w:rPr>
      </w:pPr>
      <w:ins w:id="4704" w:author="SA R2 -1807910" w:date="2018-05-15T07:20:00Z">
        <w:r w:rsidRPr="00390CF2">
          <w:rPr>
            <w:i/>
            <w:iCs/>
            <w:highlight w:val="cyan"/>
          </w:rPr>
          <w:t>–</w:t>
        </w:r>
        <w:r w:rsidRPr="00390CF2">
          <w:rPr>
            <w:i/>
            <w:iCs/>
            <w:highlight w:val="cyan"/>
          </w:rPr>
          <w:tab/>
          <w:t>PCCH-Message</w:t>
        </w:r>
      </w:ins>
    </w:p>
    <w:p w:rsidR="000E3D35" w:rsidRPr="00390CF2" w:rsidRDefault="000E3D35" w:rsidP="000E3D35">
      <w:pPr>
        <w:rPr>
          <w:ins w:id="4705" w:author="SA R2 -1807910" w:date="2018-05-15T07:20:00Z"/>
          <w:highlight w:val="cyan"/>
        </w:rPr>
      </w:pPr>
      <w:ins w:id="47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rsidR="000E3D35" w:rsidRPr="00390CF2" w:rsidRDefault="000E3D35" w:rsidP="000E3D35">
      <w:pPr>
        <w:pStyle w:val="PL"/>
        <w:rPr>
          <w:ins w:id="4707" w:author="SA R2 -1807910" w:date="2018-05-15T07:20:00Z"/>
          <w:color w:val="808080"/>
          <w:highlight w:val="cyan"/>
        </w:rPr>
      </w:pPr>
      <w:ins w:id="4708" w:author="SA R2 -1807910" w:date="2018-05-15T07:20:00Z">
        <w:r w:rsidRPr="00390CF2">
          <w:rPr>
            <w:color w:val="808080"/>
            <w:highlight w:val="cyan"/>
          </w:rPr>
          <w:t>-- ASN1START</w:t>
        </w:r>
      </w:ins>
    </w:p>
    <w:p w:rsidR="000E3D35" w:rsidRPr="00390CF2" w:rsidRDefault="000E3D35" w:rsidP="000E3D35">
      <w:pPr>
        <w:pStyle w:val="PL"/>
        <w:rPr>
          <w:ins w:id="4709" w:author="SA R2 -1807910" w:date="2018-05-15T07:20:00Z"/>
          <w:color w:val="808080"/>
          <w:highlight w:val="cyan"/>
        </w:rPr>
      </w:pPr>
      <w:ins w:id="4710" w:author="SA R2 -1807910" w:date="2018-05-15T07:20:00Z">
        <w:r w:rsidRPr="00390CF2">
          <w:rPr>
            <w:color w:val="808080"/>
            <w:highlight w:val="cyan"/>
          </w:rPr>
          <w:t>-- TAG-PCCH-PCH-MESSAGE-START</w:t>
        </w:r>
      </w:ins>
    </w:p>
    <w:p w:rsidR="000E3D35" w:rsidRPr="00390CF2" w:rsidRDefault="000E3D35" w:rsidP="000E3D35">
      <w:pPr>
        <w:pStyle w:val="PL"/>
        <w:rPr>
          <w:ins w:id="4711" w:author="SA R2 -1807910" w:date="2018-05-15T07:20:00Z"/>
          <w:highlight w:val="cyan"/>
        </w:rPr>
      </w:pPr>
    </w:p>
    <w:p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 ::= SEQUENCE {</w:t>
        </w:r>
      </w:ins>
    </w:p>
    <w:p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rsidR="000E3D35" w:rsidRPr="00390CF2" w:rsidRDefault="000E3D35" w:rsidP="000E3D35">
      <w:pPr>
        <w:pStyle w:val="PL"/>
        <w:rPr>
          <w:ins w:id="4718" w:author="SA R2 -1807910" w:date="2018-05-15T07:20:00Z"/>
          <w:snapToGrid w:val="0"/>
          <w:highlight w:val="cyan"/>
        </w:rPr>
      </w:pPr>
    </w:p>
    <w:p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PCCH-MessageType ::= CHOICE {</w:t>
        </w:r>
      </w:ins>
    </w:p>
    <w:p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723" w:author="SA R2 -1807910" w:date="2018-05-15T07:24:00Z"/>
          <w:highlight w:val="cyan"/>
        </w:rPr>
      </w:pPr>
      <w:ins w:id="4724"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5" w:author="SA R2 -1807910" w:date="2018-05-15T07:24:00Z">
        <w:r w:rsidRPr="00390CF2">
          <w:rPr>
            <w:highlight w:val="cyan"/>
          </w:rPr>
          <w:t>,</w:t>
        </w:r>
      </w:ins>
    </w:p>
    <w:p w:rsidR="000E3D35" w:rsidRPr="00390CF2" w:rsidRDefault="000E3D35" w:rsidP="000E3D35">
      <w:pPr>
        <w:pStyle w:val="PL"/>
        <w:rPr>
          <w:ins w:id="4726" w:author="SA R2 -1807910" w:date="2018-05-15T07:20:00Z"/>
          <w:highlight w:val="cyan"/>
        </w:rPr>
      </w:pPr>
      <w:ins w:id="4727" w:author="SA R2 -1807910" w:date="2018-05-15T07:24:00Z">
        <w:r w:rsidRPr="00390CF2">
          <w:rPr>
            <w:highlight w:val="cyan"/>
          </w:rPr>
          <w:tab/>
        </w:r>
        <w:r w:rsidRPr="00390CF2">
          <w:rPr>
            <w:highlight w:val="cyan"/>
          </w:rPr>
          <w:tab/>
          <w:t>spare1</w:t>
        </w:r>
      </w:ins>
      <w:ins w:id="4728" w:author="SA R2 -1807910" w:date="2018-05-15T07:25:00Z">
        <w:r w:rsidRPr="00390CF2">
          <w:rPr>
            <w:highlight w:val="cyan"/>
          </w:rPr>
          <w:tab/>
          <w:t>NULL</w:t>
        </w:r>
      </w:ins>
    </w:p>
    <w:p w:rsidR="000E3D35" w:rsidRPr="00390CF2" w:rsidRDefault="000E3D35" w:rsidP="000E3D35">
      <w:pPr>
        <w:pStyle w:val="PL"/>
        <w:rPr>
          <w:ins w:id="4729" w:author="SA R2 -1807910" w:date="2018-05-15T07:20:00Z"/>
          <w:snapToGrid w:val="0"/>
          <w:highlight w:val="cyan"/>
        </w:rPr>
      </w:pPr>
      <w:ins w:id="4730" w:author="SA R2 -1807910" w:date="2018-05-15T07:20:00Z">
        <w:r w:rsidRPr="00390CF2">
          <w:rPr>
            <w:snapToGrid w:val="0"/>
            <w:highlight w:val="cyan"/>
          </w:rPr>
          <w:tab/>
          <w:t>},</w:t>
        </w:r>
      </w:ins>
    </w:p>
    <w:p w:rsidR="000E3D35" w:rsidRPr="00390CF2" w:rsidRDefault="000E3D35" w:rsidP="000E3D35">
      <w:pPr>
        <w:pStyle w:val="PL"/>
        <w:rPr>
          <w:ins w:id="4731" w:author="SA R2 -1807910" w:date="2018-05-15T07:20:00Z"/>
          <w:highlight w:val="cyan"/>
        </w:rPr>
      </w:pPr>
      <w:ins w:id="4732" w:author="SA R2 -1807910" w:date="2018-05-15T07:20:00Z">
        <w:r w:rsidRPr="00390CF2">
          <w:rPr>
            <w:highlight w:val="cyan"/>
          </w:rPr>
          <w:lastRenderedPageBreak/>
          <w:tab/>
          <w:t>messageClassExtension</w:t>
        </w:r>
        <w:r w:rsidRPr="00390CF2">
          <w:rPr>
            <w:highlight w:val="cyan"/>
          </w:rPr>
          <w:tab/>
          <w:t>SEQUENCE {}</w:t>
        </w:r>
      </w:ins>
    </w:p>
    <w:p w:rsidR="000E3D35" w:rsidRPr="00390CF2" w:rsidRDefault="000E3D35" w:rsidP="000E3D35">
      <w:pPr>
        <w:pStyle w:val="PL"/>
        <w:rPr>
          <w:ins w:id="4733" w:author="SA R2 -1807910" w:date="2018-05-15T07:20:00Z"/>
          <w:snapToGrid w:val="0"/>
          <w:highlight w:val="cyan"/>
        </w:rPr>
      </w:pPr>
      <w:ins w:id="4734" w:author="SA R2 -1807910" w:date="2018-05-15T07:20:00Z">
        <w:r w:rsidRPr="00390CF2">
          <w:rPr>
            <w:snapToGrid w:val="0"/>
            <w:highlight w:val="cyan"/>
          </w:rPr>
          <w:t>}</w:t>
        </w:r>
      </w:ins>
    </w:p>
    <w:p w:rsidR="000E3D35" w:rsidRPr="00390CF2" w:rsidRDefault="000E3D35" w:rsidP="000E3D35">
      <w:pPr>
        <w:pStyle w:val="PL"/>
        <w:rPr>
          <w:ins w:id="4735" w:author="SA R2 -1807910" w:date="2018-05-15T07:20:00Z"/>
          <w:highlight w:val="cyan"/>
        </w:rPr>
      </w:pPr>
    </w:p>
    <w:p w:rsidR="000E3D35" w:rsidRPr="00390CF2" w:rsidRDefault="000E3D35" w:rsidP="000E3D35">
      <w:pPr>
        <w:pStyle w:val="PL"/>
        <w:rPr>
          <w:ins w:id="4736" w:author="SA R2 -1807910" w:date="2018-05-15T07:20:00Z"/>
          <w:color w:val="808080"/>
          <w:highlight w:val="cyan"/>
        </w:rPr>
      </w:pPr>
      <w:ins w:id="4737" w:author="SA R2 -1807910" w:date="2018-05-15T07:20:00Z">
        <w:r w:rsidRPr="00390CF2">
          <w:rPr>
            <w:color w:val="808080"/>
            <w:highlight w:val="cyan"/>
          </w:rPr>
          <w:t>-- TAG-PCCH-PCH-MESSAGE-STOP</w:t>
        </w:r>
      </w:ins>
    </w:p>
    <w:p w:rsidR="000E3D35" w:rsidRPr="00390CF2" w:rsidRDefault="000E3D35" w:rsidP="000E3D35">
      <w:pPr>
        <w:pStyle w:val="PL"/>
        <w:rPr>
          <w:ins w:id="4738" w:author="SA R2 -1807910" w:date="2018-05-15T07:20:00Z"/>
          <w:color w:val="808080"/>
          <w:highlight w:val="cyan"/>
        </w:rPr>
      </w:pPr>
      <w:ins w:id="4739" w:author="SA R2 -1807910" w:date="2018-05-15T07:20:00Z">
        <w:r w:rsidRPr="00390CF2">
          <w:rPr>
            <w:color w:val="808080"/>
            <w:highlight w:val="cyan"/>
          </w:rPr>
          <w:t>-- ASN1STOP</w:t>
        </w:r>
      </w:ins>
    </w:p>
    <w:p w:rsidR="000E3D35" w:rsidRPr="00390CF2" w:rsidRDefault="000E3D35" w:rsidP="000E3D35">
      <w:pPr>
        <w:rPr>
          <w:highlight w:val="cyan"/>
        </w:rPr>
      </w:pPr>
    </w:p>
    <w:p w:rsidR="000E3D35" w:rsidRPr="00390CF2" w:rsidRDefault="000E3D35" w:rsidP="000E3D35">
      <w:pPr>
        <w:pStyle w:val="4"/>
        <w:rPr>
          <w:ins w:id="4740" w:author="SA R2 -1807910" w:date="2018-05-15T07:29:00Z"/>
          <w:highlight w:val="cyan"/>
        </w:rPr>
      </w:pPr>
      <w:bookmarkStart w:id="4741" w:name="_Toc503260292"/>
      <w:bookmarkStart w:id="4742" w:name="_Toc510018566"/>
      <w:ins w:id="4743" w:author="SA R2 -1807910" w:date="2018-05-15T07:29:00Z">
        <w:r w:rsidRPr="00390CF2">
          <w:rPr>
            <w:highlight w:val="cyan"/>
          </w:rPr>
          <w:t>–</w:t>
        </w:r>
        <w:r w:rsidRPr="00390CF2">
          <w:rPr>
            <w:highlight w:val="cyan"/>
          </w:rPr>
          <w:tab/>
        </w:r>
        <w:r w:rsidRPr="00390CF2">
          <w:rPr>
            <w:i/>
            <w:noProof/>
            <w:highlight w:val="cyan"/>
          </w:rPr>
          <w:t>UL-CCCH-Message</w:t>
        </w:r>
      </w:ins>
    </w:p>
    <w:p w:rsidR="000E3D35" w:rsidRPr="00390CF2" w:rsidRDefault="000E3D35" w:rsidP="000E3D35">
      <w:pPr>
        <w:rPr>
          <w:ins w:id="4744" w:author="SA R2 -1807910" w:date="2018-05-15T07:29:00Z"/>
          <w:highlight w:val="cyan"/>
        </w:rPr>
      </w:pPr>
      <w:ins w:id="47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rsidR="000E3D35" w:rsidRPr="00390CF2" w:rsidRDefault="000E3D35" w:rsidP="000E3D35">
      <w:pPr>
        <w:pStyle w:val="PL"/>
        <w:rPr>
          <w:ins w:id="4746" w:author="SA R2 -1807910" w:date="2018-05-15T07:29:00Z"/>
          <w:color w:val="808080"/>
          <w:highlight w:val="cyan"/>
        </w:rPr>
      </w:pPr>
      <w:ins w:id="4747" w:author="SA R2 -1807910" w:date="2018-05-15T07:29:00Z">
        <w:r w:rsidRPr="00390CF2">
          <w:rPr>
            <w:color w:val="808080"/>
            <w:highlight w:val="cyan"/>
          </w:rPr>
          <w:t>-- ASN1START</w:t>
        </w:r>
      </w:ins>
    </w:p>
    <w:p w:rsidR="000E3D35" w:rsidRPr="00390CF2" w:rsidRDefault="000E3D35" w:rsidP="000E3D35">
      <w:pPr>
        <w:pStyle w:val="PL"/>
        <w:rPr>
          <w:ins w:id="4748" w:author="SA R2 -1807910" w:date="2018-05-15T07:29:00Z"/>
          <w:color w:val="808080"/>
          <w:highlight w:val="cyan"/>
        </w:rPr>
      </w:pPr>
      <w:ins w:id="4749" w:author="SA R2 -1807910" w:date="2018-05-15T07:29:00Z">
        <w:r w:rsidRPr="00390CF2">
          <w:rPr>
            <w:color w:val="808080"/>
            <w:highlight w:val="cyan"/>
          </w:rPr>
          <w:t>-- TAG-UL-CCCH-MESSAGE-START</w:t>
        </w:r>
      </w:ins>
    </w:p>
    <w:p w:rsidR="000E3D35" w:rsidRPr="00390CF2" w:rsidRDefault="000E3D35" w:rsidP="000E3D35">
      <w:pPr>
        <w:pStyle w:val="PL"/>
        <w:rPr>
          <w:ins w:id="4750" w:author="SA R2 -1807910" w:date="2018-05-15T07:29:00Z"/>
          <w:highlight w:val="cyan"/>
        </w:rPr>
      </w:pPr>
    </w:p>
    <w:p w:rsidR="000E3D35" w:rsidRPr="00390CF2" w:rsidRDefault="000E3D35" w:rsidP="000E3D35">
      <w:pPr>
        <w:pStyle w:val="PL"/>
        <w:rPr>
          <w:ins w:id="4751" w:author="SA R2 -1807910" w:date="2018-05-15T07:29:00Z"/>
          <w:snapToGrid w:val="0"/>
          <w:highlight w:val="cyan"/>
        </w:rPr>
      </w:pPr>
    </w:p>
    <w:p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 ::= SEQUENCE {</w:t>
        </w:r>
      </w:ins>
    </w:p>
    <w:p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w:t>
        </w:r>
      </w:ins>
    </w:p>
    <w:p w:rsidR="000E3D35" w:rsidRPr="00390CF2" w:rsidRDefault="000E3D35" w:rsidP="000E3D35">
      <w:pPr>
        <w:pStyle w:val="PL"/>
        <w:rPr>
          <w:ins w:id="4758" w:author="SA R2 -1807910" w:date="2018-05-15T07:29:00Z"/>
          <w:highlight w:val="cyan"/>
        </w:rPr>
      </w:pPr>
    </w:p>
    <w:p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UL-CCCH-MessageType ::= CHOICE {</w:t>
        </w:r>
      </w:ins>
    </w:p>
    <w:p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5" w:author="Rapporteur ASN1 SA" w:date="2018-07-11T15:05:00Z">
          <w:r w:rsidRPr="00390CF2" w:rsidDel="00307414">
            <w:rPr>
              <w:highlight w:val="cyan"/>
            </w:rPr>
            <w:tab/>
          </w:r>
        </w:del>
        <w:r w:rsidRPr="00390CF2">
          <w:rPr>
            <w:highlight w:val="cyan"/>
          </w:rPr>
          <w:t>RRCSetupRequest,</w:t>
        </w:r>
      </w:ins>
    </w:p>
    <w:p w:rsidR="000E3D35" w:rsidRPr="00390CF2" w:rsidRDefault="000E3D35" w:rsidP="000E3D35">
      <w:pPr>
        <w:pStyle w:val="PL"/>
        <w:rPr>
          <w:ins w:id="4766" w:author="SA R2 -1807910" w:date="2018-05-15T07:29:00Z"/>
          <w:highlight w:val="cyan"/>
        </w:rPr>
      </w:pPr>
      <w:ins w:id="47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rsidR="000E3D35" w:rsidRPr="00390CF2" w:rsidRDefault="000E3D35" w:rsidP="000E3D35">
      <w:pPr>
        <w:pStyle w:val="PL"/>
        <w:rPr>
          <w:ins w:id="4768" w:author="SA R2 -1807910" w:date="2018-05-15T07:29:00Z"/>
          <w:highlight w:val="cyan"/>
        </w:rPr>
      </w:pPr>
      <w:ins w:id="47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rsidR="000E3D35" w:rsidRPr="00390CF2" w:rsidRDefault="000E3D35" w:rsidP="000E3D35">
      <w:pPr>
        <w:pStyle w:val="PL"/>
        <w:rPr>
          <w:ins w:id="4770" w:author="SA R2 -1807910" w:date="2018-05-15T07:29:00Z"/>
          <w:del w:id="4771" w:author="SA R2-1809111" w:date="2018-05-29T11:01:00Z"/>
          <w:highlight w:val="cyan"/>
        </w:rPr>
      </w:pPr>
      <w:ins w:id="4772" w:author="SA R2 -1807910" w:date="2018-05-15T07:29:00Z">
        <w:r w:rsidRPr="00390CF2">
          <w:rPr>
            <w:highlight w:val="cyan"/>
          </w:rPr>
          <w:tab/>
        </w:r>
        <w:r w:rsidRPr="00390CF2">
          <w:rPr>
            <w:highlight w:val="cyan"/>
          </w:rPr>
          <w:tab/>
        </w:r>
      </w:ins>
      <w:ins w:id="47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4" w:author="SA R2 -1807910" w:date="2018-05-15T07:29:00Z">
        <w:del w:id="4775" w:author="SA R2-1809111" w:date="2018-05-29T11:01:00Z">
          <w:r w:rsidRPr="00390CF2">
            <w:rPr>
              <w:highlight w:val="cyan"/>
            </w:rPr>
            <w:delText>spare</w:delText>
          </w:r>
        </w:del>
      </w:ins>
      <w:ins w:id="4776" w:author="SA R2-1808961" w:date="2018-05-29T10:55:00Z">
        <w:del w:id="4777" w:author="SA R2-1809111" w:date="2018-05-29T11:01:00Z">
          <w:r w:rsidRPr="00390CF2">
            <w:rPr>
              <w:highlight w:val="cyan"/>
            </w:rPr>
            <w:delText>1</w:delText>
          </w:r>
        </w:del>
      </w:ins>
      <w:ins w:id="4778" w:author="SA R2 -1807910" w:date="2018-05-15T07:29:00Z">
        <w:del w:id="4779"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rsidR="000E3D35" w:rsidRPr="00390CF2" w:rsidRDefault="000E3D35" w:rsidP="000E3D35">
      <w:pPr>
        <w:pStyle w:val="PL"/>
        <w:rPr>
          <w:ins w:id="4780" w:author="SA R2 -1807910" w:date="2018-05-15T07:29:00Z"/>
          <w:del w:id="4781" w:author="SA R2-1809111" w:date="2018-05-29T11:01:00Z"/>
          <w:highlight w:val="cyan"/>
          <w:rPrChange w:id="4782" w:author="Rapporteur ASN1 SA" w:date="2018-07-13T12:55:00Z">
            <w:rPr>
              <w:ins w:id="4783" w:author="SA R2 -1807910" w:date="2018-05-15T07:29:00Z"/>
              <w:del w:id="4784" w:author="SA R2-1809111" w:date="2018-05-29T11:01:00Z"/>
              <w:lang w:val="sv-SE"/>
            </w:rPr>
          </w:rPrChange>
        </w:rPr>
      </w:pPr>
      <w:ins w:id="4785" w:author="SA R2 -1807910" w:date="2018-05-15T07:29:00Z">
        <w:del w:id="4786" w:author="SA R2-1809111" w:date="2018-05-29T11:01:00Z">
          <w:r w:rsidRPr="00390CF2">
            <w:rPr>
              <w:highlight w:val="cyan"/>
            </w:rPr>
            <w:tab/>
          </w:r>
          <w:r w:rsidRPr="00390CF2">
            <w:rPr>
              <w:highlight w:val="cyan"/>
            </w:rPr>
            <w:tab/>
          </w:r>
          <w:r w:rsidR="00F93D35" w:rsidRPr="00F93D35">
            <w:rPr>
              <w:highlight w:val="cyan"/>
              <w:rPrChange w:id="4787" w:author="Rapporteur ASN1 SA" w:date="2018-07-13T12:55:00Z">
                <w:rPr>
                  <w:color w:val="FF0000"/>
                  <w:lang w:val="sv-SE"/>
                </w:rPr>
              </w:rPrChange>
            </w:rPr>
            <w:delText xml:space="preserve">spare11 </w:delText>
          </w:r>
          <w:r w:rsidRPr="00390CF2">
            <w:rPr>
              <w:color w:val="993366"/>
              <w:highlight w:val="cyan"/>
            </w:rPr>
            <w:delText>NULL</w:delText>
          </w:r>
          <w:r w:rsidR="00F93D35" w:rsidRPr="00F93D35">
            <w:rPr>
              <w:highlight w:val="cyan"/>
              <w:rPrChange w:id="4788" w:author="Rapporteur ASN1 SA" w:date="2018-07-13T12:55:00Z">
                <w:rPr>
                  <w:color w:val="FF0000"/>
                  <w:lang w:val="sv-SE"/>
                </w:rPr>
              </w:rPrChange>
            </w:rPr>
            <w:delText xml:space="preserve">, spare10 </w:delText>
          </w:r>
          <w:r w:rsidRPr="00390CF2">
            <w:rPr>
              <w:color w:val="993366"/>
              <w:highlight w:val="cyan"/>
            </w:rPr>
            <w:delText>NULL</w:delText>
          </w:r>
          <w:r w:rsidR="00F93D35" w:rsidRPr="00F93D35">
            <w:rPr>
              <w:highlight w:val="cyan"/>
              <w:rPrChange w:id="4789" w:author="Rapporteur ASN1 SA" w:date="2018-07-13T12:55:00Z">
                <w:rPr>
                  <w:color w:val="FF0000"/>
                  <w:lang w:val="sv-SE"/>
                </w:rPr>
              </w:rPrChange>
            </w:rPr>
            <w:delText xml:space="preserve">, spare9 </w:delText>
          </w:r>
          <w:r w:rsidRPr="00390CF2">
            <w:rPr>
              <w:color w:val="993366"/>
              <w:highlight w:val="cyan"/>
            </w:rPr>
            <w:delText>NULL</w:delText>
          </w:r>
          <w:r w:rsidR="00F93D35" w:rsidRPr="00F93D35">
            <w:rPr>
              <w:highlight w:val="cyan"/>
              <w:rPrChange w:id="4790" w:author="Rapporteur ASN1 SA" w:date="2018-07-13T12:55:00Z">
                <w:rPr>
                  <w:color w:val="FF0000"/>
                  <w:lang w:val="sv-SE"/>
                </w:rPr>
              </w:rPrChange>
            </w:rPr>
            <w:delText>,</w:delText>
          </w:r>
        </w:del>
      </w:ins>
    </w:p>
    <w:p w:rsidR="000E3D35" w:rsidRPr="00390CF2" w:rsidRDefault="00F93D35" w:rsidP="000E3D35">
      <w:pPr>
        <w:pStyle w:val="PL"/>
        <w:rPr>
          <w:ins w:id="4791" w:author="SA R2 -1807910" w:date="2018-05-15T07:29:00Z"/>
          <w:del w:id="4792" w:author="SA R2-1809111" w:date="2018-05-29T11:01:00Z"/>
          <w:highlight w:val="cyan"/>
          <w:rPrChange w:id="4793" w:author="Rapporteur ASN1 SA" w:date="2018-07-13T12:55:00Z">
            <w:rPr>
              <w:ins w:id="4794" w:author="SA R2 -1807910" w:date="2018-05-15T07:29:00Z"/>
              <w:del w:id="4795" w:author="SA R2-1809111" w:date="2018-05-29T11:01:00Z"/>
              <w:lang w:val="sv-SE"/>
            </w:rPr>
          </w:rPrChange>
        </w:rPr>
      </w:pPr>
      <w:ins w:id="4796" w:author="SA R2 -1807910" w:date="2018-05-15T07:29:00Z">
        <w:del w:id="4797" w:author="SA R2-1809111" w:date="2018-05-29T11:01:00Z">
          <w:r w:rsidRPr="00F93D35">
            <w:rPr>
              <w:highlight w:val="cyan"/>
              <w:rPrChange w:id="4798" w:author="Rapporteur ASN1 SA" w:date="2018-07-13T12:55:00Z">
                <w:rPr>
                  <w:color w:val="FF0000"/>
                  <w:lang w:val="sv-SE"/>
                </w:rPr>
              </w:rPrChange>
            </w:rPr>
            <w:tab/>
          </w:r>
          <w:r w:rsidRPr="00F93D35">
            <w:rPr>
              <w:highlight w:val="cyan"/>
              <w:rPrChange w:id="4799" w:author="Rapporteur ASN1 SA" w:date="2018-07-13T12:55:00Z">
                <w:rPr>
                  <w:color w:val="FF0000"/>
                  <w:lang w:val="sv-SE"/>
                </w:rPr>
              </w:rPrChange>
            </w:rPr>
            <w:tab/>
            <w:delText xml:space="preserve">spare8 </w:delText>
          </w:r>
          <w:r w:rsidR="000E3D35" w:rsidRPr="00390CF2">
            <w:rPr>
              <w:color w:val="993366"/>
              <w:highlight w:val="cyan"/>
            </w:rPr>
            <w:delText>NULL</w:delText>
          </w:r>
          <w:r w:rsidRPr="00F93D35">
            <w:rPr>
              <w:highlight w:val="cyan"/>
              <w:rPrChange w:id="4800" w:author="Rapporteur ASN1 SA" w:date="2018-07-13T12:55:00Z">
                <w:rPr>
                  <w:color w:val="FF0000"/>
                  <w:lang w:val="sv-SE"/>
                </w:rPr>
              </w:rPrChange>
            </w:rPr>
            <w:delText xml:space="preserve">, spare7 </w:delText>
          </w:r>
          <w:r w:rsidR="000E3D35" w:rsidRPr="00390CF2">
            <w:rPr>
              <w:color w:val="993366"/>
              <w:highlight w:val="cyan"/>
            </w:rPr>
            <w:delText>NULL</w:delText>
          </w:r>
          <w:r w:rsidRPr="00F93D35">
            <w:rPr>
              <w:highlight w:val="cyan"/>
              <w:rPrChange w:id="4801" w:author="Rapporteur ASN1 SA" w:date="2018-07-13T12:55:00Z">
                <w:rPr>
                  <w:color w:val="FF0000"/>
                  <w:lang w:val="sv-SE"/>
                </w:rPr>
              </w:rPrChange>
            </w:rPr>
            <w:delText xml:space="preserve">, spare6 </w:delText>
          </w:r>
          <w:r w:rsidR="000E3D35" w:rsidRPr="00390CF2">
            <w:rPr>
              <w:color w:val="993366"/>
              <w:highlight w:val="cyan"/>
            </w:rPr>
            <w:delText>NULL</w:delText>
          </w:r>
          <w:r w:rsidRPr="00F93D35">
            <w:rPr>
              <w:highlight w:val="cyan"/>
              <w:rPrChange w:id="4802" w:author="Rapporteur ASN1 SA" w:date="2018-07-13T12:55:00Z">
                <w:rPr>
                  <w:color w:val="FF0000"/>
                  <w:lang w:val="sv-SE"/>
                </w:rPr>
              </w:rPrChange>
            </w:rPr>
            <w:delText>,</w:delText>
          </w:r>
        </w:del>
      </w:ins>
    </w:p>
    <w:p w:rsidR="000E3D35" w:rsidRPr="00390CF2" w:rsidRDefault="00F93D35" w:rsidP="000E3D35">
      <w:pPr>
        <w:pStyle w:val="PL"/>
        <w:rPr>
          <w:ins w:id="4803" w:author="SA R2 -1807910" w:date="2018-05-15T07:29:00Z"/>
          <w:del w:id="4804" w:author="SA R2-1809111" w:date="2018-05-29T11:01:00Z"/>
          <w:highlight w:val="cyan"/>
          <w:rPrChange w:id="4805" w:author="Rapporteur ASN1 SA" w:date="2018-07-13T12:55:00Z">
            <w:rPr>
              <w:ins w:id="4806" w:author="SA R2 -1807910" w:date="2018-05-15T07:29:00Z"/>
              <w:del w:id="4807" w:author="SA R2-1809111" w:date="2018-05-29T11:01:00Z"/>
              <w:lang w:val="sv-SE"/>
            </w:rPr>
          </w:rPrChange>
        </w:rPr>
      </w:pPr>
      <w:ins w:id="4808" w:author="SA R2 -1807910" w:date="2018-05-15T07:29:00Z">
        <w:del w:id="4809" w:author="SA R2-1809111" w:date="2018-05-29T11:01:00Z">
          <w:r w:rsidRPr="00F93D35">
            <w:rPr>
              <w:highlight w:val="cyan"/>
              <w:rPrChange w:id="4810" w:author="Rapporteur ASN1 SA" w:date="2018-07-13T12:55:00Z">
                <w:rPr>
                  <w:color w:val="FF0000"/>
                  <w:lang w:val="sv-SE"/>
                </w:rPr>
              </w:rPrChange>
            </w:rPr>
            <w:tab/>
          </w:r>
          <w:r w:rsidRPr="00F93D35">
            <w:rPr>
              <w:highlight w:val="cyan"/>
              <w:rPrChange w:id="4811" w:author="Rapporteur ASN1 SA" w:date="2018-07-13T12:55:00Z">
                <w:rPr>
                  <w:color w:val="FF0000"/>
                  <w:lang w:val="sv-SE"/>
                </w:rPr>
              </w:rPrChange>
            </w:rPr>
            <w:tab/>
            <w:delText xml:space="preserve">spare5 </w:delText>
          </w:r>
          <w:r w:rsidR="000E3D35" w:rsidRPr="00390CF2">
            <w:rPr>
              <w:color w:val="993366"/>
              <w:highlight w:val="cyan"/>
            </w:rPr>
            <w:delText>NULL</w:delText>
          </w:r>
          <w:r w:rsidRPr="00F93D35">
            <w:rPr>
              <w:highlight w:val="cyan"/>
              <w:rPrChange w:id="4812" w:author="Rapporteur ASN1 SA" w:date="2018-07-13T12:55:00Z">
                <w:rPr>
                  <w:color w:val="FF0000"/>
                  <w:lang w:val="sv-SE"/>
                </w:rPr>
              </w:rPrChange>
            </w:rPr>
            <w:delText xml:space="preserve">, spare4 </w:delText>
          </w:r>
          <w:r w:rsidR="000E3D35" w:rsidRPr="00390CF2">
            <w:rPr>
              <w:color w:val="993366"/>
              <w:highlight w:val="cyan"/>
            </w:rPr>
            <w:delText>NULL</w:delText>
          </w:r>
          <w:r w:rsidRPr="00F93D35">
            <w:rPr>
              <w:highlight w:val="cyan"/>
              <w:rPrChange w:id="4813" w:author="Rapporteur ASN1 SA" w:date="2018-07-13T12:55:00Z">
                <w:rPr>
                  <w:color w:val="FF0000"/>
                  <w:lang w:val="sv-SE"/>
                </w:rPr>
              </w:rPrChange>
            </w:rPr>
            <w:delText xml:space="preserve">, spare3 </w:delText>
          </w:r>
          <w:r w:rsidR="000E3D35" w:rsidRPr="00390CF2">
            <w:rPr>
              <w:color w:val="993366"/>
              <w:highlight w:val="cyan"/>
            </w:rPr>
            <w:delText>NULL</w:delText>
          </w:r>
          <w:r w:rsidRPr="00F93D35">
            <w:rPr>
              <w:highlight w:val="cyan"/>
              <w:rPrChange w:id="4814" w:author="Rapporteur ASN1 SA" w:date="2018-07-13T12:55:00Z">
                <w:rPr>
                  <w:color w:val="FF0000"/>
                  <w:lang w:val="sv-SE"/>
                </w:rPr>
              </w:rPrChange>
            </w:rPr>
            <w:delText>,</w:delText>
          </w:r>
        </w:del>
      </w:ins>
    </w:p>
    <w:p w:rsidR="000E3D35" w:rsidRPr="00390CF2" w:rsidRDefault="00F93D35" w:rsidP="000E3D35">
      <w:pPr>
        <w:pStyle w:val="PL"/>
        <w:rPr>
          <w:ins w:id="4815" w:author="SA R2 -1807910" w:date="2018-05-15T07:29:00Z"/>
          <w:del w:id="4816" w:author="SA R2-1809111" w:date="2018-05-29T11:01:00Z"/>
          <w:highlight w:val="cyan"/>
        </w:rPr>
      </w:pPr>
      <w:ins w:id="4817" w:author="SA R2 -1807910" w:date="2018-05-15T07:29:00Z">
        <w:del w:id="4818" w:author="SA R2-1809111" w:date="2018-05-29T11:01:00Z">
          <w:r w:rsidRPr="00F93D35">
            <w:rPr>
              <w:highlight w:val="cyan"/>
              <w:rPrChange w:id="4819" w:author="Rapporteur ASN1 SA" w:date="2018-07-13T12:55:00Z">
                <w:rPr>
                  <w:color w:val="FF0000"/>
                  <w:lang w:val="sv-SE"/>
                </w:rPr>
              </w:rPrChange>
            </w:rPr>
            <w:tab/>
          </w:r>
          <w:r w:rsidRPr="00F93D35">
            <w:rPr>
              <w:highlight w:val="cyan"/>
              <w:rPrChange w:id="4820"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1" w:author="SA R2-1808961" w:date="2018-05-29T10:55:00Z">
        <w:del w:id="4822" w:author="SA R2-1809111" w:date="2018-05-29T11:01:00Z">
          <w:r w:rsidR="000E3D35" w:rsidRPr="00390CF2">
            <w:rPr>
              <w:color w:val="993366"/>
              <w:highlight w:val="cyan"/>
            </w:rPr>
            <w:delText xml:space="preserve"> NULL</w:delText>
          </w:r>
        </w:del>
      </w:ins>
    </w:p>
    <w:p w:rsidR="000E3D35" w:rsidRPr="00390CF2" w:rsidRDefault="000E3D35" w:rsidP="000E3D35">
      <w:pPr>
        <w:pStyle w:val="PL"/>
        <w:rPr>
          <w:ins w:id="4823" w:author="SA R2-1809111" w:date="2018-05-29T11:02:00Z"/>
          <w:highlight w:val="cyan"/>
        </w:rPr>
      </w:pPr>
      <w:ins w:id="4824" w:author="SA R2 -1807910" w:date="2018-05-15T07:29:00Z">
        <w:r w:rsidRPr="00390CF2">
          <w:rPr>
            <w:highlight w:val="cyan"/>
          </w:rPr>
          <w:tab/>
        </w:r>
      </w:ins>
    </w:p>
    <w:p w:rsidR="000E3D35" w:rsidRPr="00390CF2" w:rsidRDefault="000E3D35" w:rsidP="000E3D35">
      <w:pPr>
        <w:pStyle w:val="PL"/>
        <w:rPr>
          <w:ins w:id="4825" w:author="SA R2 -1807910" w:date="2018-05-15T07:29:00Z"/>
          <w:highlight w:val="cyan"/>
        </w:rPr>
      </w:pPr>
      <w:ins w:id="4826" w:author="SA R2-1809111" w:date="2018-05-29T11:03:00Z">
        <w:r w:rsidRPr="00390CF2">
          <w:rPr>
            <w:highlight w:val="cyan"/>
          </w:rPr>
          <w:tab/>
        </w:r>
      </w:ins>
      <w:ins w:id="4827" w:author="SA R2 -1807910" w:date="2018-05-15T07:29:00Z">
        <w:r w:rsidRPr="00390CF2">
          <w:rPr>
            <w:highlight w:val="cyan"/>
          </w:rPr>
          <w:t>},</w:t>
        </w:r>
      </w:ins>
    </w:p>
    <w:p w:rsidR="000E3D35" w:rsidRPr="00390CF2" w:rsidRDefault="000E3D35" w:rsidP="000E3D35">
      <w:pPr>
        <w:pStyle w:val="PL"/>
        <w:rPr>
          <w:ins w:id="4828" w:author="SA R2 -1807910" w:date="2018-05-15T07:29:00Z"/>
          <w:highlight w:val="cyan"/>
        </w:rPr>
      </w:pPr>
      <w:ins w:id="4829" w:author="SA R2 -1807910" w:date="2018-05-15T07:29:00Z">
        <w:r w:rsidRPr="00390CF2">
          <w:rPr>
            <w:highlight w:val="cyan"/>
          </w:rPr>
          <w:tab/>
          <w:t>messageClassExtension</w:t>
        </w:r>
        <w:r w:rsidRPr="00390CF2">
          <w:rPr>
            <w:highlight w:val="cyan"/>
          </w:rPr>
          <w:tab/>
          <w:t>SEQUENCE {}</w:t>
        </w:r>
      </w:ins>
    </w:p>
    <w:p w:rsidR="000E3D35" w:rsidRPr="00390CF2" w:rsidRDefault="000E3D35" w:rsidP="000E3D35">
      <w:pPr>
        <w:pStyle w:val="PL"/>
        <w:rPr>
          <w:ins w:id="4830" w:author="SA R2 -1807910" w:date="2018-05-15T07:29:00Z"/>
          <w:highlight w:val="cyan"/>
        </w:rPr>
      </w:pPr>
      <w:ins w:id="4831" w:author="SA R2 -1807910" w:date="2018-05-15T07:29:00Z">
        <w:r w:rsidRPr="00390CF2">
          <w:rPr>
            <w:highlight w:val="cyan"/>
          </w:rPr>
          <w:t>}</w:t>
        </w:r>
      </w:ins>
    </w:p>
    <w:p w:rsidR="000E3D35" w:rsidRPr="00390CF2" w:rsidRDefault="000E3D35" w:rsidP="000E3D35">
      <w:pPr>
        <w:pStyle w:val="PL"/>
        <w:rPr>
          <w:ins w:id="4832" w:author="SA R2 -1807910" w:date="2018-05-15T07:29:00Z"/>
          <w:highlight w:val="cyan"/>
        </w:rPr>
      </w:pPr>
    </w:p>
    <w:p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TAG-UL-CCCH-MESSAGE-STOP</w:t>
        </w:r>
      </w:ins>
    </w:p>
    <w:p w:rsidR="000E3D35" w:rsidRPr="00390CF2" w:rsidRDefault="000E3D35" w:rsidP="000E3D35">
      <w:pPr>
        <w:pStyle w:val="PL"/>
        <w:rPr>
          <w:ins w:id="4835" w:author="SA R2 -1807910" w:date="2018-05-15T07:29:00Z"/>
          <w:color w:val="808080"/>
          <w:highlight w:val="cyan"/>
        </w:rPr>
      </w:pPr>
      <w:ins w:id="4836" w:author="SA R2 -1807910" w:date="2018-05-15T07:29:00Z">
        <w:r w:rsidRPr="00390CF2">
          <w:rPr>
            <w:color w:val="808080"/>
            <w:highlight w:val="cyan"/>
          </w:rPr>
          <w:t>-- ASN1STOP</w:t>
        </w:r>
      </w:ins>
    </w:p>
    <w:bookmarkEnd w:id="4741"/>
    <w:p w:rsidR="000E3D35" w:rsidRPr="00390CF2" w:rsidRDefault="000E3D35" w:rsidP="000E3D35">
      <w:pPr>
        <w:pStyle w:val="4"/>
        <w:ind w:left="864" w:hanging="864"/>
        <w:rPr>
          <w:ins w:id="4837" w:author="Rapporteur ASN1 SA" w:date="2018-07-10T16:59:00Z"/>
          <w:highlight w:val="cyan"/>
        </w:rPr>
      </w:pPr>
      <w:ins w:id="4838" w:author="Rapporteur ASN1 SA" w:date="2018-07-10T16:59:00Z">
        <w:r w:rsidRPr="00390CF2">
          <w:rPr>
            <w:i/>
            <w:iCs/>
            <w:highlight w:val="cyan"/>
          </w:rPr>
          <w:t>–</w:t>
        </w:r>
        <w:r w:rsidRPr="00390CF2">
          <w:rPr>
            <w:i/>
            <w:iCs/>
            <w:highlight w:val="cyan"/>
          </w:rPr>
          <w:tab/>
          <w:t>UL-CCCH1-Message</w:t>
        </w:r>
      </w:ins>
    </w:p>
    <w:p w:rsidR="000E3D35" w:rsidRPr="00390CF2" w:rsidRDefault="000E3D35" w:rsidP="000E3D35">
      <w:pPr>
        <w:rPr>
          <w:ins w:id="4839" w:author="Rapporteur ASN1 SA" w:date="2018-07-10T16:59:00Z"/>
          <w:highlight w:val="cyan"/>
        </w:rPr>
      </w:pPr>
      <w:ins w:id="48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rsidR="000E3D35" w:rsidRPr="00390CF2" w:rsidRDefault="000E3D35" w:rsidP="000E3D35">
      <w:pPr>
        <w:pStyle w:val="PL"/>
        <w:rPr>
          <w:ins w:id="4841" w:author="Rapporteur ASN1 SA" w:date="2018-07-10T16:59:00Z"/>
          <w:color w:val="808080"/>
          <w:highlight w:val="cyan"/>
        </w:rPr>
      </w:pPr>
      <w:ins w:id="4842" w:author="Rapporteur ASN1 SA" w:date="2018-07-10T16:59:00Z">
        <w:r w:rsidRPr="00390CF2">
          <w:rPr>
            <w:color w:val="808080"/>
            <w:highlight w:val="cyan"/>
          </w:rPr>
          <w:t>-- ASN1START</w:t>
        </w:r>
      </w:ins>
    </w:p>
    <w:p w:rsidR="000E3D35" w:rsidRPr="00390CF2" w:rsidRDefault="000E3D35" w:rsidP="000E3D35">
      <w:pPr>
        <w:pStyle w:val="PL"/>
        <w:rPr>
          <w:ins w:id="4843" w:author="Rapporteur ASN1 SA" w:date="2018-07-10T16:59:00Z"/>
          <w:color w:val="808080"/>
          <w:highlight w:val="cyan"/>
        </w:rPr>
      </w:pPr>
      <w:ins w:id="4844" w:author="Rapporteur ASN1 SA" w:date="2018-07-10T16:59:00Z">
        <w:r w:rsidRPr="00390CF2">
          <w:rPr>
            <w:color w:val="808080"/>
            <w:highlight w:val="cyan"/>
          </w:rPr>
          <w:t>-- TAG-UL-CCCH1-MESSAGE-START</w:t>
        </w:r>
      </w:ins>
    </w:p>
    <w:p w:rsidR="000E3D35" w:rsidRPr="00390CF2" w:rsidRDefault="000E3D35" w:rsidP="000E3D35">
      <w:pPr>
        <w:pStyle w:val="PL"/>
        <w:rPr>
          <w:ins w:id="4845" w:author="Rapporteur ASN1 SA" w:date="2018-07-10T16:59:00Z"/>
          <w:highlight w:val="cyan"/>
        </w:rPr>
      </w:pPr>
    </w:p>
    <w:p w:rsidR="000E3D35" w:rsidRPr="00390CF2" w:rsidRDefault="000E3D35" w:rsidP="000E3D35">
      <w:pPr>
        <w:pStyle w:val="PL"/>
        <w:rPr>
          <w:ins w:id="4846" w:author="Rapporteur ASN1 SA" w:date="2018-07-10T16:59:00Z"/>
          <w:snapToGrid w:val="0"/>
          <w:highlight w:val="cyan"/>
        </w:rPr>
      </w:pPr>
    </w:p>
    <w:p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 ::= SEQUENCE {</w:t>
        </w:r>
      </w:ins>
    </w:p>
    <w:p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message               UL-CCCH1-MessageType</w:t>
        </w:r>
      </w:ins>
    </w:p>
    <w:p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w:t>
        </w:r>
      </w:ins>
    </w:p>
    <w:p w:rsidR="000E3D35" w:rsidRPr="00390CF2" w:rsidRDefault="000E3D35" w:rsidP="000E3D35">
      <w:pPr>
        <w:pStyle w:val="PL"/>
        <w:rPr>
          <w:ins w:id="4853" w:author="Rapporteur ASN1 SA" w:date="2018-07-10T16:59:00Z"/>
          <w:highlight w:val="cyan"/>
        </w:rPr>
      </w:pPr>
    </w:p>
    <w:p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UL-CCCH1-MessageType ::= CHOICE {</w:t>
        </w:r>
      </w:ins>
    </w:p>
    <w:p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c1                    CHOICE {</w:t>
        </w:r>
      </w:ins>
    </w:p>
    <w:p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lastRenderedPageBreak/>
          <w:tab/>
        </w:r>
        <w:r w:rsidRPr="00390CF2">
          <w:rPr>
            <w:highlight w:val="cyan"/>
          </w:rPr>
          <w:tab/>
          <w:t>rrcResumeRequest1            RRCResumeRequest1,</w:t>
        </w:r>
      </w:ins>
    </w:p>
    <w:p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ab/>
        </w:r>
        <w:r w:rsidRPr="00390CF2">
          <w:rPr>
            <w:highlight w:val="cyan"/>
          </w:rPr>
          <w:tab/>
          <w:t>spare3 NULL, spare2 NULL, spare1 NULL</w:t>
        </w:r>
      </w:ins>
    </w:p>
    <w:p w:rsidR="000E3D35" w:rsidRPr="00390CF2" w:rsidRDefault="000E3D35" w:rsidP="000E3D35">
      <w:pPr>
        <w:pStyle w:val="PL"/>
        <w:rPr>
          <w:ins w:id="4862" w:author="Rapporteur ASN1 SA" w:date="2018-07-10T16:59:00Z"/>
          <w:highlight w:val="cyan"/>
        </w:rPr>
      </w:pPr>
    </w:p>
    <w:p w:rsidR="000E3D35" w:rsidRPr="00390CF2" w:rsidRDefault="000E3D35" w:rsidP="000E3D35">
      <w:pPr>
        <w:pStyle w:val="PL"/>
        <w:rPr>
          <w:ins w:id="4863" w:author="Rapporteur ASN1 SA" w:date="2018-07-10T16:59:00Z"/>
          <w:highlight w:val="cyan"/>
        </w:rPr>
      </w:pPr>
      <w:ins w:id="4864" w:author="Rapporteur ASN1 SA" w:date="2018-07-10T16:59:00Z">
        <w:r w:rsidRPr="00390CF2">
          <w:rPr>
            <w:highlight w:val="cyan"/>
          </w:rPr>
          <w:t>    },</w:t>
        </w:r>
      </w:ins>
    </w:p>
    <w:p w:rsidR="000E3D35" w:rsidRPr="00390CF2" w:rsidRDefault="000E3D35" w:rsidP="000E3D35">
      <w:pPr>
        <w:pStyle w:val="PL"/>
        <w:rPr>
          <w:ins w:id="4865" w:author="Rapporteur ASN1 SA" w:date="2018-07-10T16:59:00Z"/>
          <w:highlight w:val="cyan"/>
        </w:rPr>
      </w:pPr>
      <w:ins w:id="4866" w:author="Rapporteur ASN1 SA" w:date="2018-07-10T16:59:00Z">
        <w:r w:rsidRPr="00390CF2">
          <w:rPr>
            <w:highlight w:val="cyan"/>
          </w:rPr>
          <w:t>    messageClassExtension SEQUENCE {}</w:t>
        </w:r>
      </w:ins>
    </w:p>
    <w:p w:rsidR="000E3D35" w:rsidRPr="00390CF2" w:rsidRDefault="000E3D35" w:rsidP="000E3D35">
      <w:pPr>
        <w:pStyle w:val="PL"/>
        <w:rPr>
          <w:ins w:id="4867" w:author="Rapporteur ASN1 SA" w:date="2018-07-10T16:59:00Z"/>
          <w:highlight w:val="cyan"/>
        </w:rPr>
      </w:pPr>
      <w:ins w:id="4868" w:author="Rapporteur ASN1 SA" w:date="2018-07-10T16:59:00Z">
        <w:r w:rsidRPr="00390CF2">
          <w:rPr>
            <w:highlight w:val="cyan"/>
          </w:rPr>
          <w:t>}</w:t>
        </w:r>
      </w:ins>
    </w:p>
    <w:p w:rsidR="000E3D35" w:rsidRPr="00390CF2" w:rsidRDefault="000E3D35" w:rsidP="000E3D35">
      <w:pPr>
        <w:pStyle w:val="PL"/>
        <w:rPr>
          <w:ins w:id="4869" w:author="Rapporteur ASN1 SA" w:date="2018-07-10T16:59:00Z"/>
          <w:highlight w:val="cyan"/>
        </w:rPr>
      </w:pPr>
    </w:p>
    <w:p w:rsidR="000E3D35" w:rsidRPr="00390CF2" w:rsidRDefault="000E3D35" w:rsidP="000E3D35">
      <w:pPr>
        <w:pStyle w:val="PL"/>
        <w:rPr>
          <w:ins w:id="4870" w:author="Rapporteur ASN1 SA" w:date="2018-07-10T16:59:00Z"/>
          <w:color w:val="808080"/>
          <w:highlight w:val="cyan"/>
        </w:rPr>
      </w:pPr>
      <w:ins w:id="4871" w:author="Rapporteur ASN1 SA" w:date="2018-07-10T16:59:00Z">
        <w:r w:rsidRPr="00390CF2">
          <w:rPr>
            <w:color w:val="808080"/>
            <w:highlight w:val="cyan"/>
          </w:rPr>
          <w:t>-- TAG-UL-CCCH1-MESSAGE-STOP</w:t>
        </w:r>
      </w:ins>
    </w:p>
    <w:p w:rsidR="000E3D35" w:rsidRPr="00390CF2" w:rsidRDefault="000E3D35" w:rsidP="000E3D35">
      <w:pPr>
        <w:pStyle w:val="PL"/>
        <w:rPr>
          <w:ins w:id="4872" w:author="Rapporteur ASN1 SA" w:date="2018-07-10T16:59:00Z"/>
          <w:color w:val="808080"/>
          <w:highlight w:val="cyan"/>
        </w:rPr>
      </w:pPr>
      <w:ins w:id="4873" w:author="Rapporteur ASN1 SA" w:date="2018-07-10T16:59:00Z">
        <w:r w:rsidRPr="00390CF2">
          <w:rPr>
            <w:color w:val="808080"/>
            <w:highlight w:val="cyan"/>
          </w:rPr>
          <w:t>-- ASN1STOP</w:t>
        </w:r>
      </w:ins>
    </w:p>
    <w:p w:rsidR="000E3D35" w:rsidRPr="00390CF2" w:rsidRDefault="000E3D35" w:rsidP="000E3D35">
      <w:pPr>
        <w:rPr>
          <w:ins w:id="4874" w:author="Rapporteur ASN1 SA" w:date="2018-07-10T16:59:00Z"/>
          <w:highlight w:val="cyan"/>
        </w:rPr>
      </w:pPr>
    </w:p>
    <w:p w:rsidR="00F93D35" w:rsidRDefault="00F93D35" w:rsidP="00F93D35">
      <w:pPr>
        <w:rPr>
          <w:ins w:id="4875" w:author="SA R2 -1807910" w:date="2018-05-15T07:29:00Z"/>
          <w:highlight w:val="cyan"/>
        </w:rPr>
        <w:pPrChange w:id="4876" w:author="SA R2 -1807910" w:date="2018-05-15T07:29:00Z">
          <w:pPr>
            <w:pStyle w:val="4"/>
          </w:pPr>
        </w:pPrChange>
      </w:pPr>
    </w:p>
    <w:p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2"/>
    </w:p>
    <w:p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TAG-UL-DCCH-MESSAGE-START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rsidR="000E3D35" w:rsidRPr="00390CF2" w:rsidRDefault="000E3D35" w:rsidP="000E3D35">
      <w:pPr>
        <w:pStyle w:val="PL"/>
        <w:rPr>
          <w:ins w:id="48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rsidR="000E3D35" w:rsidRPr="00390CF2" w:rsidRDefault="000E3D35" w:rsidP="000E3D35">
      <w:pPr>
        <w:pStyle w:val="PL"/>
        <w:rPr>
          <w:ins w:id="4880" w:author="SA R2 -1807910" w:date="2018-05-15T07:30:00Z"/>
          <w:color w:val="808080"/>
          <w:highlight w:val="cyan"/>
        </w:rPr>
      </w:pPr>
      <w:ins w:id="48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rsidR="000E3D35" w:rsidRPr="00390CF2" w:rsidRDefault="000E3D35" w:rsidP="000E3D35">
      <w:pPr>
        <w:pStyle w:val="PL"/>
        <w:rPr>
          <w:ins w:id="4882" w:author="SA R2 -1807910" w:date="2018-05-15T07:30:00Z"/>
          <w:color w:val="808080"/>
          <w:highlight w:val="cyan"/>
        </w:rPr>
      </w:pPr>
      <w:ins w:id="48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rsidR="000E3D35" w:rsidRPr="00390CF2" w:rsidRDefault="000E3D35" w:rsidP="000E3D35">
      <w:pPr>
        <w:pStyle w:val="PL"/>
        <w:rPr>
          <w:ins w:id="4886" w:author="SA R2-1807929" w:date="2018-05-31T11:52:00Z"/>
          <w:color w:val="808080"/>
          <w:highlight w:val="cyan"/>
        </w:rPr>
      </w:pPr>
      <w:ins w:id="48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8" w:author="SA R2-1807929" w:date="2018-05-31T11:52:00Z">
          <w:r w:rsidRPr="00390CF2">
            <w:rPr>
              <w:color w:val="808080"/>
              <w:highlight w:val="cyan"/>
            </w:rPr>
            <w:tab/>
          </w:r>
        </w:del>
        <w:r w:rsidRPr="00390CF2">
          <w:rPr>
            <w:color w:val="808080"/>
            <w:highlight w:val="cyan"/>
          </w:rPr>
          <w:t>SecurityModeFailure,</w:t>
        </w:r>
      </w:ins>
    </w:p>
    <w:p w:rsidR="000E3D35" w:rsidRPr="00390CF2" w:rsidRDefault="000E3D35" w:rsidP="000E3D35">
      <w:pPr>
        <w:pStyle w:val="PL"/>
        <w:rPr>
          <w:ins w:id="4889" w:author="SA R2-1808964" w:date="2018-06-02T01:15:00Z"/>
          <w:highlight w:val="cyan"/>
        </w:rPr>
      </w:pPr>
      <w:ins w:id="48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rsidR="000E3D35" w:rsidRPr="00390CF2" w:rsidRDefault="000E3D35" w:rsidP="000E3D35">
      <w:pPr>
        <w:pStyle w:val="PL"/>
        <w:rPr>
          <w:ins w:id="4891" w:author="Rapporteur ASN1 SA" w:date="2018-07-13T08:14:00Z"/>
          <w:highlight w:val="cyan"/>
        </w:rPr>
      </w:pPr>
      <w:ins w:id="489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rsidR="000E3D35" w:rsidRPr="00390CF2" w:rsidRDefault="000E3D35" w:rsidP="000E3D35">
      <w:pPr>
        <w:pStyle w:val="PL"/>
        <w:rPr>
          <w:color w:val="808080"/>
          <w:highlight w:val="cyan"/>
        </w:rPr>
      </w:pPr>
      <w:ins w:id="4893" w:author="Rapporteur ASN1 SA" w:date="2018-07-13T08:14:00Z">
        <w:r w:rsidRPr="00390CF2">
          <w:rPr>
            <w:color w:val="808080"/>
            <w:highlight w:val="cyan"/>
          </w:rPr>
          <w:tab/>
        </w:r>
        <w:r w:rsidRPr="00390CF2">
          <w:rPr>
            <w:color w:val="808080"/>
            <w:highlight w:val="cyan"/>
          </w:rPr>
          <w:tab/>
          <w:t>ueCa</w:t>
        </w:r>
      </w:ins>
      <w:ins w:id="489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rsidR="000E3D35" w:rsidRPr="00390CF2" w:rsidRDefault="000E3D35" w:rsidP="000E3D35">
      <w:pPr>
        <w:pStyle w:val="PL"/>
        <w:rPr>
          <w:del w:id="4895" w:author="SA R2 -1807910" w:date="2018-05-15T07:31:00Z"/>
          <w:color w:val="808080"/>
          <w:highlight w:val="cyan"/>
        </w:rPr>
      </w:pPr>
      <w:r w:rsidRPr="00390CF2">
        <w:rPr>
          <w:color w:val="808080"/>
          <w:highlight w:val="cyan"/>
        </w:rPr>
        <w:tab/>
      </w:r>
      <w:r w:rsidRPr="00390CF2">
        <w:rPr>
          <w:color w:val="808080"/>
          <w:highlight w:val="cyan"/>
        </w:rPr>
        <w:tab/>
      </w:r>
      <w:del w:id="4896" w:author="SA R2 -1807910" w:date="2018-05-15T07:31:00Z">
        <w:r w:rsidRPr="00390CF2">
          <w:rPr>
            <w:color w:val="808080"/>
            <w:highlight w:val="cyan"/>
          </w:rPr>
          <w:delText>spare14 NULL, spare13 NULL, spare12 NULL,</w:delText>
        </w:r>
      </w:del>
    </w:p>
    <w:p w:rsidR="000E3D35" w:rsidRPr="00390CF2" w:rsidRDefault="000E3D35" w:rsidP="000E3D35">
      <w:pPr>
        <w:pStyle w:val="PL"/>
        <w:rPr>
          <w:del w:id="4897" w:author="SA R2-1808964" w:date="2018-06-02T01:16:00Z"/>
          <w:color w:val="808080"/>
          <w:highlight w:val="cyan"/>
        </w:rPr>
      </w:pPr>
      <w:del w:id="4898" w:author="SA R2 -1807910" w:date="2018-05-15T07:31:00Z">
        <w:r w:rsidRPr="00390CF2">
          <w:rPr>
            <w:color w:val="808080"/>
            <w:highlight w:val="cyan"/>
          </w:rPr>
          <w:tab/>
        </w:r>
        <w:r w:rsidRPr="00390CF2">
          <w:rPr>
            <w:color w:val="808080"/>
            <w:highlight w:val="cyan"/>
          </w:rPr>
          <w:tab/>
          <w:delText>spare11 NULL, spare10 NULL,</w:delText>
        </w:r>
      </w:del>
      <w:del w:id="4899" w:author="SA R2-1807929" w:date="2018-05-31T11:52:00Z">
        <w:r w:rsidRPr="00390CF2">
          <w:rPr>
            <w:color w:val="808080"/>
            <w:highlight w:val="cyan"/>
          </w:rPr>
          <w:delText xml:space="preserve"> spare9 NULL,</w:delText>
        </w:r>
      </w:del>
    </w:p>
    <w:p w:rsidR="000E3D35" w:rsidRPr="00390CF2" w:rsidRDefault="00F93D35" w:rsidP="000E3D35">
      <w:pPr>
        <w:pStyle w:val="PL"/>
        <w:rPr>
          <w:color w:val="808080"/>
          <w:highlight w:val="cyan"/>
          <w:lang w:val="sv-SE"/>
          <w:rPrChange w:id="4900" w:author="Rapporteur ASN1 SA" w:date="2018-07-13T12:55:00Z">
            <w:rPr>
              <w:color w:val="808080"/>
            </w:rPr>
          </w:rPrChange>
        </w:rPr>
      </w:pPr>
      <w:del w:id="4901" w:author="SA R2-1808964" w:date="2018-06-02T01:16:00Z">
        <w:r w:rsidRPr="00F93D35">
          <w:rPr>
            <w:color w:val="808080"/>
            <w:highlight w:val="cyan"/>
            <w:lang w:val="sv-SE"/>
            <w:rPrChange w:id="4902" w:author="Rapporteur ASN1 SA" w:date="2018-07-13T12:55:00Z">
              <w:rPr>
                <w:rFonts w:ascii="Arial" w:eastAsia="Times New Roman" w:hAnsi="Arial"/>
                <w:noProof w:val="0"/>
                <w:color w:val="808080"/>
                <w:sz w:val="24"/>
                <w:lang w:eastAsia="ja-JP"/>
              </w:rPr>
            </w:rPrChange>
          </w:rPr>
          <w:tab/>
        </w:r>
        <w:r w:rsidRPr="00F93D35">
          <w:rPr>
            <w:color w:val="808080"/>
            <w:highlight w:val="cyan"/>
            <w:lang w:val="sv-SE"/>
            <w:rPrChange w:id="4903" w:author="Rapporteur ASN1 SA" w:date="2018-07-13T12:55:00Z">
              <w:rPr>
                <w:rFonts w:ascii="Arial" w:eastAsia="Times New Roman" w:hAnsi="Arial"/>
                <w:noProof w:val="0"/>
                <w:color w:val="808080"/>
                <w:sz w:val="24"/>
                <w:lang w:eastAsia="ja-JP"/>
              </w:rPr>
            </w:rPrChange>
          </w:rPr>
          <w:tab/>
          <w:delText>spare8 NULL,</w:delText>
        </w:r>
      </w:del>
      <w:del w:id="4904" w:author="Rapporteur ASN1 SA" w:date="2018-07-13T08:14:00Z">
        <w:r w:rsidRPr="00F93D35">
          <w:rPr>
            <w:color w:val="808080"/>
            <w:highlight w:val="cyan"/>
            <w:lang w:val="sv-SE"/>
            <w:rPrChange w:id="4905" w:author="Rapporteur ASN1 SA" w:date="2018-07-13T12:55:00Z">
              <w:rPr>
                <w:rFonts w:ascii="Arial" w:eastAsia="Times New Roman" w:hAnsi="Arial"/>
                <w:noProof w:val="0"/>
                <w:color w:val="808080"/>
                <w:sz w:val="24"/>
                <w:lang w:eastAsia="ja-JP"/>
              </w:rPr>
            </w:rPrChange>
          </w:rPr>
          <w:delText xml:space="preserve"> spare7 NULL, </w:delText>
        </w:r>
      </w:del>
      <w:r w:rsidRPr="00F93D35">
        <w:rPr>
          <w:color w:val="808080"/>
          <w:highlight w:val="cyan"/>
          <w:lang w:val="sv-SE"/>
          <w:rPrChange w:id="4906" w:author="Rapporteur ASN1 SA" w:date="2018-07-13T12:55:00Z">
            <w:rPr>
              <w:rFonts w:ascii="Arial" w:eastAsia="Times New Roman" w:hAnsi="Arial"/>
              <w:noProof w:val="0"/>
              <w:color w:val="808080"/>
              <w:sz w:val="24"/>
              <w:lang w:eastAsia="ja-JP"/>
            </w:rPr>
          </w:rPrChange>
        </w:rPr>
        <w:t>spare6 NULL,</w:t>
      </w:r>
    </w:p>
    <w:p w:rsidR="000E3D35" w:rsidRPr="00390CF2" w:rsidRDefault="00F93D35" w:rsidP="000E3D35">
      <w:pPr>
        <w:pStyle w:val="PL"/>
        <w:rPr>
          <w:highlight w:val="cyan"/>
          <w:lang w:val="sv-SE"/>
          <w:rPrChange w:id="4907" w:author="Rapporteur ASN1 SA" w:date="2018-07-13T12:55:00Z">
            <w:rPr/>
          </w:rPrChange>
        </w:rPr>
      </w:pPr>
      <w:r w:rsidRPr="00F93D35">
        <w:rPr>
          <w:highlight w:val="cyan"/>
          <w:lang w:val="sv-SE"/>
          <w:rPrChange w:id="4908" w:author="Rapporteur ASN1 SA" w:date="2018-07-13T12:55:00Z">
            <w:rPr>
              <w:rFonts w:ascii="Arial" w:eastAsia="Times New Roman" w:hAnsi="Arial"/>
              <w:noProof w:val="0"/>
              <w:sz w:val="24"/>
              <w:lang w:eastAsia="ja-JP"/>
            </w:rPr>
          </w:rPrChange>
        </w:rPr>
        <w:tab/>
      </w:r>
      <w:r w:rsidRPr="00F93D35">
        <w:rPr>
          <w:highlight w:val="cyan"/>
          <w:lang w:val="sv-SE"/>
          <w:rPrChange w:id="4909" w:author="Rapporteur ASN1 SA" w:date="2018-07-13T12:55:00Z">
            <w:rPr>
              <w:rFonts w:ascii="Arial" w:eastAsia="Times New Roman" w:hAnsi="Arial"/>
              <w:noProof w:val="0"/>
              <w:sz w:val="24"/>
              <w:lang w:eastAsia="ja-JP"/>
            </w:rPr>
          </w:rPrChange>
        </w:rPr>
        <w:tab/>
        <w:t xml:space="preserve">spare5 </w:t>
      </w:r>
      <w:r w:rsidRPr="00F93D35">
        <w:rPr>
          <w:color w:val="993366"/>
          <w:highlight w:val="cyan"/>
          <w:lang w:val="sv-SE"/>
          <w:rPrChange w:id="4910"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1" w:author="Rapporteur ASN1 SA" w:date="2018-07-13T12:55:00Z">
            <w:rPr>
              <w:rFonts w:ascii="Arial" w:eastAsia="Times New Roman" w:hAnsi="Arial"/>
              <w:noProof w:val="0"/>
              <w:sz w:val="24"/>
              <w:lang w:eastAsia="ja-JP"/>
            </w:rPr>
          </w:rPrChange>
        </w:rPr>
        <w:t xml:space="preserve">, spare4 </w:t>
      </w:r>
      <w:r w:rsidRPr="00F93D35">
        <w:rPr>
          <w:color w:val="993366"/>
          <w:highlight w:val="cyan"/>
          <w:lang w:val="sv-SE"/>
          <w:rPrChange w:id="4912"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3" w:author="Rapporteur ASN1 SA" w:date="2018-07-13T12:55:00Z">
            <w:rPr>
              <w:rFonts w:ascii="Arial" w:eastAsia="Times New Roman" w:hAnsi="Arial"/>
              <w:noProof w:val="0"/>
              <w:sz w:val="24"/>
              <w:lang w:eastAsia="ja-JP"/>
            </w:rPr>
          </w:rPrChange>
        </w:rPr>
        <w:t xml:space="preserve">, spare3 </w:t>
      </w:r>
      <w:r w:rsidRPr="00F93D35">
        <w:rPr>
          <w:color w:val="993366"/>
          <w:highlight w:val="cyan"/>
          <w:lang w:val="sv-SE"/>
          <w:rPrChange w:id="4914"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5" w:author="Rapporteur ASN1 SA" w:date="2018-07-13T12:55:00Z">
            <w:rPr>
              <w:rFonts w:ascii="Arial" w:eastAsia="Times New Roman" w:hAnsi="Arial"/>
              <w:noProof w:val="0"/>
              <w:sz w:val="24"/>
              <w:lang w:eastAsia="ja-JP"/>
            </w:rPr>
          </w:rPrChange>
        </w:rPr>
        <w:t>,</w:t>
      </w:r>
    </w:p>
    <w:p w:rsidR="000E3D35" w:rsidRPr="00390CF2" w:rsidRDefault="00F93D35" w:rsidP="000E3D35">
      <w:pPr>
        <w:pStyle w:val="PL"/>
        <w:rPr>
          <w:highlight w:val="cyan"/>
        </w:rPr>
      </w:pPr>
      <w:r w:rsidRPr="00F93D35">
        <w:rPr>
          <w:highlight w:val="cyan"/>
          <w:lang w:val="sv-SE"/>
          <w:rPrChange w:id="4916" w:author="Rapporteur ASN1 SA" w:date="2018-07-13T12:55:00Z">
            <w:rPr>
              <w:rFonts w:ascii="Arial" w:eastAsia="Times New Roman" w:hAnsi="Arial"/>
              <w:noProof w:val="0"/>
              <w:sz w:val="24"/>
              <w:lang w:eastAsia="ja-JP"/>
            </w:rPr>
          </w:rPrChange>
        </w:rPr>
        <w:tab/>
      </w:r>
      <w:r w:rsidRPr="00F93D35">
        <w:rPr>
          <w:highlight w:val="cyan"/>
          <w:lang w:val="sv-SE"/>
          <w:rPrChange w:id="4917"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TAG-UL-DCCH-MESSAGE-STOP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ins w:id="4918" w:author="SA R2-1807929" w:date="2018-05-31T11:38:00Z"/>
          <w:highlight w:val="cyan"/>
        </w:rPr>
      </w:pPr>
      <w:bookmarkStart w:id="4919" w:name="_Toc510018567"/>
      <w:r w:rsidRPr="00390CF2">
        <w:rPr>
          <w:highlight w:val="cyan"/>
        </w:rPr>
        <w:lastRenderedPageBreak/>
        <w:t>6.2.2</w:t>
      </w:r>
      <w:r w:rsidRPr="00390CF2">
        <w:rPr>
          <w:highlight w:val="cyan"/>
        </w:rPr>
        <w:tab/>
        <w:t>Message definitions</w:t>
      </w:r>
      <w:bookmarkEnd w:id="4919"/>
    </w:p>
    <w:p w:rsidR="000E3D35" w:rsidRPr="00390CF2" w:rsidRDefault="000E3D35" w:rsidP="000E3D35">
      <w:pPr>
        <w:pStyle w:val="4"/>
        <w:rPr>
          <w:ins w:id="4920" w:author="SA R2-1807929" w:date="2018-05-31T11:38:00Z"/>
          <w:highlight w:val="cyan"/>
        </w:rPr>
      </w:pPr>
      <w:bookmarkStart w:id="4921" w:name="_Toc510531481"/>
      <w:ins w:id="4922" w:author="SA R2-1807929" w:date="2018-05-31T11:38:00Z">
        <w:r w:rsidRPr="00390CF2">
          <w:rPr>
            <w:highlight w:val="cyan"/>
          </w:rPr>
          <w:t>–</w:t>
        </w:r>
        <w:r w:rsidRPr="00390CF2">
          <w:rPr>
            <w:highlight w:val="cyan"/>
          </w:rPr>
          <w:tab/>
        </w:r>
        <w:r w:rsidRPr="00390CF2">
          <w:rPr>
            <w:noProof/>
            <w:highlight w:val="cyan"/>
          </w:rPr>
          <w:t>DLInformationTransfer</w:t>
        </w:r>
        <w:bookmarkEnd w:id="4921"/>
      </w:ins>
    </w:p>
    <w:p w:rsidR="000E3D35" w:rsidRPr="00390CF2" w:rsidRDefault="000E3D35" w:rsidP="000E3D35">
      <w:pPr>
        <w:rPr>
          <w:ins w:id="4923" w:author="SA R2-1807929" w:date="2018-05-31T11:38:00Z"/>
          <w:highlight w:val="cyan"/>
        </w:rPr>
      </w:pPr>
      <w:ins w:id="492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 xml:space="preserve">Signalling radio bearer: SRB2 or SRB1 </w:t>
        </w:r>
        <w:bookmarkStart w:id="4927" w:name="OLE_LINK28"/>
        <w:bookmarkStart w:id="4928" w:name="OLE_LINK27"/>
        <w:r w:rsidRPr="00390CF2">
          <w:rPr>
            <w:highlight w:val="cyan"/>
          </w:rPr>
          <w:t xml:space="preserve">(only if SRB2 not established yet. If SRB2 is suspended, </w:t>
        </w:r>
      </w:ins>
      <w:ins w:id="4929" w:author="SA R2-1807929" w:date="2018-05-31T11:39:00Z">
        <w:r w:rsidRPr="00390CF2">
          <w:rPr>
            <w:highlight w:val="cyan"/>
          </w:rPr>
          <w:t>the network</w:t>
        </w:r>
      </w:ins>
      <w:ins w:id="4930" w:author="SA R2-1807929" w:date="2018-05-31T11:38:00Z">
        <w:r w:rsidRPr="00390CF2">
          <w:rPr>
            <w:highlight w:val="cyan"/>
          </w:rPr>
          <w:t xml:space="preserve"> does not send this message until SRB2 is resumed.)</w:t>
        </w:r>
        <w:bookmarkEnd w:id="4927"/>
        <w:bookmarkEnd w:id="4928"/>
      </w:ins>
    </w:p>
    <w:p w:rsidR="000E3D35" w:rsidRPr="00390CF2" w:rsidRDefault="000E3D35" w:rsidP="000E3D35">
      <w:pPr>
        <w:pStyle w:val="B1"/>
        <w:rPr>
          <w:ins w:id="4931" w:author="SA R2-1807929" w:date="2018-05-31T11:38:00Z"/>
          <w:highlight w:val="cyan"/>
        </w:rPr>
      </w:pPr>
      <w:ins w:id="4932" w:author="SA R2-1807929" w:date="2018-05-31T11:38:00Z">
        <w:r w:rsidRPr="00390CF2">
          <w:rPr>
            <w:highlight w:val="cyan"/>
          </w:rPr>
          <w:t>RLC-SAP: AM</w:t>
        </w:r>
      </w:ins>
    </w:p>
    <w:p w:rsidR="000E3D35" w:rsidRPr="00390CF2" w:rsidRDefault="000E3D35" w:rsidP="000E3D35">
      <w:pPr>
        <w:pStyle w:val="B1"/>
        <w:rPr>
          <w:ins w:id="4933" w:author="SA R2-1807929" w:date="2018-05-31T11:38:00Z"/>
          <w:highlight w:val="cyan"/>
        </w:rPr>
      </w:pPr>
      <w:ins w:id="4934" w:author="SA R2-1807929" w:date="2018-05-31T11:38:00Z">
        <w:r w:rsidRPr="00390CF2">
          <w:rPr>
            <w:highlight w:val="cyan"/>
          </w:rPr>
          <w:t>Logical channel: DCCH</w:t>
        </w:r>
      </w:ins>
    </w:p>
    <w:p w:rsidR="000E3D35" w:rsidRPr="00390CF2" w:rsidRDefault="000E3D35" w:rsidP="000E3D35">
      <w:pPr>
        <w:pStyle w:val="B1"/>
        <w:rPr>
          <w:ins w:id="4935" w:author="SA R2-1807929" w:date="2018-05-31T11:38:00Z"/>
          <w:highlight w:val="cyan"/>
        </w:rPr>
      </w:pPr>
      <w:ins w:id="4936" w:author="SA R2-1807929" w:date="2018-05-31T11:38:00Z">
        <w:r w:rsidRPr="00390CF2">
          <w:rPr>
            <w:highlight w:val="cyan"/>
          </w:rPr>
          <w:t xml:space="preserve">Direction: </w:t>
        </w:r>
      </w:ins>
      <w:ins w:id="4937" w:author="SA R2-1807929" w:date="2018-05-31T11:49:00Z">
        <w:r w:rsidRPr="00390CF2">
          <w:rPr>
            <w:highlight w:val="cyan"/>
          </w:rPr>
          <w:t>Network</w:t>
        </w:r>
      </w:ins>
      <w:ins w:id="4938" w:author="SA R2-1807929" w:date="2018-05-31T11:38:00Z">
        <w:r w:rsidRPr="00390CF2">
          <w:rPr>
            <w:highlight w:val="cyan"/>
          </w:rPr>
          <w:t xml:space="preserve"> to UE</w:t>
        </w:r>
      </w:ins>
    </w:p>
    <w:p w:rsidR="000E3D35" w:rsidRPr="00390CF2" w:rsidRDefault="000E3D35" w:rsidP="000E3D35">
      <w:pPr>
        <w:pStyle w:val="TH"/>
        <w:rPr>
          <w:ins w:id="4939" w:author="SA R2-1807929" w:date="2018-05-31T11:38:00Z"/>
          <w:highlight w:val="cyan"/>
        </w:rPr>
      </w:pPr>
      <w:ins w:id="4940" w:author="SA R2-1807929" w:date="2018-05-31T11:38:00Z">
        <w:r w:rsidRPr="00390CF2">
          <w:rPr>
            <w:i/>
            <w:noProof/>
            <w:highlight w:val="cyan"/>
          </w:rPr>
          <w:t>DLInformationTransfer</w:t>
        </w:r>
        <w:r w:rsidRPr="00390CF2">
          <w:rPr>
            <w:noProof/>
            <w:highlight w:val="cyan"/>
          </w:rPr>
          <w:t xml:space="preserve"> message</w:t>
        </w:r>
      </w:ins>
    </w:p>
    <w:p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rsidR="000E3D35" w:rsidRPr="00390CF2" w:rsidRDefault="000E3D35" w:rsidP="000E3D35">
      <w:pPr>
        <w:pStyle w:val="PL"/>
        <w:rPr>
          <w:ins w:id="4943" w:author="SA R2-1807929" w:date="2018-05-31T11:38:00Z"/>
          <w:highlight w:val="cyan"/>
          <w:lang w:val="en-US"/>
        </w:rPr>
      </w:pPr>
    </w:p>
    <w:p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4948" w:author="SA R2-1807929" w:date="2018-05-31T11:38:00Z"/>
          <w:highlight w:val="cyan"/>
          <w:lang w:val="en-US"/>
        </w:rPr>
      </w:pPr>
      <w:ins w:id="494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rsidR="000E3D35" w:rsidRPr="00390CF2" w:rsidRDefault="000E3D35" w:rsidP="000E3D35">
      <w:pPr>
        <w:pStyle w:val="PL"/>
        <w:rPr>
          <w:ins w:id="4954" w:author="SA R2-1807929" w:date="2018-05-31T11:38:00Z"/>
          <w:highlight w:val="cyan"/>
          <w:lang w:val="sv-SE"/>
          <w:rPrChange w:id="4955" w:author="Rapporteur ASN1 SA" w:date="2018-07-13T12:55:00Z">
            <w:rPr>
              <w:ins w:id="4956" w:author="SA R2-1807929" w:date="2018-05-31T11:38:00Z"/>
              <w:lang w:val="en-US"/>
            </w:rPr>
          </w:rPrChange>
        </w:rPr>
      </w:pPr>
      <w:ins w:id="4957" w:author="SA R2-1807929" w:date="2018-05-31T11:38: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4958" w:author="Rapporteur ASN1 SA" w:date="2018-07-13T12:55:00Z">
              <w:rPr>
                <w:rFonts w:ascii="Arial" w:eastAsia="Times New Roman" w:hAnsi="Arial"/>
                <w:noProof w:val="0"/>
                <w:sz w:val="24"/>
                <w:lang w:val="en-US" w:eastAsia="ja-JP"/>
              </w:rPr>
            </w:rPrChange>
          </w:rPr>
          <w:t>spare3 NULL, spare2 NULL, spare1 NULL</w:t>
        </w:r>
      </w:ins>
    </w:p>
    <w:p w:rsidR="000E3D35" w:rsidRPr="00390CF2" w:rsidRDefault="00F93D35" w:rsidP="000E3D35">
      <w:pPr>
        <w:pStyle w:val="PL"/>
        <w:rPr>
          <w:ins w:id="4959" w:author="SA R2-1807929" w:date="2018-05-31T11:38:00Z"/>
          <w:highlight w:val="cyan"/>
          <w:lang w:val="en-US"/>
        </w:rPr>
      </w:pPr>
      <w:ins w:id="4960" w:author="SA R2-1807929" w:date="2018-05-31T11:38:00Z">
        <w:r w:rsidRPr="00F93D35">
          <w:rPr>
            <w:highlight w:val="cyan"/>
            <w:lang w:val="sv-SE"/>
            <w:rPrChange w:id="4961" w:author="Rapporteur ASN1 SA" w:date="2018-07-13T12:55:00Z">
              <w:rPr>
                <w:rFonts w:ascii="Arial" w:eastAsia="Times New Roman" w:hAnsi="Arial"/>
                <w:noProof w:val="0"/>
                <w:sz w:val="24"/>
                <w:lang w:val="en-US" w:eastAsia="ja-JP"/>
              </w:rPr>
            </w:rPrChange>
          </w:rPr>
          <w:tab/>
        </w:r>
        <w:r w:rsidRPr="00F93D35">
          <w:rPr>
            <w:highlight w:val="cyan"/>
            <w:lang w:val="sv-SE"/>
            <w:rPrChange w:id="4962"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w:t>
        </w:r>
      </w:ins>
    </w:p>
    <w:p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w:t>
        </w:r>
      </w:ins>
    </w:p>
    <w:p w:rsidR="000E3D35" w:rsidRPr="00390CF2" w:rsidRDefault="000E3D35" w:rsidP="000E3D35">
      <w:pPr>
        <w:pStyle w:val="PL"/>
        <w:rPr>
          <w:ins w:id="4969" w:author="SA R2-1807929" w:date="2018-05-31T11:38:00Z"/>
          <w:highlight w:val="cyan"/>
          <w:lang w:val="en-US"/>
        </w:rPr>
      </w:pPr>
    </w:p>
    <w:p w:rsidR="000E3D35" w:rsidRPr="00390CF2" w:rsidRDefault="000E3D35" w:rsidP="000E3D35">
      <w:pPr>
        <w:pStyle w:val="PL"/>
        <w:rPr>
          <w:ins w:id="4970" w:author="SA R2-1807929" w:date="2018-05-31T11:38:00Z"/>
          <w:highlight w:val="cyan"/>
          <w:lang w:val="en-US"/>
        </w:rPr>
      </w:pPr>
      <w:ins w:id="4971" w:author="SA R2-1807929" w:date="2018-05-31T11:38:00Z">
        <w:r w:rsidRPr="00390CF2">
          <w:rPr>
            <w:highlight w:val="cyan"/>
            <w:lang w:val="en-US"/>
          </w:rPr>
          <w:t>DLInformationTransfer-IEs ::=</w:t>
        </w:r>
        <w:r w:rsidRPr="00390CF2">
          <w:rPr>
            <w:highlight w:val="cyan"/>
            <w:lang w:val="en-US"/>
          </w:rPr>
          <w:tab/>
          <w:t>SEQUENCE {</w:t>
        </w:r>
      </w:ins>
    </w:p>
    <w:p w:rsidR="000E3D35" w:rsidRPr="00390CF2" w:rsidRDefault="000E3D35" w:rsidP="000E3D35">
      <w:pPr>
        <w:pStyle w:val="PL"/>
        <w:rPr>
          <w:ins w:id="4972" w:author="SA R2-1807929" w:date="2018-05-31T11:38:00Z"/>
          <w:highlight w:val="cyan"/>
          <w:lang w:val="en-US"/>
        </w:rPr>
      </w:pPr>
      <w:ins w:id="4973" w:author="SA R2-1807929" w:date="2018-05-31T11:38:00Z">
        <w:r w:rsidRPr="00390CF2">
          <w:rPr>
            <w:highlight w:val="cyan"/>
            <w:lang w:val="en-US"/>
          </w:rPr>
          <w:tab/>
          <w:t>dedicated</w:t>
        </w:r>
      </w:ins>
      <w:ins w:id="4974" w:author="Rapporteur ASN1 SA" w:date="2018-07-13T08:28:00Z">
        <w:r w:rsidRPr="00390CF2">
          <w:rPr>
            <w:highlight w:val="cyan"/>
            <w:lang w:val="en-US"/>
          </w:rPr>
          <w:t>NAS-Message</w:t>
        </w:r>
      </w:ins>
      <w:ins w:id="4975" w:author="SA R2-1807929" w:date="2018-05-31T11:38:00Z">
        <w:del w:id="4976" w:author="Rapporteur ASN1 SA" w:date="2018-07-13T08:28:00Z">
          <w:r w:rsidRPr="00390CF2" w:rsidDel="00553ED9">
            <w:rPr>
              <w:highlight w:val="cyan"/>
              <w:lang w:val="en-US"/>
            </w:rPr>
            <w:delText>Info</w:delText>
          </w:r>
        </w:del>
        <w:del w:id="4977" w:author="Rapporteur ASN1 SA" w:date="2018-07-13T08:25:00Z">
          <w:r w:rsidRPr="00390CF2" w:rsidDel="00553ED9">
            <w:rPr>
              <w:highlight w:val="cyan"/>
              <w:lang w:val="en-US"/>
            </w:rPr>
            <w:delText>Type</w:delText>
          </w:r>
        </w:del>
        <w:r w:rsidRPr="00390CF2">
          <w:rPr>
            <w:highlight w:val="cyan"/>
            <w:lang w:val="en-US"/>
          </w:rPr>
          <w:tab/>
        </w:r>
      </w:ins>
      <w:ins w:id="49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9" w:author="SA R2-1807929" w:date="2018-05-31T11:38:00Z">
        <w:r w:rsidRPr="00390CF2">
          <w:rPr>
            <w:highlight w:val="cyan"/>
            <w:lang w:val="en-US"/>
          </w:rPr>
          <w:t>DedicatedInfoNAS</w:t>
        </w:r>
      </w:ins>
      <w:ins w:id="498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1" w:author="SA R2-1807929" w:date="2018-05-31T11:38:00Z">
        <w:r w:rsidRPr="00390CF2">
          <w:rPr>
            <w:highlight w:val="cyan"/>
            <w:lang w:val="en-US"/>
          </w:rPr>
          <w:t>,</w:t>
        </w:r>
      </w:ins>
      <w:ins w:id="4982" w:author="Rapporteur ASN1 SA" w:date="2018-07-13T08:27:00Z">
        <w:r w:rsidRPr="00390CF2">
          <w:rPr>
            <w:highlight w:val="cyan"/>
            <w:lang w:val="en-US"/>
          </w:rPr>
          <w:tab/>
          <w:t>-- Need N</w:t>
        </w:r>
      </w:ins>
    </w:p>
    <w:p w:rsidR="000E3D35" w:rsidRPr="00390CF2" w:rsidRDefault="000E3D35" w:rsidP="000E3D35">
      <w:pPr>
        <w:pStyle w:val="PL"/>
        <w:rPr>
          <w:ins w:id="4983" w:author="SA R2-1807929" w:date="2018-05-31T11:41:00Z"/>
          <w:highlight w:val="cyan"/>
          <w:lang w:val="en-US"/>
        </w:rPr>
      </w:pPr>
      <w:ins w:id="49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7" w:author="SA R2-1807929" w:date="2018-05-31T11:41:00Z">
        <w:r w:rsidRPr="00390CF2">
          <w:rPr>
            <w:highlight w:val="cyan"/>
            <w:lang w:val="en-US"/>
          </w:rPr>
          <w:t>SEQUENCE {</w:t>
        </w:r>
      </w:ins>
      <w:ins w:id="4988" w:author="SA R2-1807929" w:date="2018-05-31T11:42:00Z">
        <w:r w:rsidRPr="00390CF2">
          <w:rPr>
            <w:highlight w:val="cyan"/>
            <w:lang w:val="en-US"/>
          </w:rPr>
          <w:t>}</w:t>
        </w:r>
      </w:ins>
      <w:ins w:id="4989" w:author="SA R2-1807929" w:date="2018-05-31T11:38:00Z">
        <w:r w:rsidRPr="00390CF2">
          <w:rPr>
            <w:highlight w:val="cyan"/>
            <w:lang w:val="en-US"/>
          </w:rPr>
          <w:tab/>
          <w:t>OPTIONAL</w:t>
        </w:r>
      </w:ins>
    </w:p>
    <w:p w:rsidR="000E3D35" w:rsidRPr="00390CF2" w:rsidRDefault="000E3D35" w:rsidP="000E3D35">
      <w:pPr>
        <w:pStyle w:val="PL"/>
        <w:rPr>
          <w:ins w:id="4990" w:author="SA R2-1807929" w:date="2018-05-31T11:38:00Z"/>
          <w:highlight w:val="cyan"/>
          <w:lang w:val="en-US"/>
        </w:rPr>
      </w:pPr>
      <w:ins w:id="4991" w:author="SA R2-1807929" w:date="2018-05-31T11:38:00Z">
        <w:r w:rsidRPr="00390CF2">
          <w:rPr>
            <w:highlight w:val="cyan"/>
            <w:lang w:val="en-US"/>
          </w:rPr>
          <w:t>}</w:t>
        </w:r>
      </w:ins>
    </w:p>
    <w:p w:rsidR="000E3D35" w:rsidRPr="00390CF2" w:rsidRDefault="000E3D35" w:rsidP="000E3D35">
      <w:pPr>
        <w:pStyle w:val="PL"/>
        <w:rPr>
          <w:ins w:id="4992" w:author="SA R2-1807929" w:date="2018-05-31T11:38:00Z"/>
          <w:highlight w:val="cyan"/>
          <w:lang w:val="en-US"/>
        </w:rPr>
      </w:pPr>
    </w:p>
    <w:p w:rsidR="000E3D35" w:rsidRPr="00390CF2" w:rsidRDefault="000E3D35" w:rsidP="000E3D35">
      <w:pPr>
        <w:pStyle w:val="PL"/>
        <w:rPr>
          <w:ins w:id="4993" w:author="SA R2-1807929" w:date="2018-05-31T11:38:00Z"/>
          <w:highlight w:val="cyan"/>
          <w:lang w:val="en-US"/>
        </w:rPr>
      </w:pPr>
    </w:p>
    <w:p w:rsidR="000E3D35" w:rsidRPr="00390CF2" w:rsidRDefault="000E3D35" w:rsidP="000E3D35">
      <w:pPr>
        <w:pStyle w:val="PL"/>
        <w:rPr>
          <w:ins w:id="4994" w:author="SA R2-1807929" w:date="2018-05-31T11:38:00Z"/>
          <w:highlight w:val="cyan"/>
          <w:lang w:val="en-US"/>
        </w:rPr>
      </w:pPr>
      <w:ins w:id="4995" w:author="SA R2-1807929" w:date="2018-05-31T11:38:00Z">
        <w:r w:rsidRPr="00390CF2">
          <w:rPr>
            <w:highlight w:val="cyan"/>
            <w:lang w:val="en-US"/>
          </w:rPr>
          <w:t>-- ASN1STOP</w:t>
        </w:r>
      </w:ins>
    </w:p>
    <w:p w:rsidR="00F93D35" w:rsidRDefault="00F93D35" w:rsidP="00F93D35">
      <w:pPr>
        <w:rPr>
          <w:highlight w:val="cyan"/>
        </w:rPr>
        <w:pPrChange w:id="4996" w:author="SA R2-1807929" w:date="2018-05-31T11:38:00Z">
          <w:pPr>
            <w:pStyle w:val="3"/>
          </w:pPr>
        </w:pPrChange>
      </w:pPr>
    </w:p>
    <w:p w:rsidR="000E3D35" w:rsidRPr="00390CF2" w:rsidRDefault="000E3D35" w:rsidP="000E3D35">
      <w:pPr>
        <w:pStyle w:val="4"/>
        <w:rPr>
          <w:ins w:id="4997" w:author="SA R2-1808964" w:date="2018-06-02T01:16:00Z"/>
          <w:rFonts w:eastAsia="MS Mincho"/>
          <w:highlight w:val="cyan"/>
        </w:rPr>
      </w:pPr>
      <w:bookmarkStart w:id="4998" w:name="_Toc510018568"/>
      <w:ins w:id="49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rsidR="000E3D35" w:rsidRPr="00390CF2" w:rsidRDefault="000E3D35" w:rsidP="000E3D35">
      <w:pPr>
        <w:rPr>
          <w:ins w:id="5000" w:author="SA R2-1808964" w:date="2018-06-02T01:16:00Z"/>
          <w:rFonts w:eastAsia="MS Mincho"/>
          <w:highlight w:val="cyan"/>
        </w:rPr>
      </w:pPr>
      <w:ins w:id="50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lastRenderedPageBreak/>
          <w:t>Signalling radio bearer: SRB1</w:t>
        </w:r>
      </w:ins>
    </w:p>
    <w:p w:rsidR="000E3D35" w:rsidRPr="00390CF2" w:rsidRDefault="000E3D35" w:rsidP="000E3D35">
      <w:pPr>
        <w:pStyle w:val="B1"/>
        <w:keepNext/>
        <w:keepLines/>
        <w:rPr>
          <w:ins w:id="5004" w:author="SA R2-1808964" w:date="2018-06-02T01:16:00Z"/>
          <w:highlight w:val="cyan"/>
        </w:rPr>
      </w:pPr>
      <w:ins w:id="5005" w:author="SA R2-1808964" w:date="2018-06-02T01:16:00Z">
        <w:r w:rsidRPr="00390CF2">
          <w:rPr>
            <w:highlight w:val="cyan"/>
          </w:rPr>
          <w:t>RLC-SAP: AM</w:t>
        </w:r>
      </w:ins>
    </w:p>
    <w:p w:rsidR="000E3D35" w:rsidRPr="00390CF2" w:rsidRDefault="000E3D35" w:rsidP="000E3D35">
      <w:pPr>
        <w:pStyle w:val="B1"/>
        <w:keepNext/>
        <w:keepLines/>
        <w:rPr>
          <w:ins w:id="5006" w:author="SA R2-1808964" w:date="2018-06-02T01:16:00Z"/>
          <w:highlight w:val="cyan"/>
        </w:rPr>
      </w:pPr>
      <w:ins w:id="5007" w:author="SA R2-1808964" w:date="2018-06-02T01:16:00Z">
        <w:r w:rsidRPr="00390CF2">
          <w:rPr>
            <w:highlight w:val="cyan"/>
          </w:rPr>
          <w:t>Logical channel: DCCH</w:t>
        </w:r>
      </w:ins>
    </w:p>
    <w:p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5010" w:author="SA R2-1808964" w:date="2018-06-02T01:16:00Z"/>
          <w:bCs/>
          <w:i/>
          <w:iCs/>
          <w:highlight w:val="cyan"/>
        </w:rPr>
      </w:pPr>
      <w:ins w:id="5011" w:author="SA R2-1808964" w:date="2018-06-02T01:16:00Z">
        <w:r w:rsidRPr="00390CF2">
          <w:rPr>
            <w:bCs/>
            <w:i/>
            <w:iCs/>
            <w:highlight w:val="cyan"/>
          </w:rPr>
          <w:t>LocationMeasurementIndication message</w:t>
        </w:r>
      </w:ins>
    </w:p>
    <w:p w:rsidR="000E3D35" w:rsidRPr="00390CF2" w:rsidRDefault="000E3D35" w:rsidP="000E3D35">
      <w:pPr>
        <w:pStyle w:val="PL"/>
        <w:rPr>
          <w:ins w:id="5012" w:author="SA R2-1808964" w:date="2018-06-02T01:16:00Z"/>
          <w:color w:val="808080"/>
          <w:highlight w:val="cyan"/>
        </w:rPr>
      </w:pPr>
      <w:ins w:id="5013" w:author="SA R2-1808964" w:date="2018-06-02T01:16:00Z">
        <w:r w:rsidRPr="00390CF2">
          <w:rPr>
            <w:color w:val="808080"/>
            <w:highlight w:val="cyan"/>
          </w:rPr>
          <w:t>-- ASN1START</w:t>
        </w:r>
      </w:ins>
    </w:p>
    <w:p w:rsidR="000E3D35" w:rsidRPr="00390CF2" w:rsidRDefault="000E3D35" w:rsidP="000E3D35">
      <w:pPr>
        <w:pStyle w:val="PL"/>
        <w:rPr>
          <w:ins w:id="5014" w:author="SA R2-1808964" w:date="2018-06-02T01:16:00Z"/>
          <w:color w:val="808080"/>
          <w:highlight w:val="cyan"/>
        </w:rPr>
      </w:pPr>
      <w:ins w:id="5015" w:author="SA R2-1808964" w:date="2018-06-02T01:16:00Z">
        <w:r w:rsidRPr="00390CF2">
          <w:rPr>
            <w:color w:val="808080"/>
            <w:highlight w:val="cyan"/>
          </w:rPr>
          <w:t>-- TAG-LOCATIONMEASUREMENTINDICATION-START</w:t>
        </w:r>
      </w:ins>
    </w:p>
    <w:p w:rsidR="000E3D35" w:rsidRPr="00390CF2" w:rsidRDefault="000E3D35" w:rsidP="000E3D35">
      <w:pPr>
        <w:pStyle w:val="PL"/>
        <w:rPr>
          <w:ins w:id="5016" w:author="SA R2-1808964" w:date="2018-06-02T01:16:00Z"/>
          <w:highlight w:val="cyan"/>
        </w:rPr>
      </w:pPr>
    </w:p>
    <w:p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w:t>
        </w:r>
      </w:ins>
    </w:p>
    <w:p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w:t>
        </w:r>
      </w:ins>
    </w:p>
    <w:p w:rsidR="000E3D35" w:rsidRPr="00390CF2" w:rsidRDefault="000E3D35" w:rsidP="000E3D35">
      <w:pPr>
        <w:pStyle w:val="PL"/>
        <w:rPr>
          <w:ins w:id="5029" w:author="SA R2-1808964" w:date="2018-06-02T01:16:00Z"/>
          <w:highlight w:val="cyan"/>
        </w:rPr>
      </w:pPr>
    </w:p>
    <w:p w:rsidR="000E3D35" w:rsidRPr="00390CF2" w:rsidRDefault="000E3D35" w:rsidP="000E3D35">
      <w:pPr>
        <w:pStyle w:val="PL"/>
        <w:rPr>
          <w:ins w:id="5030" w:author="SA R2-1808964" w:date="2018-06-02T01:16:00Z"/>
          <w:highlight w:val="cyan"/>
        </w:rPr>
      </w:pPr>
      <w:ins w:id="50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5" w:author="Rapporteur ASN1 SA" w:date="2018-07-13T08:30:00Z">
        <w:r w:rsidRPr="00390CF2">
          <w:rPr>
            <w:highlight w:val="cyan"/>
            <w:lang w:eastAsia="zh-CN"/>
          </w:rPr>
          <w:t>SetupRelease {</w:t>
        </w:r>
      </w:ins>
      <w:ins w:id="5036" w:author="SA R2-1808964" w:date="2018-06-02T01:16:00Z">
        <w:del w:id="50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del w:id="50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rsidR="000E3D35" w:rsidRPr="00390CF2" w:rsidDel="00553ED9" w:rsidRDefault="000E3D35" w:rsidP="000E3D35">
      <w:pPr>
        <w:pStyle w:val="PL"/>
        <w:rPr>
          <w:ins w:id="5042" w:author="SA R2-1808964" w:date="2018-06-02T01:16:00Z"/>
          <w:del w:id="5043" w:author="Rapporteur ASN1 SA" w:date="2018-07-13T08:30:00Z"/>
          <w:snapToGrid w:val="0"/>
          <w:highlight w:val="cyan"/>
          <w:lang w:eastAsia="zh-CN"/>
        </w:rPr>
      </w:pPr>
      <w:ins w:id="5044" w:author="SA R2-1808964" w:date="2018-06-02T01:16:00Z">
        <w:del w:id="50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rsidR="000E3D35" w:rsidRPr="00390CF2" w:rsidDel="00553ED9" w:rsidRDefault="000E3D35" w:rsidP="000E3D35">
      <w:pPr>
        <w:pStyle w:val="PL"/>
        <w:rPr>
          <w:ins w:id="5046" w:author="SA R2-1808964" w:date="2018-06-02T01:16:00Z"/>
          <w:del w:id="5047" w:author="Rapporteur ASN1 SA" w:date="2018-07-13T08:30: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rsidR="000E3D35" w:rsidRPr="00390CF2" w:rsidDel="00553ED9" w:rsidRDefault="000E3D35" w:rsidP="000E3D35">
      <w:pPr>
        <w:pStyle w:val="PL"/>
        <w:rPr>
          <w:ins w:id="5050" w:author="SA R2-1808964" w:date="2018-06-02T01:16:00Z"/>
          <w:del w:id="5051" w:author="Rapporteur ASN1 SA" w:date="2018-07-13T08:30:00Z"/>
          <w:snapToGrid w:val="0"/>
          <w:highlight w:val="cyan"/>
          <w:lang w:eastAsia="zh-CN"/>
        </w:rPr>
      </w:pPr>
      <w:ins w:id="5052" w:author="SA R2-1808964" w:date="2018-06-02T01:16:00Z">
        <w:del w:id="50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rsidR="000E3D35" w:rsidRPr="00390CF2" w:rsidRDefault="000E3D35" w:rsidP="000E3D35">
      <w:pPr>
        <w:pStyle w:val="PL"/>
        <w:rPr>
          <w:ins w:id="5054" w:author="SA R2-1808964" w:date="2018-06-02T01:16:00Z"/>
          <w:snapToGrid w:val="0"/>
          <w:highlight w:val="cyan"/>
          <w:lang w:eastAsia="zh-CN"/>
        </w:rPr>
      </w:pPr>
      <w:ins w:id="5055" w:author="SA R2-1808964" w:date="2018-06-02T01:16:00Z">
        <w:del w:id="5056" w:author="Rapporteur ASN1 SA" w:date="2018-07-13T08:30:00Z">
          <w:r w:rsidRPr="00390CF2" w:rsidDel="00553ED9">
            <w:rPr>
              <w:snapToGrid w:val="0"/>
              <w:highlight w:val="cyan"/>
              <w:lang w:eastAsia="zh-CN"/>
            </w:rPr>
            <w:tab/>
          </w:r>
        </w:del>
        <w:r w:rsidRPr="00390CF2">
          <w:rPr>
            <w:snapToGrid w:val="0"/>
            <w:highlight w:val="cyan"/>
            <w:lang w:eastAsia="zh-CN"/>
          </w:rPr>
          <w:t>},</w:t>
        </w:r>
      </w:ins>
    </w:p>
    <w:p w:rsidR="000E3D35" w:rsidRPr="00390CF2" w:rsidRDefault="000E3D35" w:rsidP="000E3D35">
      <w:pPr>
        <w:pStyle w:val="PL"/>
        <w:rPr>
          <w:ins w:id="5057" w:author="SA R2-1808964" w:date="2018-06-02T01:16:00Z"/>
          <w:highlight w:val="cyan"/>
        </w:rPr>
      </w:pPr>
    </w:p>
    <w:p w:rsidR="000E3D35" w:rsidRPr="00390CF2" w:rsidRDefault="000E3D35" w:rsidP="000E3D35">
      <w:pPr>
        <w:pStyle w:val="PL"/>
        <w:rPr>
          <w:ins w:id="5058" w:author="SA R2-1808964" w:date="2018-06-02T01:16:00Z"/>
          <w:highlight w:val="cyan"/>
        </w:rPr>
      </w:pPr>
      <w:ins w:id="50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060" w:author="SA R2-1808964" w:date="2018-06-02T01:16:00Z"/>
          <w:highlight w:val="cyan"/>
        </w:rPr>
      </w:pPr>
      <w:ins w:id="50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062" w:author="SA R2-1808964" w:date="2018-06-02T01:16:00Z"/>
          <w:highlight w:val="cyan"/>
        </w:rPr>
      </w:pPr>
      <w:ins w:id="5063" w:author="SA R2-1808964" w:date="2018-06-02T01:16:00Z">
        <w:r w:rsidRPr="00390CF2">
          <w:rPr>
            <w:highlight w:val="cyan"/>
          </w:rPr>
          <w:t>}</w:t>
        </w:r>
      </w:ins>
    </w:p>
    <w:p w:rsidR="000E3D35" w:rsidRPr="00390CF2" w:rsidRDefault="000E3D35" w:rsidP="000E3D35">
      <w:pPr>
        <w:pStyle w:val="PL"/>
        <w:rPr>
          <w:ins w:id="5064" w:author="SA R2-1808964" w:date="2018-06-02T01:16:00Z"/>
          <w:highlight w:val="cyan"/>
        </w:rPr>
      </w:pPr>
    </w:p>
    <w:p w:rsidR="000E3D35" w:rsidRPr="00390CF2" w:rsidRDefault="000E3D35" w:rsidP="000E3D35">
      <w:pPr>
        <w:pStyle w:val="PL"/>
        <w:rPr>
          <w:ins w:id="5065" w:author="SA R2-1808964" w:date="2018-06-02T01:16:00Z"/>
          <w:color w:val="808080"/>
          <w:highlight w:val="cyan"/>
        </w:rPr>
      </w:pPr>
      <w:ins w:id="5066" w:author="SA R2-1808964" w:date="2018-06-02T01:16:00Z">
        <w:r w:rsidRPr="00390CF2">
          <w:rPr>
            <w:color w:val="808080"/>
            <w:highlight w:val="cyan"/>
          </w:rPr>
          <w:t>-- TAG-LOCATIONMEASUREMENTINDICATION-STOP</w:t>
        </w:r>
      </w:ins>
    </w:p>
    <w:p w:rsidR="000E3D35" w:rsidRPr="00390CF2" w:rsidRDefault="000E3D35" w:rsidP="000E3D35">
      <w:pPr>
        <w:pStyle w:val="PL"/>
        <w:rPr>
          <w:ins w:id="5067" w:author="SA R2-1808964" w:date="2018-06-02T01:16:00Z"/>
          <w:color w:val="808080"/>
          <w:highlight w:val="cyan"/>
        </w:rPr>
      </w:pPr>
      <w:ins w:id="5068" w:author="SA R2-1808964" w:date="2018-06-02T01:16:00Z">
        <w:r w:rsidRPr="00390CF2">
          <w:rPr>
            <w:color w:val="808080"/>
            <w:highlight w:val="cyan"/>
          </w:rPr>
          <w:t>-- ASN1STOP</w:t>
        </w:r>
      </w:ins>
    </w:p>
    <w:p w:rsidR="000E3D35" w:rsidRPr="00390CF2" w:rsidRDefault="000E3D35" w:rsidP="000E3D35">
      <w:pPr>
        <w:rPr>
          <w:ins w:id="5069" w:author="SA R2-1808964" w:date="2018-06-02T01:16: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4998"/>
    </w:p>
    <w:p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rsidR="000E3D35" w:rsidRPr="00390CF2" w:rsidRDefault="000E3D35" w:rsidP="000E3D35">
      <w:pPr>
        <w:pStyle w:val="B1"/>
        <w:keepNext/>
        <w:keepLines/>
        <w:rPr>
          <w:highlight w:val="cyan"/>
        </w:rPr>
      </w:pPr>
      <w:r w:rsidRPr="00390CF2">
        <w:rPr>
          <w:highlight w:val="cyan"/>
        </w:rPr>
        <w:lastRenderedPageBreak/>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 BCCH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MIB</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TAG-MIB-START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0" w:author="R2-1810036" w:date="2018-07-11T17:22:00Z">
        <w:r w:rsidRPr="00390CF2" w:rsidDel="00D9452D">
          <w:rPr>
            <w:color w:val="993366"/>
            <w:highlight w:val="cyan"/>
          </w:rPr>
          <w:delText>INTEGER</w:delText>
        </w:r>
        <w:r w:rsidRPr="00390CF2" w:rsidDel="00D9452D">
          <w:rPr>
            <w:highlight w:val="cyan"/>
          </w:rPr>
          <w:delText xml:space="preserve"> (0..255)</w:delText>
        </w:r>
      </w:del>
      <w:ins w:id="5071" w:author="R2-1810036" w:date="2018-07-11T17:22:00Z">
        <w:r w:rsidRPr="00390CF2">
          <w:rPr>
            <w:highlight w:val="cyan"/>
          </w:rPr>
          <w:t>PDCCH-ConfigSIB1</w:t>
        </w:r>
      </w:ins>
      <w:r w:rsidRPr="00390CF2">
        <w:rPr>
          <w:highlight w:val="cyan"/>
        </w:rPr>
        <w:t xml:space="preserve">, </w:t>
      </w:r>
    </w:p>
    <w:p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TAG-MIB-STOP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cellBarred</w:t>
            </w:r>
          </w:p>
          <w:p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dmrs-TypeA-Position</w:t>
            </w:r>
          </w:p>
          <w:p w:rsidR="000E3D35" w:rsidRPr="00390CF2" w:rsidRDefault="000E3D35" w:rsidP="000E3D35">
            <w:pPr>
              <w:pStyle w:val="TAL"/>
              <w:rPr>
                <w:szCs w:val="22"/>
                <w:highlight w:val="cyan"/>
              </w:rPr>
            </w:pPr>
            <w:r w:rsidRPr="00390CF2">
              <w:rPr>
                <w:szCs w:val="22"/>
                <w:highlight w:val="cyan"/>
              </w:rPr>
              <w:t>Position of (first) DL DM-RS</w:t>
            </w:r>
            <w:ins w:id="5072" w:author="Rapporteur ASN1 SA" w:date="2018-06-28T13:57:00Z">
              <w:r w:rsidRPr="00390CF2">
                <w:rPr>
                  <w:szCs w:val="22"/>
                  <w:highlight w:val="cyan"/>
                </w:rPr>
                <w:t>, see 28.211 [16]</w:t>
              </w:r>
            </w:ins>
            <w:r w:rsidRPr="00390CF2">
              <w:rPr>
                <w:szCs w:val="22"/>
                <w:highlight w:val="cyan"/>
              </w:rPr>
              <w:t xml:space="preserve">. </w:t>
            </w:r>
            <w:del w:id="5073" w:author="Rapporteur ASN1 SA" w:date="2018-06-28T13:57:00Z">
              <w:r w:rsidRPr="00390CF2">
                <w:rPr>
                  <w:szCs w:val="22"/>
                  <w:highlight w:val="cyan"/>
                </w:rPr>
                <w:delText>Corresponds to L1 parameter 'DL-DMRS-typeA-pos' (see 38.211, section 7.4.1.1.1)</w:delText>
              </w:r>
            </w:del>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intraFreqReselection</w:t>
            </w:r>
          </w:p>
          <w:p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pdcch-ConfigSIB1</w:t>
            </w:r>
          </w:p>
          <w:p w:rsidR="000E3D35" w:rsidRPr="00390CF2" w:rsidRDefault="000E3D35" w:rsidP="000E3D35">
            <w:pPr>
              <w:pStyle w:val="TAL"/>
              <w:rPr>
                <w:szCs w:val="22"/>
                <w:highlight w:val="cyan"/>
              </w:rPr>
            </w:pPr>
            <w:del w:id="50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5" w:author="Rapporteur ASN1 SA" w:date="2018-06-28T13:59:00Z">
              <w:r w:rsidRPr="00390CF2">
                <w:rPr>
                  <w:szCs w:val="22"/>
                  <w:highlight w:val="cyan"/>
                  <w:lang w:eastAsia="en-GB"/>
                </w:rPr>
                <w:t>See</w:t>
              </w:r>
            </w:ins>
            <w:r w:rsidRPr="00390CF2">
              <w:rPr>
                <w:szCs w:val="22"/>
                <w:highlight w:val="cyan"/>
              </w:rPr>
              <w:t xml:space="preserve"> TS 38.213 [13]</w:t>
            </w:r>
            <w:del w:id="50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F93D35" w:rsidRPr="00F93D35">
              <w:rPr>
                <w:i/>
                <w:szCs w:val="22"/>
                <w:highlight w:val="cyan"/>
                <w:rPrChange w:id="5077"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F93D35" w:rsidRPr="00F93D35">
              <w:rPr>
                <w:i/>
                <w:noProof/>
                <w:szCs w:val="22"/>
                <w:highlight w:val="cyan"/>
                <w:lang w:eastAsia="en-GB"/>
                <w:rPrChange w:id="5078"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F93D35" w:rsidRPr="00F93D35">
              <w:rPr>
                <w:i/>
                <w:noProof/>
                <w:szCs w:val="22"/>
                <w:highlight w:val="cyan"/>
                <w:lang w:eastAsia="en-GB"/>
                <w:rPrChange w:id="5079"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ssb-SubcarrierOffset</w:t>
            </w:r>
          </w:p>
          <w:p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0" w:author="Rapporteur ASN1 SA" w:date="2018-06-28T13:59:00Z">
              <w:r w:rsidRPr="00390CF2">
                <w:rPr>
                  <w:szCs w:val="22"/>
                  <w:highlight w:val="cyan"/>
                </w:rPr>
                <w:t xml:space="preserve"> [13]</w:t>
              </w:r>
            </w:ins>
            <w:del w:id="50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F93D35" w:rsidRPr="00F93D35">
              <w:rPr>
                <w:i/>
                <w:szCs w:val="22"/>
                <w:highlight w:val="cyan"/>
                <w:rPrChange w:id="5083"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subCarrierSpacingCommon</w:t>
            </w:r>
          </w:p>
          <w:p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systemFrameNumber</w:t>
            </w:r>
          </w:p>
          <w:p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F93D35" w:rsidRPr="00F93D35">
              <w:rPr>
                <w:bCs/>
                <w:iCs/>
                <w:noProof/>
                <w:szCs w:val="22"/>
                <w:highlight w:val="cyan"/>
                <w:lang w:eastAsia="en-GB"/>
                <w:rPrChange w:id="5084" w:author="Rapporteur ASN1 SA" w:date="2018-07-13T12:55:00Z">
                  <w:rPr>
                    <w:bCs/>
                    <w:iCs/>
                    <w:noProof/>
                    <w:sz w:val="28"/>
                    <w:szCs w:val="22"/>
                    <w:lang w:val="sv-SE" w:eastAsia="en-GB"/>
                  </w:rPr>
                </w:rPrChange>
              </w:rPr>
              <w:t>)</w:t>
            </w:r>
            <w:r w:rsidRPr="00390CF2">
              <w:rPr>
                <w:szCs w:val="22"/>
                <w:highlight w:val="cyan"/>
              </w:rPr>
              <w:t>.</w:t>
            </w:r>
          </w:p>
        </w:tc>
      </w:tr>
    </w:tbl>
    <w:p w:rsidR="000E3D35" w:rsidRPr="00390CF2" w:rsidRDefault="000E3D35" w:rsidP="000E3D35">
      <w:pPr>
        <w:rPr>
          <w:highlight w:val="cyan"/>
        </w:rPr>
      </w:pPr>
    </w:p>
    <w:p w:rsidR="000E3D35" w:rsidRPr="00390CF2" w:rsidRDefault="000E3D35" w:rsidP="000E3D35">
      <w:pPr>
        <w:pStyle w:val="4"/>
        <w:rPr>
          <w:rFonts w:eastAsia="MS Mincho"/>
          <w:highlight w:val="cyan"/>
        </w:rPr>
      </w:pPr>
      <w:bookmarkStart w:id="508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5"/>
    </w:p>
    <w:p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rsidR="000E3D35" w:rsidRPr="00390CF2" w:rsidRDefault="000E3D35" w:rsidP="000E3D35">
      <w:pPr>
        <w:pStyle w:val="B1"/>
        <w:keepNext/>
        <w:keepLines/>
        <w:rPr>
          <w:highlight w:val="cyan"/>
        </w:rPr>
      </w:pPr>
      <w:r w:rsidRPr="00390CF2">
        <w:rPr>
          <w:highlight w:val="cyan"/>
        </w:rPr>
        <w:t>Signalling radio bearer: SRB1,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MeasurementReport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TAG-MEASUREMENTREPORT-START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TAG-MEASUREMENTREPORT-STOP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rFonts w:ascii="Arial" w:hAnsi="Arial" w:cs="Arial"/>
          <w:sz w:val="24"/>
          <w:szCs w:val="24"/>
          <w:highlight w:val="cyan"/>
        </w:rPr>
      </w:pPr>
    </w:p>
    <w:p w:rsidR="000E3D35" w:rsidRPr="00390CF2" w:rsidRDefault="000E3D35" w:rsidP="000E3D35">
      <w:pPr>
        <w:keepNext/>
        <w:keepLines/>
        <w:spacing w:before="120"/>
        <w:ind w:left="864" w:hanging="864"/>
        <w:outlineLvl w:val="3"/>
        <w:rPr>
          <w:ins w:id="5086" w:author="R2-1810924 SA" w:date="2018-07-11T12:02:00Z"/>
          <w:rFonts w:ascii="Arial" w:eastAsia="DengXian" w:hAnsi="Arial" w:cs="Arial"/>
          <w:sz w:val="24"/>
          <w:szCs w:val="24"/>
          <w:highlight w:val="cyan"/>
          <w:lang w:val="en-US" w:eastAsia="zh-CN"/>
        </w:rPr>
      </w:pPr>
      <w:bookmarkStart w:id="5087" w:name="_Toc494149989"/>
      <w:bookmarkStart w:id="5088" w:name="_Toc510018570"/>
      <w:ins w:id="50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7"/>
        <w:r w:rsidRPr="00390CF2">
          <w:rPr>
            <w:rFonts w:ascii="Arial" w:eastAsia="DengXian" w:hAnsi="Arial" w:cs="Arial"/>
            <w:i/>
            <w:noProof/>
            <w:sz w:val="24"/>
            <w:szCs w:val="24"/>
            <w:highlight w:val="cyan"/>
            <w:lang w:val="en-US" w:eastAsia="zh-CN"/>
          </w:rPr>
          <w:t>MobilityFromNRCommand</w:t>
        </w:r>
      </w:ins>
    </w:p>
    <w:p w:rsidR="000E3D35" w:rsidRPr="00390CF2" w:rsidRDefault="000E3D35" w:rsidP="000E3D35">
      <w:pPr>
        <w:widowControl w:val="0"/>
        <w:overflowPunct/>
        <w:autoSpaceDE/>
        <w:adjustRightInd/>
        <w:spacing w:after="0"/>
        <w:jc w:val="both"/>
        <w:rPr>
          <w:ins w:id="5090" w:author="R2-1810924 SA" w:date="2018-07-11T12:03: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rsidR="000E3D35" w:rsidRPr="00390CF2" w:rsidRDefault="000E3D35" w:rsidP="000E3D35">
      <w:pPr>
        <w:widowControl w:val="0"/>
        <w:overflowPunct/>
        <w:autoSpaceDE/>
        <w:adjustRightInd/>
        <w:spacing w:after="0"/>
        <w:jc w:val="both"/>
        <w:rPr>
          <w:ins w:id="5092" w:author="R2-1810924 SA" w:date="2018-07-11T12:02:00Z"/>
          <w:rFonts w:eastAsia="DengXian"/>
          <w:kern w:val="2"/>
          <w:szCs w:val="22"/>
          <w:highlight w:val="cyan"/>
          <w:lang w:val="en-US" w:eastAsia="zh-CN"/>
        </w:rPr>
      </w:pPr>
    </w:p>
    <w:p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Signalling radio bearer: SRB1</w:t>
        </w:r>
      </w:ins>
    </w:p>
    <w:p w:rsidR="000E3D35" w:rsidRPr="00390CF2" w:rsidRDefault="000E3D35" w:rsidP="000E3D35">
      <w:pPr>
        <w:keepNext/>
        <w:keepLines/>
        <w:widowControl w:val="0"/>
        <w:overflowPunct/>
        <w:autoSpaceDE/>
        <w:adjustRightInd/>
        <w:ind w:left="568" w:hanging="284"/>
        <w:jc w:val="both"/>
        <w:rPr>
          <w:ins w:id="5095" w:author="R2-1810924 SA" w:date="2018-07-11T12:02:00Z"/>
          <w:rFonts w:eastAsia="DengXian"/>
          <w:kern w:val="2"/>
          <w:szCs w:val="22"/>
          <w:highlight w:val="cyan"/>
          <w:lang w:val="en-US" w:eastAsia="zh-CN"/>
        </w:rPr>
      </w:pPr>
      <w:ins w:id="5096" w:author="R2-1810924 SA" w:date="2018-07-11T12:02:00Z">
        <w:r w:rsidRPr="00390CF2">
          <w:rPr>
            <w:rFonts w:eastAsia="DengXian"/>
            <w:kern w:val="2"/>
            <w:szCs w:val="22"/>
            <w:highlight w:val="cyan"/>
            <w:lang w:val="en-US" w:eastAsia="zh-CN"/>
          </w:rPr>
          <w:t>RLC-SAP: AM</w:t>
        </w:r>
      </w:ins>
    </w:p>
    <w:p w:rsidR="000E3D35" w:rsidRPr="00390CF2" w:rsidRDefault="000E3D35" w:rsidP="000E3D35">
      <w:pPr>
        <w:keepNext/>
        <w:keepLines/>
        <w:widowControl w:val="0"/>
        <w:overflowPunct/>
        <w:autoSpaceDE/>
        <w:adjustRightInd/>
        <w:ind w:left="568" w:hanging="284"/>
        <w:jc w:val="both"/>
        <w:rPr>
          <w:ins w:id="5097" w:author="R2-1810924 SA" w:date="2018-07-11T12:02:00Z"/>
          <w:rFonts w:eastAsia="DengXian"/>
          <w:kern w:val="2"/>
          <w:szCs w:val="22"/>
          <w:highlight w:val="cyan"/>
          <w:lang w:val="en-US" w:eastAsia="zh-CN"/>
        </w:rPr>
      </w:pPr>
      <w:ins w:id="5098" w:author="R2-1810924 SA" w:date="2018-07-11T12:02:00Z">
        <w:r w:rsidRPr="00390CF2">
          <w:rPr>
            <w:rFonts w:eastAsia="DengXian"/>
            <w:kern w:val="2"/>
            <w:szCs w:val="22"/>
            <w:highlight w:val="cyan"/>
            <w:lang w:val="en-US" w:eastAsia="zh-CN"/>
          </w:rPr>
          <w:t>Logical channel: DCCH</w:t>
        </w:r>
      </w:ins>
    </w:p>
    <w:p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Direction: Network to UE</w:t>
        </w:r>
      </w:ins>
    </w:p>
    <w:p w:rsidR="000E3D35" w:rsidRPr="00390CF2" w:rsidRDefault="000E3D35" w:rsidP="000E3D35">
      <w:pPr>
        <w:keepNext/>
        <w:keepLines/>
        <w:widowControl w:val="0"/>
        <w:overflowPunct/>
        <w:autoSpaceDE/>
        <w:adjustRightInd/>
        <w:spacing w:before="60"/>
        <w:jc w:val="center"/>
        <w:rPr>
          <w:ins w:id="5101" w:author="R2-1810924 SA" w:date="2018-07-11T12:02:00Z"/>
          <w:rFonts w:ascii="Arial" w:eastAsia="DengXian" w:hAnsi="Arial" w:cs="Arial"/>
          <w:b/>
          <w:bCs/>
          <w:i/>
          <w:iCs/>
          <w:kern w:val="2"/>
          <w:szCs w:val="22"/>
          <w:highlight w:val="cyan"/>
          <w:lang w:val="en-US" w:eastAsia="zh-CN"/>
        </w:rPr>
      </w:pPr>
      <w:ins w:id="51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lang w:eastAsia="en-US"/>
        </w:rPr>
      </w:pPr>
      <w:ins w:id="5104" w:author="R2-1810924 SA" w:date="2018-07-11T12:02:00Z">
        <w:r w:rsidRPr="00390CF2">
          <w:rPr>
            <w:rFonts w:ascii="Courier New" w:eastAsia="DengXian" w:hAnsi="Courier New"/>
            <w:noProof/>
            <w:sz w:val="16"/>
            <w:highlight w:val="cyan"/>
          </w:rPr>
          <w:t>-- ASN1START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Courier New" w:eastAsia="DengXian" w:hAnsi="Courier New"/>
          <w:noProof/>
          <w:sz w:val="16"/>
          <w:highlight w:val="cyan"/>
        </w:rPr>
      </w:pPr>
      <w:ins w:id="51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Arial" w:eastAsia="DengXian" w:hAnsi="Arial" w:cs="Arial"/>
          <w:noProof/>
          <w:sz w:val="16"/>
          <w:highlight w:val="cyan"/>
          <w:lang w:val="en-US"/>
        </w:rPr>
      </w:pPr>
      <w:ins w:id="5117" w:author="R2-1810924 SA" w:date="2018-07-11T12:02:00Z">
        <w:r w:rsidRPr="00390CF2">
          <w:rPr>
            <w:rFonts w:ascii="Arial" w:eastAsia="DengXian" w:hAnsi="Arial" w:cs="Arial"/>
            <w:noProof/>
            <w:sz w:val="16"/>
            <w:highlight w:val="cyan"/>
            <w:lang w:val="en-US"/>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Arial" w:eastAsia="DengXian" w:hAnsi="Arial" w:cs="Arial"/>
          <w:noProof/>
          <w:sz w:val="16"/>
          <w:highlight w:val="cyan"/>
          <w:lang w:val="en-US"/>
        </w:rPr>
      </w:pPr>
      <w:ins w:id="5119" w:author="R2-1810924 SA" w:date="2018-07-11T12:02:00Z">
        <w:r w:rsidRPr="00390CF2">
          <w:rPr>
            <w:rFonts w:ascii="Arial" w:eastAsia="DengXian" w:hAnsi="Arial" w:cs="Arial"/>
            <w:noProof/>
            <w:sz w:val="16"/>
            <w:highlight w:val="cyan"/>
            <w:lang w:val="en-US"/>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Arial" w:eastAsia="DengXian" w:hAnsi="Arial" w:cs="Arial"/>
          <w:noProof/>
          <w:sz w:val="16"/>
          <w:highlight w:val="cyan"/>
          <w:lang w:val="en-US"/>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rPr>
      </w:pPr>
      <w:ins w:id="51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rPr>
      </w:pPr>
      <w:ins w:id="51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lang w:eastAsia="zh-CN"/>
        </w:rPr>
      </w:pPr>
      <w:ins w:id="51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lang w:eastAsia="en-US"/>
        </w:rPr>
      </w:pPr>
      <w:ins w:id="5130"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rPr>
      </w:pPr>
      <w:ins w:id="5134" w:author="R2-1810924 SA" w:date="2018-07-11T12:02:00Z">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ins w:id="5137" w:author="R2-1810924 SA" w:date="2018-07-11T12:02:00Z">
        <w:r w:rsidRPr="00390CF2">
          <w:rPr>
            <w:rFonts w:ascii="Courier New" w:eastAsia="DengXian" w:hAnsi="Courier New"/>
            <w:noProof/>
            <w:sz w:val="16"/>
            <w:highlight w:val="cyan"/>
          </w:rPr>
          <w:t>-- ASN1STOP</w:t>
        </w:r>
      </w:ins>
    </w:p>
    <w:p w:rsidR="000E3D35" w:rsidRPr="00390CF2" w:rsidRDefault="000E3D35" w:rsidP="000E3D35">
      <w:pPr>
        <w:widowControl w:val="0"/>
        <w:overflowPunct/>
        <w:autoSpaceDE/>
        <w:adjustRightInd/>
        <w:spacing w:after="0"/>
        <w:jc w:val="both"/>
        <w:rPr>
          <w:ins w:id="51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E3D35" w:rsidRPr="00390CF2" w:rsidTr="000E3D35">
        <w:trPr>
          <w:cantSplit/>
          <w:tblHeader/>
          <w:ins w:id="51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center"/>
              <w:rPr>
                <w:ins w:id="5140" w:author="R2-1810924 SA" w:date="2018-07-11T12:02:00Z"/>
                <w:rFonts w:ascii="Arial" w:eastAsia="DengXian" w:hAnsi="Arial" w:cs="Arial"/>
                <w:b/>
                <w:kern w:val="2"/>
                <w:sz w:val="18"/>
                <w:szCs w:val="22"/>
                <w:highlight w:val="cyan"/>
                <w:lang w:val="en-US" w:eastAsia="en-GB"/>
              </w:rPr>
            </w:pPr>
            <w:ins w:id="51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targetRAT-Type</w:t>
              </w:r>
            </w:ins>
          </w:p>
          <w:p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rsidTr="000E3D35">
        <w:trPr>
          <w:cantSplit/>
          <w:ins w:id="51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b/>
                <w:bCs/>
                <w:i/>
                <w:noProof/>
                <w:kern w:val="2"/>
                <w:sz w:val="18"/>
                <w:szCs w:val="22"/>
                <w:highlight w:val="cyan"/>
                <w:lang w:val="en-US" w:eastAsia="en-GB"/>
              </w:rPr>
            </w:pPr>
            <w:ins w:id="51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rsidR="000E3D35" w:rsidRPr="00390CF2" w:rsidRDefault="000E3D35" w:rsidP="000E3D35">
            <w:pPr>
              <w:keepNext/>
              <w:keepLines/>
              <w:widowControl w:val="0"/>
              <w:overflowPunct/>
              <w:autoSpaceDE/>
              <w:adjustRightInd/>
              <w:spacing w:after="0"/>
              <w:jc w:val="both"/>
              <w:rPr>
                <w:ins w:id="5150" w:author="R2-1810924 SA" w:date="2018-07-11T12:02:00Z"/>
                <w:rFonts w:ascii="Arial" w:eastAsia="DengXian" w:hAnsi="Arial" w:cs="Arial"/>
                <w:kern w:val="2"/>
                <w:sz w:val="18"/>
                <w:szCs w:val="22"/>
                <w:highlight w:val="cyan"/>
                <w:lang w:val="en-US" w:eastAsia="en-GB"/>
              </w:rPr>
            </w:pPr>
            <w:ins w:id="51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p>
          <w:p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ins w:id="51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rsidR="000E3D35" w:rsidRPr="00390CF2" w:rsidRDefault="000E3D35" w:rsidP="000E3D35">
      <w:pPr>
        <w:widowControl w:val="0"/>
        <w:overflowPunct/>
        <w:autoSpaceDE/>
        <w:adjustRightInd/>
        <w:spacing w:after="0"/>
        <w:jc w:val="both"/>
        <w:rPr>
          <w:ins w:id="5155" w:author="R2-1810924 SA" w:date="2018-07-11T12:02:00Z"/>
          <w:rFonts w:ascii="Arial" w:eastAsia="DengXian" w:hAnsi="Arial" w:cs="Arial"/>
          <w:kern w:val="2"/>
          <w:sz w:val="21"/>
          <w:szCs w:val="22"/>
          <w:highlight w:val="cyan"/>
          <w:lang w:val="en-US" w:eastAsia="zh-CN"/>
        </w:rPr>
      </w:pPr>
    </w:p>
    <w:p w:rsidR="000E3D35" w:rsidRPr="00390CF2" w:rsidRDefault="000E3D35" w:rsidP="000E3D35">
      <w:pPr>
        <w:pStyle w:val="NO"/>
        <w:widowControl w:val="0"/>
        <w:overflowPunct/>
        <w:autoSpaceDE/>
        <w:adjustRightInd/>
        <w:jc w:val="both"/>
        <w:rPr>
          <w:ins w:id="5156" w:author="R2-1810924 SA" w:date="2018-07-11T12:02:00Z"/>
          <w:rFonts w:ascii="Arial" w:eastAsia="SimSun" w:hAnsi="Arial" w:cs="Arial"/>
          <w:kern w:val="2"/>
          <w:szCs w:val="22"/>
          <w:highlight w:val="cyan"/>
          <w:lang w:val="en-US"/>
        </w:rPr>
      </w:pPr>
      <w:ins w:id="51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8" w:author="R2-1810924 SA" w:date="2018-07-11T12:05:00Z">
        <w:r w:rsidRPr="00390CF2">
          <w:rPr>
            <w:rFonts w:ascii="Arial" w:eastAsia="SimSun" w:hAnsi="Arial" w:cs="Arial"/>
            <w:kern w:val="2"/>
            <w:szCs w:val="22"/>
            <w:highlight w:val="cyan"/>
            <w:lang w:val="en-US"/>
          </w:rPr>
          <w:t>,</w:t>
        </w:r>
      </w:ins>
      <w:ins w:id="51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3854"/>
        <w:gridCol w:w="3574"/>
      </w:tblGrid>
      <w:tr w:rsidR="000E3D35" w:rsidRPr="00390CF2"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61" w:author="R2-1810924 SA" w:date="2018-07-11T12:02:00Z"/>
                <w:rFonts w:ascii="Arial" w:eastAsia="Batang" w:hAnsi="Arial" w:cs="Arial"/>
                <w:b/>
                <w:kern w:val="2"/>
                <w:sz w:val="18"/>
                <w:szCs w:val="22"/>
                <w:highlight w:val="cyan"/>
                <w:lang w:val="en-US" w:eastAsia="en-GB"/>
              </w:rPr>
            </w:pPr>
            <w:ins w:id="516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63" w:author="R2-1810924 SA" w:date="2018-07-11T12:02:00Z"/>
                <w:rFonts w:ascii="Arial" w:eastAsia="Batang" w:hAnsi="Arial" w:cs="Arial"/>
                <w:b/>
                <w:kern w:val="2"/>
                <w:sz w:val="18"/>
                <w:szCs w:val="22"/>
                <w:highlight w:val="cyan"/>
                <w:lang w:val="en-US" w:eastAsia="en-GB"/>
              </w:rPr>
            </w:pPr>
            <w:ins w:id="516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65" w:author="R2-1810924 SA" w:date="2018-07-11T12:02:00Z"/>
                <w:rFonts w:ascii="Arial" w:eastAsia="Batang" w:hAnsi="Arial" w:cs="Arial"/>
                <w:b/>
                <w:kern w:val="2"/>
                <w:sz w:val="18"/>
                <w:szCs w:val="22"/>
                <w:highlight w:val="cyan"/>
                <w:lang w:val="en-US" w:eastAsia="en-GB"/>
              </w:rPr>
            </w:pPr>
            <w:ins w:id="516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rsidTr="000E3D35">
        <w:trPr>
          <w:ins w:id="51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68" w:author="R2-1810924 SA" w:date="2018-07-11T12:02:00Z"/>
                <w:rFonts w:ascii="Arial" w:eastAsia="Batang" w:hAnsi="Arial" w:cs="Arial"/>
                <w:i/>
                <w:kern w:val="2"/>
                <w:sz w:val="18"/>
                <w:szCs w:val="22"/>
                <w:highlight w:val="cyan"/>
                <w:lang w:val="en-US" w:eastAsia="en-GB"/>
              </w:rPr>
            </w:pPr>
            <w:ins w:id="516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70" w:author="R2-1810924 SA" w:date="2018-07-11T12:02:00Z"/>
                <w:rFonts w:ascii="Arial" w:eastAsia="Batang" w:hAnsi="Arial" w:cs="Arial"/>
                <w:kern w:val="2"/>
                <w:sz w:val="18"/>
                <w:szCs w:val="22"/>
                <w:highlight w:val="cyan"/>
                <w:lang w:val="en-US" w:eastAsia="en-GB"/>
              </w:rPr>
            </w:pPr>
            <w:ins w:id="517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72" w:author="R2-1810924 SA" w:date="2018-07-11T12:02:00Z"/>
                <w:rFonts w:ascii="Arial" w:eastAsia="Batang" w:hAnsi="Arial" w:cs="Arial"/>
                <w:kern w:val="2"/>
                <w:sz w:val="18"/>
                <w:szCs w:val="22"/>
                <w:highlight w:val="cyan"/>
                <w:lang w:val="en-US" w:eastAsia="en-GB"/>
              </w:rPr>
            </w:pPr>
            <w:ins w:id="517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rsidR="000E3D35" w:rsidRPr="00390CF2" w:rsidRDefault="000E3D35" w:rsidP="000E3D35">
      <w:pPr>
        <w:ind w:left="568" w:hanging="284"/>
        <w:rPr>
          <w:ins w:id="5174" w:author="R2-1810924 SA" w:date="2018-07-11T12:02:00Z"/>
          <w:highlight w:val="cyan"/>
        </w:rPr>
      </w:pPr>
    </w:p>
    <w:p w:rsidR="000E3D35" w:rsidRPr="00390CF2" w:rsidRDefault="000E3D35" w:rsidP="000E3D35">
      <w:pPr>
        <w:pStyle w:val="4"/>
        <w:rPr>
          <w:ins w:id="5175" w:author="SA R2 -1807910" w:date="2018-05-15T07:34:00Z"/>
          <w:highlight w:val="cyan"/>
        </w:rPr>
      </w:pPr>
      <w:ins w:id="5176" w:author="SA R2 -1807910" w:date="2018-05-15T07:34:00Z">
        <w:r w:rsidRPr="00390CF2">
          <w:rPr>
            <w:highlight w:val="cyan"/>
          </w:rPr>
          <w:t>–</w:t>
        </w:r>
        <w:r w:rsidRPr="00390CF2">
          <w:rPr>
            <w:highlight w:val="cyan"/>
          </w:rPr>
          <w:tab/>
        </w:r>
        <w:r w:rsidRPr="00390CF2">
          <w:rPr>
            <w:i/>
            <w:highlight w:val="cyan"/>
          </w:rPr>
          <w:t>Paging</w:t>
        </w:r>
      </w:ins>
    </w:p>
    <w:p w:rsidR="000E3D35" w:rsidRPr="00390CF2" w:rsidRDefault="000E3D35" w:rsidP="000E3D35">
      <w:pPr>
        <w:rPr>
          <w:ins w:id="5177" w:author="SA R2 -1807910" w:date="2018-05-15T07:34:00Z"/>
          <w:iCs/>
          <w:highlight w:val="cyan"/>
        </w:rPr>
      </w:pPr>
      <w:ins w:id="51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Signalling radio bearer: N/A</w:t>
        </w:r>
      </w:ins>
    </w:p>
    <w:p w:rsidR="000E3D35" w:rsidRPr="00390CF2" w:rsidRDefault="000E3D35" w:rsidP="000E3D35">
      <w:pPr>
        <w:pStyle w:val="B1"/>
        <w:keepNext/>
        <w:keepLines/>
        <w:rPr>
          <w:ins w:id="5181" w:author="SA R2 -1807910" w:date="2018-05-15T07:34:00Z"/>
          <w:highlight w:val="cyan"/>
        </w:rPr>
      </w:pPr>
      <w:ins w:id="5182" w:author="SA R2 -1807910" w:date="2018-05-15T07:34:00Z">
        <w:r w:rsidRPr="00390CF2">
          <w:rPr>
            <w:highlight w:val="cyan"/>
          </w:rPr>
          <w:t>RLC-SAP: TM</w:t>
        </w:r>
      </w:ins>
    </w:p>
    <w:p w:rsidR="000E3D35" w:rsidRPr="00390CF2" w:rsidRDefault="000E3D35" w:rsidP="000E3D35">
      <w:pPr>
        <w:pStyle w:val="B1"/>
        <w:keepNext/>
        <w:keepLines/>
        <w:rPr>
          <w:ins w:id="5183" w:author="SA R2 -1807910" w:date="2018-05-15T07:34:00Z"/>
          <w:highlight w:val="cyan"/>
        </w:rPr>
      </w:pPr>
      <w:ins w:id="5184" w:author="SA R2 -1807910" w:date="2018-05-15T07:34:00Z">
        <w:r w:rsidRPr="00390CF2">
          <w:rPr>
            <w:highlight w:val="cyan"/>
          </w:rPr>
          <w:t>Logical channel: PCCH</w:t>
        </w:r>
      </w:ins>
    </w:p>
    <w:p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Direction: Network to UE</w:t>
        </w:r>
      </w:ins>
    </w:p>
    <w:p w:rsidR="000E3D35" w:rsidRPr="00390CF2" w:rsidRDefault="000E3D35" w:rsidP="000E3D35">
      <w:pPr>
        <w:pStyle w:val="TH"/>
        <w:rPr>
          <w:ins w:id="5187" w:author="SA R2 -1807910" w:date="2018-05-15T07:34:00Z"/>
          <w:bCs/>
          <w:i/>
          <w:iCs/>
          <w:highlight w:val="cyan"/>
        </w:rPr>
      </w:pPr>
      <w:ins w:id="5188" w:author="SA R2 -1807910" w:date="2018-05-15T07:34:00Z">
        <w:r w:rsidRPr="00390CF2">
          <w:rPr>
            <w:bCs/>
            <w:i/>
            <w:iCs/>
            <w:highlight w:val="cyan"/>
          </w:rPr>
          <w:t xml:space="preserve">Paging </w:t>
        </w:r>
        <w:r w:rsidRPr="00390CF2">
          <w:rPr>
            <w:bCs/>
            <w:iCs/>
            <w:highlight w:val="cyan"/>
          </w:rPr>
          <w:t>message</w:t>
        </w:r>
      </w:ins>
    </w:p>
    <w:p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color w:val="808080"/>
            <w:highlight w:val="cyan"/>
          </w:rPr>
          <w:t>-- ASN1START</w:t>
        </w:r>
      </w:ins>
    </w:p>
    <w:p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color w:val="808080"/>
            <w:highlight w:val="cyan"/>
          </w:rPr>
          <w:t>-- TAG-PAGING-START</w:t>
        </w:r>
      </w:ins>
    </w:p>
    <w:p w:rsidR="000E3D35" w:rsidRPr="00390CF2" w:rsidRDefault="000E3D35" w:rsidP="000E3D35">
      <w:pPr>
        <w:pStyle w:val="PL"/>
        <w:rPr>
          <w:ins w:id="5193" w:author="SA R2 -1807910" w:date="2018-05-15T07:34:00Z"/>
          <w:highlight w:val="cyan"/>
        </w:rPr>
      </w:pPr>
    </w:p>
    <w:p w:rsidR="000E3D35" w:rsidRPr="00390CF2" w:rsidRDefault="000E3D35" w:rsidP="000E3D35">
      <w:pPr>
        <w:pStyle w:val="PL"/>
        <w:rPr>
          <w:ins w:id="5194" w:author="SA R2 -1807910" w:date="2018-05-15T07:34:00Z"/>
          <w:highlight w:val="cyan"/>
        </w:rPr>
      </w:pPr>
      <w:ins w:id="51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196" w:author="SA R2 -1807910" w:date="2018-05-15T07:34:00Z"/>
          <w:color w:val="808080"/>
          <w:highlight w:val="cyan"/>
        </w:rPr>
      </w:pPr>
      <w:ins w:id="51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rsidR="000E3D35" w:rsidRPr="00390CF2" w:rsidDel="008B69D7" w:rsidRDefault="000E3D35" w:rsidP="000E3D35">
      <w:pPr>
        <w:pStyle w:val="PL"/>
        <w:rPr>
          <w:ins w:id="5198" w:author="SA R2 -1807910" w:date="2018-05-15T07:34:00Z"/>
          <w:del w:id="5199" w:author="Rapporteur ASN1 SA" w:date="2018-07-11T08:52:00Z"/>
          <w:color w:val="808080"/>
          <w:highlight w:val="cyan"/>
        </w:rPr>
      </w:pPr>
      <w:ins w:id="5200" w:author="SA R2 -1807910" w:date="2018-05-15T07:34:00Z">
        <w:del w:id="52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202" w:author="SA R2 -1807910" w:date="2018-05-15T07:34:00Z"/>
          <w:del w:id="5203" w:author="Rapporteur ASN1 SA" w:date="2018-07-11T08:52:00Z"/>
          <w:color w:val="808080"/>
          <w:highlight w:val="cyan"/>
        </w:rPr>
      </w:pPr>
      <w:ins w:id="5204" w:author="SA R2 -1807910" w:date="2018-05-15T07:34:00Z">
        <w:del w:id="5205" w:author="Rapporteur ASN1 SA" w:date="2018-07-11T08:52:00Z">
          <w:r w:rsidRPr="00390CF2" w:rsidDel="008B69D7">
            <w:rPr>
              <w:color w:val="808080"/>
              <w:highlight w:val="cyan"/>
            </w:rPr>
            <w:tab/>
            <w:delText>etwsAndC</w:delText>
          </w:r>
        </w:del>
      </w:ins>
      <w:ins w:id="5206" w:author="Huawei (Nathan)" w:date="2018-06-21T16:17:00Z">
        <w:del w:id="5207" w:author="Rapporteur ASN1 SA" w:date="2018-07-11T08:52:00Z">
          <w:r w:rsidRPr="00390CF2" w:rsidDel="008B69D7">
            <w:rPr>
              <w:color w:val="808080"/>
              <w:highlight w:val="cyan"/>
            </w:rPr>
            <w:delText>MAS-</w:delText>
          </w:r>
        </w:del>
      </w:ins>
      <w:ins w:id="5208" w:author="SA R2 -1807910" w:date="2018-05-15T07:34:00Z">
        <w:del w:id="52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210" w:author="SA R2 -1807910" w:date="2018-05-15T07:34:00Z"/>
          <w:del w:id="5211" w:author="Rapporteur ASN1 SA" w:date="2018-07-11T08:52:00Z"/>
          <w:color w:val="808080"/>
          <w:highlight w:val="cyan"/>
        </w:rPr>
      </w:pPr>
    </w:p>
    <w:p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w:t>
        </w:r>
      </w:ins>
    </w:p>
    <w:p w:rsidR="000E3D35" w:rsidRPr="00390CF2" w:rsidRDefault="000E3D35" w:rsidP="000E3D35">
      <w:pPr>
        <w:pStyle w:val="PL"/>
        <w:rPr>
          <w:ins w:id="5218" w:author="SA R2 -1807910" w:date="2018-05-15T07:34:00Z"/>
          <w:highlight w:val="cyan"/>
        </w:rPr>
      </w:pPr>
    </w:p>
    <w:p w:rsidR="000E3D35" w:rsidRPr="00390CF2" w:rsidRDefault="000E3D35" w:rsidP="000E3D35">
      <w:pPr>
        <w:pStyle w:val="PL"/>
        <w:rPr>
          <w:ins w:id="5219" w:author="SA R2 -1807910" w:date="2018-05-15T07:34:00Z"/>
          <w:highlight w:val="cyan"/>
        </w:rPr>
      </w:pPr>
      <w:ins w:id="52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rsidR="000E3D35" w:rsidRPr="00390CF2" w:rsidRDefault="000E3D35" w:rsidP="000E3D35">
      <w:pPr>
        <w:pStyle w:val="PL"/>
        <w:rPr>
          <w:ins w:id="5221" w:author="SA R2 -1807910" w:date="2018-05-15T07:34:00Z"/>
          <w:highlight w:val="cyan"/>
        </w:rPr>
      </w:pPr>
    </w:p>
    <w:p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rsidR="000E3D35" w:rsidRPr="00390CF2" w:rsidRDefault="000E3D35" w:rsidP="000E3D35">
      <w:pPr>
        <w:pStyle w:val="PL"/>
        <w:rPr>
          <w:ins w:id="5224" w:author="SA R2-1807120" w:date="2018-06-04T16:16:00Z"/>
          <w:highlight w:val="cyan"/>
        </w:rPr>
      </w:pPr>
      <w:ins w:id="52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6"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rsidR="000E3D35" w:rsidRPr="00390CF2" w:rsidRDefault="000E3D35" w:rsidP="000E3D35">
      <w:pPr>
        <w:pStyle w:val="PL"/>
        <w:rPr>
          <w:ins w:id="5227" w:author="Huawei (Nathan)" w:date="2018-06-21T16:18:00Z"/>
          <w:highlight w:val="cyan"/>
        </w:rPr>
      </w:pPr>
      <w:ins w:id="5228" w:author="Huawei (Nathan)" w:date="2018-06-21T16:18:00Z">
        <w:r w:rsidRPr="00390CF2">
          <w:rPr>
            <w:highlight w:val="cyan"/>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9" w:author="SA R2 -1807910" w:date="2018-05-15T07:34:00Z"/>
          <w:del w:id="5230" w:author="Huawei (Nathan)" w:date="2018-06-21T16:18:00Z"/>
          <w:highlight w:val="cyan"/>
        </w:rPr>
      </w:pPr>
      <w:ins w:id="5231" w:author="SA R2 -1807910" w:date="2018-05-15T07:34:00Z">
        <w:del w:id="5232" w:author="Huawei (Nathan)" w:date="2018-06-21T16:18:00Z">
          <w:r w:rsidRPr="00390CF2">
            <w:rPr>
              <w:highlight w:val="cyan"/>
            </w:rPr>
            <w:tab/>
            <w:delText>...</w:delText>
          </w:r>
        </w:del>
      </w:ins>
    </w:p>
    <w:p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w:t>
        </w:r>
      </w:ins>
    </w:p>
    <w:p w:rsidR="000E3D35" w:rsidRPr="00390CF2" w:rsidRDefault="000E3D35" w:rsidP="000E3D35">
      <w:pPr>
        <w:pStyle w:val="PL"/>
        <w:rPr>
          <w:ins w:id="5235" w:author="SA R2 -1807910" w:date="2018-05-15T07:34:00Z"/>
          <w:highlight w:val="cyan"/>
        </w:rPr>
      </w:pPr>
    </w:p>
    <w:p w:rsidR="000E3D35" w:rsidRPr="00390CF2" w:rsidRDefault="000E3D35" w:rsidP="000E3D35">
      <w:pPr>
        <w:pStyle w:val="PL"/>
        <w:rPr>
          <w:ins w:id="5236" w:author="SA R2 -1807910" w:date="2018-05-15T07:34:00Z"/>
          <w:highlight w:val="cyan"/>
        </w:rPr>
      </w:pPr>
      <w:ins w:id="52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rsidR="000E3D35" w:rsidRPr="00390CF2" w:rsidRDefault="000E3D35" w:rsidP="000E3D35">
      <w:pPr>
        <w:pStyle w:val="PL"/>
        <w:rPr>
          <w:ins w:id="5238" w:author="SA R2 -1807910" w:date="2018-05-15T07:34:00Z"/>
          <w:highlight w:val="cyan"/>
        </w:rPr>
      </w:pPr>
      <w:ins w:id="5239" w:author="SA R2 -1807910" w:date="2018-05-15T07:34:00Z">
        <w:r w:rsidRPr="00390CF2">
          <w:rPr>
            <w:highlight w:val="cyan"/>
          </w:rPr>
          <w:tab/>
          <w:t>ng-5</w:t>
        </w:r>
      </w:ins>
      <w:ins w:id="5240" w:author="Huawei (Nathan)" w:date="2018-06-21T16:17:00Z">
        <w:r w:rsidRPr="00390CF2">
          <w:rPr>
            <w:highlight w:val="cyan"/>
          </w:rPr>
          <w:t>G</w:t>
        </w:r>
      </w:ins>
      <w:ins w:id="5241" w:author="SA R2 -1807910" w:date="2018-05-15T07:34:00Z">
        <w:del w:id="5242" w:author="Huawei (Nathan)" w:date="2018-06-21T16:17:00Z">
          <w:r w:rsidRPr="00390CF2">
            <w:rPr>
              <w:highlight w:val="cyan"/>
            </w:rPr>
            <w:delText>g</w:delText>
          </w:r>
        </w:del>
        <w:r w:rsidRPr="00390CF2">
          <w:rPr>
            <w:highlight w:val="cyan"/>
          </w:rPr>
          <w:t>-</w:t>
        </w:r>
      </w:ins>
      <w:ins w:id="5243" w:author="Huawei (Nathan)" w:date="2018-06-21T16:17:00Z">
        <w:r w:rsidRPr="00390CF2">
          <w:rPr>
            <w:highlight w:val="cyan"/>
          </w:rPr>
          <w:t>S</w:t>
        </w:r>
      </w:ins>
      <w:ins w:id="5244" w:author="SA R2 -1807910" w:date="2018-05-15T07:34:00Z">
        <w:del w:id="5245" w:author="Huawei (Nathan)" w:date="2018-06-21T16:17:00Z">
          <w:r w:rsidRPr="00390CF2">
            <w:rPr>
              <w:highlight w:val="cyan"/>
            </w:rPr>
            <w:delText>s</w:delText>
          </w:r>
        </w:del>
        <w:r w:rsidRPr="00390CF2">
          <w:rPr>
            <w:highlight w:val="cyan"/>
          </w:rPr>
          <w:t>-</w:t>
        </w:r>
      </w:ins>
      <w:ins w:id="5246" w:author="Huawei (Nathan)" w:date="2018-06-21T16:17:00Z">
        <w:r w:rsidRPr="00390CF2">
          <w:rPr>
            <w:highlight w:val="cyan"/>
          </w:rPr>
          <w:t>TMSI</w:t>
        </w:r>
      </w:ins>
      <w:ins w:id="5247" w:author="SA R2 -1807910" w:date="2018-05-15T07:34:00Z">
        <w:del w:id="52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rsidR="000E3D35" w:rsidRPr="00901705" w:rsidRDefault="000E3D35" w:rsidP="000E3D35">
      <w:pPr>
        <w:pStyle w:val="PL"/>
        <w:rPr>
          <w:ins w:id="5249" w:author="SA R2 -1807910" w:date="2018-05-15T07:34:00Z"/>
          <w:highlight w:val="cyan"/>
          <w:lang w:val="it-IT"/>
          <w:rPrChange w:id="5250" w:author="ZTE" w:date="2018-08-09T22:08:00Z">
            <w:rPr>
              <w:ins w:id="5251" w:author="SA R2 -1807910" w:date="2018-05-15T07:34:00Z"/>
              <w:highlight w:val="cyan"/>
            </w:rPr>
          </w:rPrChange>
        </w:rPr>
      </w:pPr>
      <w:ins w:id="5252" w:author="SA R2 -1807910" w:date="2018-05-15T07:34:00Z">
        <w:r w:rsidRPr="00390CF2">
          <w:rPr>
            <w:highlight w:val="cyan"/>
          </w:rPr>
          <w:tab/>
        </w:r>
        <w:r w:rsidR="00F93D35" w:rsidRPr="00F93D35">
          <w:rPr>
            <w:highlight w:val="cyan"/>
            <w:lang w:val="it-IT"/>
            <w:rPrChange w:id="5253" w:author="ZTE" w:date="2018-08-09T22:08:00Z">
              <w:rPr>
                <w:highlight w:val="cyan"/>
              </w:rPr>
            </w:rPrChange>
          </w:rPr>
          <w:t>i-</w:t>
        </w:r>
      </w:ins>
      <w:ins w:id="5254" w:author="Huawei (Nathan)" w:date="2018-06-21T16:17:00Z">
        <w:r w:rsidR="00F93D35" w:rsidRPr="00F93D35">
          <w:rPr>
            <w:highlight w:val="cyan"/>
            <w:lang w:val="it-IT"/>
            <w:rPrChange w:id="5255" w:author="ZTE" w:date="2018-08-09T22:08:00Z">
              <w:rPr>
                <w:highlight w:val="cyan"/>
              </w:rPr>
            </w:rPrChange>
          </w:rPr>
          <w:t>RNTI</w:t>
        </w:r>
      </w:ins>
      <w:ins w:id="5256" w:author="SA R2 -1807910" w:date="2018-05-15T07:34:00Z">
        <w:del w:id="5257" w:author="Huawei (Nathan)" w:date="2018-06-21T16:17:00Z">
          <w:r w:rsidR="00F93D35" w:rsidRPr="00F93D35">
            <w:rPr>
              <w:highlight w:val="cyan"/>
              <w:lang w:val="it-IT"/>
              <w:rPrChange w:id="5258" w:author="ZTE" w:date="2018-08-09T22:08:00Z">
                <w:rPr>
                  <w:highlight w:val="cyan"/>
                </w:rPr>
              </w:rPrChange>
            </w:rPr>
            <w:delText>rnti</w:delText>
          </w:r>
        </w:del>
        <w:r w:rsidR="00F93D35" w:rsidRPr="00F93D35">
          <w:rPr>
            <w:highlight w:val="cyan"/>
            <w:lang w:val="it-IT"/>
            <w:rPrChange w:id="5259" w:author="ZTE" w:date="2018-08-09T22:08:00Z">
              <w:rPr>
                <w:highlight w:val="cyan"/>
              </w:rPr>
            </w:rPrChange>
          </w:rPr>
          <w:tab/>
        </w:r>
        <w:r w:rsidR="00F93D35" w:rsidRPr="00F93D35">
          <w:rPr>
            <w:highlight w:val="cyan"/>
            <w:lang w:val="it-IT"/>
            <w:rPrChange w:id="5260" w:author="ZTE" w:date="2018-08-09T22:08:00Z">
              <w:rPr>
                <w:highlight w:val="cyan"/>
              </w:rPr>
            </w:rPrChange>
          </w:rPr>
          <w:tab/>
        </w:r>
        <w:r w:rsidR="00F93D35" w:rsidRPr="00F93D35">
          <w:rPr>
            <w:highlight w:val="cyan"/>
            <w:lang w:val="it-IT"/>
            <w:rPrChange w:id="5261" w:author="ZTE" w:date="2018-08-09T22:08:00Z">
              <w:rPr>
                <w:highlight w:val="cyan"/>
              </w:rPr>
            </w:rPrChange>
          </w:rPr>
          <w:tab/>
        </w:r>
        <w:r w:rsidR="00F93D35" w:rsidRPr="00F93D35">
          <w:rPr>
            <w:highlight w:val="cyan"/>
            <w:lang w:val="it-IT"/>
            <w:rPrChange w:id="5262" w:author="ZTE" w:date="2018-08-09T22:08:00Z">
              <w:rPr>
                <w:highlight w:val="cyan"/>
              </w:rPr>
            </w:rPrChange>
          </w:rPr>
          <w:tab/>
        </w:r>
        <w:r w:rsidR="00F93D35" w:rsidRPr="00F93D35">
          <w:rPr>
            <w:highlight w:val="cyan"/>
            <w:lang w:val="it-IT"/>
            <w:rPrChange w:id="5263" w:author="ZTE" w:date="2018-08-09T22:08:00Z">
              <w:rPr>
                <w:highlight w:val="cyan"/>
              </w:rPr>
            </w:rPrChange>
          </w:rPr>
          <w:tab/>
        </w:r>
        <w:r w:rsidR="00F93D35" w:rsidRPr="00F93D35">
          <w:rPr>
            <w:highlight w:val="cyan"/>
            <w:lang w:val="it-IT"/>
            <w:rPrChange w:id="5264" w:author="ZTE" w:date="2018-08-09T22:08:00Z">
              <w:rPr>
                <w:highlight w:val="cyan"/>
              </w:rPr>
            </w:rPrChange>
          </w:rPr>
          <w:tab/>
        </w:r>
        <w:r w:rsidR="00F93D35" w:rsidRPr="00F93D35">
          <w:rPr>
            <w:highlight w:val="cyan"/>
            <w:lang w:val="it-IT"/>
            <w:rPrChange w:id="5265" w:author="ZTE" w:date="2018-08-09T22:08:00Z">
              <w:rPr>
                <w:highlight w:val="cyan"/>
              </w:rPr>
            </w:rPrChange>
          </w:rPr>
          <w:tab/>
        </w:r>
        <w:r w:rsidR="00F93D35" w:rsidRPr="00F93D35">
          <w:rPr>
            <w:highlight w:val="cyan"/>
            <w:lang w:val="it-IT"/>
            <w:rPrChange w:id="5266" w:author="ZTE" w:date="2018-08-09T22:08:00Z">
              <w:rPr>
                <w:highlight w:val="cyan"/>
              </w:rPr>
            </w:rPrChange>
          </w:rPr>
          <w:tab/>
          <w:t>I-RNTI-Value,</w:t>
        </w:r>
      </w:ins>
    </w:p>
    <w:p w:rsidR="000E3D35" w:rsidRPr="00390CF2" w:rsidRDefault="00F93D35" w:rsidP="000E3D35">
      <w:pPr>
        <w:pStyle w:val="PL"/>
        <w:rPr>
          <w:ins w:id="5267" w:author="SA R2 -1807910" w:date="2018-05-15T07:34:00Z"/>
          <w:highlight w:val="cyan"/>
        </w:rPr>
      </w:pPr>
      <w:ins w:id="5268" w:author="SA R2 -1807910" w:date="2018-05-15T07:34:00Z">
        <w:r w:rsidRPr="00F93D35">
          <w:rPr>
            <w:highlight w:val="cyan"/>
            <w:lang w:val="it-IT"/>
            <w:rPrChange w:id="5269" w:author="ZTE" w:date="2018-08-09T22:08:00Z">
              <w:rPr>
                <w:highlight w:val="cyan"/>
              </w:rPr>
            </w:rPrChange>
          </w:rPr>
          <w:tab/>
        </w:r>
        <w:r w:rsidR="000E3D35" w:rsidRPr="00390CF2">
          <w:rPr>
            <w:highlight w:val="cyan"/>
          </w:rPr>
          <w:t>...</w:t>
        </w:r>
      </w:ins>
    </w:p>
    <w:p w:rsidR="000E3D35" w:rsidRPr="00390CF2" w:rsidRDefault="000E3D35" w:rsidP="000E3D35">
      <w:pPr>
        <w:pStyle w:val="PL"/>
        <w:rPr>
          <w:ins w:id="5270" w:author="SA R2 -1807910" w:date="2018-05-15T07:34:00Z"/>
          <w:highlight w:val="cyan"/>
        </w:rPr>
      </w:pPr>
      <w:ins w:id="5271" w:author="SA R2 -1807910" w:date="2018-05-15T07:34:00Z">
        <w:r w:rsidRPr="00390CF2">
          <w:rPr>
            <w:highlight w:val="cyan"/>
          </w:rPr>
          <w:t>}</w:t>
        </w:r>
      </w:ins>
    </w:p>
    <w:p w:rsidR="000E3D35" w:rsidRPr="00390CF2" w:rsidRDefault="000E3D35" w:rsidP="000E3D35">
      <w:pPr>
        <w:pStyle w:val="PL"/>
        <w:rPr>
          <w:ins w:id="5272" w:author="SA R2 -1807910" w:date="2018-05-15T07:34:00Z"/>
          <w:highlight w:val="cyan"/>
        </w:rPr>
      </w:pPr>
    </w:p>
    <w:p w:rsidR="000E3D35" w:rsidRPr="00390CF2" w:rsidRDefault="000E3D35" w:rsidP="000E3D35">
      <w:pPr>
        <w:pStyle w:val="PL"/>
        <w:rPr>
          <w:ins w:id="5273" w:author="SA R2 -1807910" w:date="2018-05-15T07:34:00Z"/>
          <w:color w:val="808080"/>
          <w:highlight w:val="cyan"/>
        </w:rPr>
      </w:pPr>
      <w:ins w:id="5274" w:author="SA R2 -1807910" w:date="2018-05-15T07:34:00Z">
        <w:r w:rsidRPr="00390CF2">
          <w:rPr>
            <w:color w:val="808080"/>
            <w:highlight w:val="cyan"/>
          </w:rPr>
          <w:t>-- TAG-PAGING-STOP</w:t>
        </w:r>
      </w:ins>
    </w:p>
    <w:p w:rsidR="000E3D35" w:rsidRPr="00390CF2" w:rsidRDefault="000E3D35" w:rsidP="000E3D35">
      <w:pPr>
        <w:pStyle w:val="PL"/>
        <w:rPr>
          <w:ins w:id="5275" w:author="SA R2 -1807910" w:date="2018-05-15T07:34:00Z"/>
          <w:color w:val="808080"/>
          <w:highlight w:val="cyan"/>
        </w:rPr>
      </w:pPr>
      <w:ins w:id="5276" w:author="SA R2 -1807910" w:date="2018-05-15T07:34:00Z">
        <w:r w:rsidRPr="00390CF2">
          <w:rPr>
            <w:color w:val="808080"/>
            <w:highlight w:val="cyan"/>
          </w:rPr>
          <w:t>-- ASN1STOP</w:t>
        </w:r>
      </w:ins>
    </w:p>
    <w:p w:rsidR="000E3D35" w:rsidRPr="00390CF2" w:rsidRDefault="000E3D35" w:rsidP="000E3D35">
      <w:pPr>
        <w:rPr>
          <w:ins w:id="5277" w:author="SA R2 -1807910" w:date="2018-05-15T07:36:00Z"/>
          <w:highlight w:val="cyan"/>
        </w:rPr>
      </w:pPr>
    </w:p>
    <w:p w:rsidR="000E3D35" w:rsidRPr="00390CF2" w:rsidRDefault="000E3D35" w:rsidP="000E3D35">
      <w:pPr>
        <w:pStyle w:val="EditorsNote"/>
        <w:rPr>
          <w:ins w:id="5278" w:author="SA R2 -1807910" w:date="2018-05-15T07:36:00Z"/>
          <w:del w:id="5279" w:author="Rapporteur ASN1 SA" w:date="2018-06-28T14:00:00Z"/>
          <w:highlight w:val="cyan"/>
        </w:rPr>
      </w:pPr>
      <w:ins w:id="5280" w:author="SA R2 -1807910" w:date="2018-05-15T07:36:00Z">
        <w:del w:id="5281" w:author="Rapporteur ASN1 SA" w:date="2018-06-28T14:00:00Z">
          <w:r w:rsidRPr="00390CF2">
            <w:rPr>
              <w:highlight w:val="cyan"/>
            </w:rPr>
            <w:delText xml:space="preserve">Editor’s Note: FFS Whether truncated UE ID could optionally be used in the case of </w:delText>
          </w:r>
          <w:r w:rsidR="00F93D35" w:rsidRPr="00F93D35">
            <w:rPr>
              <w:highlight w:val="cyan"/>
              <w:rPrChange w:id="5282" w:author="R2-1810924 SA" w:date="2018-07-11T12:03:00Z">
                <w:rPr>
                  <w:rFonts w:ascii="Arial" w:hAnsi="Arial"/>
                  <w:sz w:val="28"/>
                  <w:lang w:val="sv-SE"/>
                </w:rPr>
              </w:rPrChange>
            </w:rPr>
            <w:delText>Paging message on</w:delText>
          </w:r>
          <w:r w:rsidRPr="00390CF2">
            <w:rPr>
              <w:highlight w:val="cyan"/>
            </w:rPr>
            <w:delText>FR2</w:delText>
          </w:r>
          <w:r w:rsidR="00F93D35" w:rsidRPr="00F93D35">
            <w:rPr>
              <w:highlight w:val="cyan"/>
              <w:rPrChange w:id="5283" w:author="R2-1810924 SA" w:date="2018-07-11T12:03:00Z">
                <w:rPr>
                  <w:rFonts w:ascii="Arial" w:hAnsi="Arial"/>
                  <w:sz w:val="28"/>
                  <w:lang w:val="sv-SE"/>
                </w:rPr>
              </w:rPrChange>
            </w:rPr>
            <w:delText>.</w:delText>
          </w:r>
        </w:del>
      </w:ins>
    </w:p>
    <w:p w:rsidR="000E3D35" w:rsidRPr="00390CF2" w:rsidRDefault="000E3D35" w:rsidP="000E3D35">
      <w:pPr>
        <w:pStyle w:val="EditorsNote"/>
        <w:rPr>
          <w:ins w:id="5284" w:author="SA R2 -1807910" w:date="2018-05-15T07:36:00Z"/>
          <w:rFonts w:eastAsia="MS Mincho"/>
          <w:highlight w:val="cyan"/>
        </w:rPr>
      </w:pPr>
      <w:ins w:id="5285" w:author="SA R2 -1807910" w:date="2018-05-15T07:36:00Z">
        <w:del w:id="528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RDefault="000E3D35" w:rsidP="000E3D35">
      <w:pPr>
        <w:rPr>
          <w:ins w:id="52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5288">
          <w:tblGrid>
            <w:gridCol w:w="14173"/>
          </w:tblGrid>
        </w:tblGridChange>
      </w:tblGrid>
      <w:tr w:rsidR="000E3D35" w:rsidRPr="00390CF2" w:rsidTr="000E3D35">
        <w:trPr>
          <w:ins w:id="52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5290" w:author="SA R2 -1807910" w:date="2018-05-24T08:58:00Z"/>
                <w:szCs w:val="22"/>
                <w:highlight w:val="cyan"/>
              </w:rPr>
            </w:pPr>
            <w:ins w:id="52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rsidTr="000E3D35">
        <w:trPr>
          <w:ins w:id="52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spacing w:after="0"/>
              <w:rPr>
                <w:ins w:id="5293" w:author="SA R2-1807120" w:date="2018-06-04T16:18:00Z"/>
                <w:rFonts w:ascii="Arial" w:hAnsi="Arial"/>
                <w:b/>
                <w:bCs/>
                <w:i/>
                <w:noProof/>
                <w:sz w:val="18"/>
                <w:highlight w:val="cyan"/>
                <w:lang w:eastAsia="en-GB"/>
              </w:rPr>
            </w:pPr>
            <w:ins w:id="5294" w:author="SA R2-1807120" w:date="2018-06-04T16:18:00Z">
              <w:r w:rsidRPr="00390CF2">
                <w:rPr>
                  <w:rFonts w:ascii="Arial" w:hAnsi="Arial"/>
                  <w:b/>
                  <w:bCs/>
                  <w:i/>
                  <w:noProof/>
                  <w:sz w:val="18"/>
                  <w:highlight w:val="cyan"/>
                  <w:lang w:eastAsia="en-GB"/>
                </w:rPr>
                <w:t>accessType</w:t>
              </w:r>
            </w:ins>
          </w:p>
          <w:p w:rsidR="000E3D35" w:rsidRPr="00390CF2" w:rsidRDefault="000E3D35" w:rsidP="000E3D35">
            <w:pPr>
              <w:pStyle w:val="TAL"/>
              <w:rPr>
                <w:ins w:id="5295" w:author="SA R2-1807120" w:date="2018-06-04T16:18:00Z"/>
                <w:b/>
                <w:bCs/>
                <w:i/>
                <w:noProof/>
                <w:highlight w:val="cyan"/>
                <w:lang w:eastAsia="en-GB"/>
              </w:rPr>
            </w:pPr>
            <w:ins w:id="52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8" w:author="SA R2 -1807910" w:date="2018-05-24T08:58:00Z"/>
          <w:del w:id="52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301" w:author="SA R2 -1807910" w:date="2018-05-24T08:58:00Z"/>
                <w:del w:id="5302" w:author="Rapporteur ASN1 SA" w:date="2018-07-11T08:55:00Z"/>
                <w:b/>
                <w:bCs/>
                <w:i/>
                <w:noProof/>
                <w:highlight w:val="cyan"/>
                <w:lang w:eastAsia="en-GB"/>
              </w:rPr>
            </w:pPr>
            <w:ins w:id="5303" w:author="SA R2 -1807910" w:date="2018-05-24T08:58:00Z">
              <w:del w:id="5304" w:author="Rapporteur ASN1 SA" w:date="2018-07-11T08:55:00Z">
                <w:r w:rsidRPr="00390CF2" w:rsidDel="008F3760">
                  <w:rPr>
                    <w:b/>
                    <w:bCs/>
                    <w:i/>
                    <w:noProof/>
                    <w:highlight w:val="cyan"/>
                    <w:lang w:eastAsia="en-GB"/>
                  </w:rPr>
                  <w:delText>systemInfoModification</w:delText>
                </w:r>
              </w:del>
            </w:ins>
          </w:p>
          <w:p w:rsidR="000E3D35" w:rsidRPr="00390CF2" w:rsidDel="008F0984" w:rsidRDefault="000E3D35" w:rsidP="000E3D35">
            <w:pPr>
              <w:pStyle w:val="TAL"/>
              <w:rPr>
                <w:ins w:id="5305" w:author="SA R2 -1807910" w:date="2018-05-24T08:58:00Z"/>
                <w:del w:id="5306" w:author="Rapporteur ASN1 SA" w:date="2018-07-11T16:12:00Z"/>
                <w:szCs w:val="22"/>
                <w:highlight w:val="cyan"/>
                <w:lang w:val="en-US"/>
              </w:rPr>
            </w:pPr>
            <w:ins w:id="5307" w:author="SA R2 -1807910" w:date="2018-05-24T08:58:00Z">
              <w:del w:id="5308" w:author="Rapporteur ASN1 SA" w:date="2018-07-11T08:55:00Z">
                <w:r w:rsidRPr="00390CF2" w:rsidDel="008F3760">
                  <w:rPr>
                    <w:highlight w:val="cyan"/>
                    <w:lang w:eastAsia="en-GB"/>
                  </w:rPr>
                  <w:delText xml:space="preserve">If present: indication of a BCCH modification other than </w:delText>
                </w:r>
              </w:del>
              <w:del w:id="5309" w:author="Rapporteur ASN1 SA" w:date="2018-06-28T14:04:00Z">
                <w:r w:rsidRPr="00390CF2">
                  <w:rPr>
                    <w:highlight w:val="cyan"/>
                    <w:lang w:eastAsia="en-GB"/>
                  </w:rPr>
                  <w:delText>[FFS]</w:delText>
                </w:r>
              </w:del>
              <w:del w:id="5310" w:author="Rapporteur ASN1 SA" w:date="2018-07-11T08:55:00Z">
                <w:r w:rsidRPr="00390CF2" w:rsidDel="008F3760">
                  <w:rPr>
                    <w:highlight w:val="cyan"/>
                    <w:lang w:eastAsia="en-GB"/>
                  </w:rPr>
                  <w:delText>.</w:delText>
                </w:r>
              </w:del>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2" w:author="SA R2 -1807910" w:date="2018-05-24T08:58:00Z"/>
          <w:del w:id="53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315" w:author="SA R2 -1807910" w:date="2018-05-24T08:58:00Z"/>
                <w:del w:id="5316" w:author="Rapporteur ASN1 SA" w:date="2018-07-11T08:55:00Z"/>
                <w:b/>
                <w:bCs/>
                <w:i/>
                <w:noProof/>
                <w:highlight w:val="cyan"/>
                <w:lang w:eastAsia="en-GB"/>
              </w:rPr>
            </w:pPr>
            <w:ins w:id="5317" w:author="SA R2 -1807910" w:date="2018-05-24T08:58:00Z">
              <w:del w:id="5318" w:author="Rapporteur ASN1 SA" w:date="2018-07-11T08:55:00Z">
                <w:r w:rsidRPr="00390CF2" w:rsidDel="008F3760">
                  <w:rPr>
                    <w:b/>
                    <w:bCs/>
                    <w:i/>
                    <w:noProof/>
                    <w:highlight w:val="cyan"/>
                    <w:lang w:eastAsia="en-GB"/>
                  </w:rPr>
                  <w:delText>etwsAndCmasIndication</w:delText>
                </w:r>
              </w:del>
            </w:ins>
          </w:p>
          <w:p w:rsidR="000E3D35" w:rsidRPr="00390CF2" w:rsidDel="008F0984" w:rsidRDefault="000E3D35" w:rsidP="000E3D35">
            <w:pPr>
              <w:pStyle w:val="TAL"/>
              <w:rPr>
                <w:ins w:id="5319" w:author="SA R2 -1807910" w:date="2018-05-24T08:58:00Z"/>
                <w:del w:id="5320" w:author="Rapporteur ASN1 SA" w:date="2018-07-11T16:12:00Z"/>
                <w:szCs w:val="22"/>
                <w:highlight w:val="cyan"/>
                <w:lang w:val="en-US"/>
              </w:rPr>
            </w:pPr>
            <w:ins w:id="5321" w:author="SA R2 -1807910" w:date="2018-05-24T08:58:00Z">
              <w:del w:id="53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rsidR="00F93D35" w:rsidRDefault="00F93D35" w:rsidP="00F93D35">
      <w:pPr>
        <w:rPr>
          <w:ins w:id="5323" w:author="SA R2 -1807910" w:date="2018-05-15T07:35:00Z"/>
          <w:highlight w:val="cyan"/>
        </w:rPr>
        <w:pPrChange w:id="5324" w:author="SA R2 -1807910" w:date="2018-05-15T07:36:00Z">
          <w:pPr>
            <w:pStyle w:val="4"/>
          </w:pPr>
        </w:pPrChange>
      </w:pPr>
    </w:p>
    <w:p w:rsidR="000E3D35" w:rsidRPr="00390CF2" w:rsidRDefault="000E3D35" w:rsidP="000E3D35">
      <w:pPr>
        <w:pStyle w:val="4"/>
        <w:rPr>
          <w:ins w:id="5325" w:author="SA R2 -1807910" w:date="2018-05-15T07:40:00Z"/>
          <w:highlight w:val="cyan"/>
        </w:rPr>
      </w:pPr>
      <w:ins w:id="5326" w:author="SA R2 -1807910" w:date="2018-05-15T07:40:00Z">
        <w:r w:rsidRPr="00390CF2">
          <w:rPr>
            <w:highlight w:val="cyan"/>
          </w:rPr>
          <w:t>–</w:t>
        </w:r>
        <w:r w:rsidRPr="00390CF2">
          <w:rPr>
            <w:highlight w:val="cyan"/>
          </w:rPr>
          <w:tab/>
        </w:r>
        <w:r w:rsidRPr="00390CF2">
          <w:rPr>
            <w:i/>
            <w:noProof/>
            <w:highlight w:val="cyan"/>
          </w:rPr>
          <w:t>RRCReestablishment</w:t>
        </w:r>
      </w:ins>
    </w:p>
    <w:p w:rsidR="000E3D35" w:rsidRPr="00390CF2" w:rsidRDefault="000E3D35" w:rsidP="000E3D35">
      <w:pPr>
        <w:rPr>
          <w:ins w:id="5327" w:author="SA R2 -1807910" w:date="2018-05-15T07:40:00Z"/>
          <w:highlight w:val="cyan"/>
        </w:rPr>
      </w:pPr>
      <w:ins w:id="53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rsidR="000E3D35" w:rsidRPr="00390CF2" w:rsidRDefault="000E3D35" w:rsidP="000E3D35">
      <w:pPr>
        <w:pStyle w:val="B1"/>
        <w:keepNext/>
        <w:keepLines/>
        <w:rPr>
          <w:ins w:id="5329" w:author="SA R2 -1807910" w:date="2018-05-15T07:40:00Z"/>
          <w:highlight w:val="cyan"/>
        </w:rPr>
      </w:pPr>
      <w:ins w:id="5330" w:author="SA R2 -1807910" w:date="2018-05-15T07:40:00Z">
        <w:r w:rsidRPr="00390CF2">
          <w:rPr>
            <w:highlight w:val="cyan"/>
          </w:rPr>
          <w:t>Signalling radio bearer: SRB</w:t>
        </w:r>
        <w:r w:rsidR="00F93D35" w:rsidRPr="00F93D35">
          <w:rPr>
            <w:highlight w:val="cyan"/>
            <w:rPrChange w:id="5331" w:author="R2-1810924 SA" w:date="2018-07-11T12:03:00Z">
              <w:rPr>
                <w:rFonts w:ascii="Arial" w:hAnsi="Arial"/>
                <w:sz w:val="24"/>
                <w:lang w:val="sv-SE"/>
              </w:rPr>
            </w:rPrChange>
          </w:rPr>
          <w:t>1</w:t>
        </w:r>
      </w:ins>
    </w:p>
    <w:p w:rsidR="000E3D35" w:rsidRPr="00390CF2" w:rsidRDefault="000E3D35" w:rsidP="000E3D35">
      <w:pPr>
        <w:pStyle w:val="B1"/>
        <w:keepNext/>
        <w:keepLines/>
        <w:rPr>
          <w:ins w:id="5332" w:author="SA R2 -1807910" w:date="2018-05-15T07:40:00Z"/>
          <w:highlight w:val="cyan"/>
        </w:rPr>
      </w:pPr>
      <w:ins w:id="5333" w:author="SA R2 -1807910" w:date="2018-05-15T07:40:00Z">
        <w:r w:rsidRPr="00390CF2">
          <w:rPr>
            <w:highlight w:val="cyan"/>
          </w:rPr>
          <w:t xml:space="preserve">RLC-SAP: </w:t>
        </w:r>
        <w:r w:rsidR="00F93D35" w:rsidRPr="00F93D35">
          <w:rPr>
            <w:highlight w:val="cyan"/>
            <w:rPrChange w:id="5334" w:author="R2-1810924 SA" w:date="2018-07-11T12:03:00Z">
              <w:rPr>
                <w:rFonts w:ascii="Arial" w:hAnsi="Arial"/>
                <w:sz w:val="24"/>
                <w:lang w:val="sv-SE"/>
              </w:rPr>
            </w:rPrChange>
          </w:rPr>
          <w:t>AM</w:t>
        </w:r>
      </w:ins>
    </w:p>
    <w:p w:rsidR="000E3D35" w:rsidRPr="00390CF2" w:rsidRDefault="000E3D35" w:rsidP="000E3D35">
      <w:pPr>
        <w:pStyle w:val="B1"/>
        <w:keepNext/>
        <w:keepLines/>
        <w:rPr>
          <w:ins w:id="5335" w:author="SA R2 -1807910" w:date="2018-05-15T07:40:00Z"/>
          <w:highlight w:val="cyan"/>
        </w:rPr>
      </w:pPr>
      <w:ins w:id="5336" w:author="SA R2 -1807910" w:date="2018-05-15T07:40:00Z">
        <w:r w:rsidRPr="00390CF2">
          <w:rPr>
            <w:highlight w:val="cyan"/>
          </w:rPr>
          <w:t xml:space="preserve">Logical channel: </w:t>
        </w:r>
        <w:r w:rsidR="00F93D35" w:rsidRPr="00F93D35">
          <w:rPr>
            <w:highlight w:val="cyan"/>
            <w:rPrChange w:id="5337" w:author="R2-1810924 SA" w:date="2018-07-11T12:03:00Z">
              <w:rPr>
                <w:rFonts w:ascii="Arial" w:hAnsi="Arial"/>
                <w:sz w:val="24"/>
                <w:lang w:val="sv-SE"/>
              </w:rPr>
            </w:rPrChange>
          </w:rPr>
          <w:t>D</w:t>
        </w:r>
        <w:r w:rsidRPr="00390CF2">
          <w:rPr>
            <w:highlight w:val="cyan"/>
          </w:rPr>
          <w:t>CCH</w:t>
        </w:r>
      </w:ins>
    </w:p>
    <w:p w:rsidR="000E3D35" w:rsidRPr="00390CF2" w:rsidRDefault="000E3D35" w:rsidP="000E3D35">
      <w:pPr>
        <w:pStyle w:val="B1"/>
        <w:keepNext/>
        <w:keepLines/>
        <w:rPr>
          <w:ins w:id="5338" w:author="SA R2 -1807910" w:date="2018-05-15T07:40:00Z"/>
          <w:highlight w:val="cyan"/>
        </w:rPr>
      </w:pPr>
      <w:ins w:id="5339" w:author="SA R2 -1807910" w:date="2018-05-15T07:40:00Z">
        <w:r w:rsidRPr="00390CF2">
          <w:rPr>
            <w:highlight w:val="cyan"/>
          </w:rPr>
          <w:t>Direction: Network to UE</w:t>
        </w:r>
      </w:ins>
    </w:p>
    <w:p w:rsidR="000E3D35" w:rsidRPr="00390CF2" w:rsidRDefault="000E3D35" w:rsidP="000E3D35">
      <w:pPr>
        <w:pStyle w:val="TH"/>
        <w:rPr>
          <w:ins w:id="5340" w:author="SA R2 -1807910" w:date="2018-05-15T07:40:00Z"/>
          <w:bCs/>
          <w:i/>
          <w:iCs/>
          <w:highlight w:val="cyan"/>
        </w:rPr>
      </w:pPr>
      <w:ins w:id="5341" w:author="SA R2 -1807910" w:date="2018-05-15T07:40:00Z">
        <w:r w:rsidRPr="00390CF2">
          <w:rPr>
            <w:bCs/>
            <w:i/>
            <w:iCs/>
            <w:noProof/>
            <w:highlight w:val="cyan"/>
          </w:rPr>
          <w:t>RRCReestablishment message</w:t>
        </w:r>
      </w:ins>
    </w:p>
    <w:p w:rsidR="000E3D35" w:rsidRPr="00390CF2" w:rsidRDefault="000E3D35" w:rsidP="000E3D35">
      <w:pPr>
        <w:pStyle w:val="PL"/>
        <w:rPr>
          <w:ins w:id="5342" w:author="SA R2 -1807910" w:date="2018-05-15T07:40:00Z"/>
          <w:highlight w:val="cyan"/>
        </w:rPr>
      </w:pPr>
      <w:ins w:id="5343"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344" w:author="SA R2 -1807910" w:date="2018-05-15T07:40:00Z"/>
          <w:highlight w:val="cyan"/>
        </w:rPr>
      </w:pPr>
      <w:ins w:id="5345" w:author="SA R2 -1807910" w:date="2018-05-15T07:40:00Z">
        <w:r w:rsidRPr="00390CF2">
          <w:rPr>
            <w:highlight w:val="cyan"/>
          </w:rPr>
          <w:t>-- TAG-RRCREESTABLISHMENT-START</w:t>
        </w:r>
      </w:ins>
    </w:p>
    <w:p w:rsidR="000E3D35" w:rsidRPr="00390CF2" w:rsidRDefault="000E3D35" w:rsidP="000E3D35">
      <w:pPr>
        <w:pStyle w:val="PL"/>
        <w:rPr>
          <w:ins w:id="5346" w:author="SA R2 -1807910" w:date="2018-05-15T07:40:00Z"/>
          <w:highlight w:val="cyan"/>
        </w:rPr>
      </w:pPr>
    </w:p>
    <w:p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RRCReestablishment ::=</w:t>
        </w:r>
        <w:r w:rsidRPr="00390CF2">
          <w:rPr>
            <w:highlight w:val="cyan"/>
          </w:rPr>
          <w:tab/>
          <w:t>SEQUENCE {</w:t>
        </w:r>
      </w:ins>
    </w:p>
    <w:p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rsidR="000E3D35" w:rsidRPr="00390CF2" w:rsidRDefault="000E3D35" w:rsidP="000E3D35">
      <w:pPr>
        <w:pStyle w:val="PL"/>
        <w:rPr>
          <w:ins w:id="5357" w:author="SA R2 -1807910" w:date="2018-05-15T07:40:00Z"/>
          <w:highlight w:val="cyan"/>
          <w:lang w:val="sv-SE"/>
          <w:rPrChange w:id="5358" w:author="R2-1810924 SA" w:date="2018-07-11T12:03:00Z">
            <w:rPr>
              <w:ins w:id="5359" w:author="SA R2 -1807910" w:date="2018-05-15T07:40:00Z"/>
            </w:rPr>
          </w:rPrChange>
        </w:rPr>
      </w:pPr>
      <w:ins w:id="5360" w:author="SA R2 -1807910" w:date="2018-05-15T07:40:00Z">
        <w:r w:rsidRPr="00390CF2">
          <w:rPr>
            <w:highlight w:val="cyan"/>
          </w:rPr>
          <w:tab/>
        </w:r>
        <w:r w:rsidRPr="00390CF2">
          <w:rPr>
            <w:highlight w:val="cyan"/>
          </w:rPr>
          <w:tab/>
        </w:r>
        <w:r w:rsidRPr="00390CF2">
          <w:rPr>
            <w:highlight w:val="cyan"/>
          </w:rPr>
          <w:tab/>
        </w:r>
        <w:r w:rsidR="00F93D35" w:rsidRPr="00F93D35">
          <w:rPr>
            <w:highlight w:val="cyan"/>
            <w:lang w:val="sv-SE"/>
            <w:rPrChange w:id="5361" w:author="R2-1810924 SA" w:date="2018-07-11T12:03:00Z">
              <w:rPr>
                <w:rFonts w:ascii="Arial" w:eastAsia="Times New Roman" w:hAnsi="Arial"/>
                <w:noProof w:val="0"/>
                <w:sz w:val="24"/>
                <w:lang w:eastAsia="ja-JP"/>
              </w:rPr>
            </w:rPrChange>
          </w:rPr>
          <w:t>spare3 NULL, spare2 NULL, spare1</w:t>
        </w:r>
        <w:r w:rsidR="00F93D35" w:rsidRPr="00F93D35">
          <w:rPr>
            <w:highlight w:val="cyan"/>
            <w:lang w:val="sv-SE"/>
            <w:rPrChange w:id="5362" w:author="R2-1810924 SA" w:date="2018-07-11T12:03:00Z">
              <w:rPr>
                <w:rFonts w:ascii="Arial" w:eastAsia="Times New Roman" w:hAnsi="Arial"/>
                <w:noProof w:val="0"/>
                <w:sz w:val="24"/>
                <w:lang w:eastAsia="ja-JP"/>
              </w:rPr>
            </w:rPrChange>
          </w:rPr>
          <w:tab/>
          <w:t>NULL</w:t>
        </w:r>
      </w:ins>
    </w:p>
    <w:p w:rsidR="000E3D35" w:rsidRPr="00390CF2" w:rsidRDefault="00F93D35" w:rsidP="000E3D35">
      <w:pPr>
        <w:pStyle w:val="PL"/>
        <w:rPr>
          <w:ins w:id="5363" w:author="SA R2 -1807910" w:date="2018-05-15T07:40:00Z"/>
          <w:highlight w:val="cyan"/>
        </w:rPr>
      </w:pPr>
      <w:ins w:id="5364" w:author="SA R2 -1807910" w:date="2018-05-15T07:40:00Z">
        <w:r w:rsidRPr="00F93D35">
          <w:rPr>
            <w:highlight w:val="cyan"/>
            <w:lang w:val="sv-SE"/>
            <w:rPrChange w:id="5365" w:author="R2-1810924 SA" w:date="2018-07-11T12:03:00Z">
              <w:rPr>
                <w:rFonts w:ascii="Arial" w:eastAsia="Times New Roman" w:hAnsi="Arial"/>
                <w:noProof w:val="0"/>
                <w:sz w:val="24"/>
                <w:lang w:eastAsia="ja-JP"/>
              </w:rPr>
            </w:rPrChange>
          </w:rPr>
          <w:tab/>
        </w:r>
        <w:r w:rsidRPr="00F93D35">
          <w:rPr>
            <w:highlight w:val="cyan"/>
            <w:lang w:val="sv-SE"/>
            <w:rPrChange w:id="5366" w:author="R2-1810924 SA" w:date="2018-07-11T12:03:00Z">
              <w:rPr>
                <w:rFonts w:ascii="Arial" w:eastAsia="Times New Roman" w:hAnsi="Arial"/>
                <w:noProof w:val="0"/>
                <w:sz w:val="24"/>
                <w:lang w:eastAsia="ja-JP"/>
              </w:rPr>
            </w:rPrChange>
          </w:rPr>
          <w:tab/>
        </w:r>
        <w:r w:rsidR="000E3D35" w:rsidRPr="00390CF2">
          <w:rPr>
            <w:highlight w:val="cyan"/>
          </w:rPr>
          <w:t>},</w:t>
        </w:r>
      </w:ins>
    </w:p>
    <w:p w:rsidR="000E3D35" w:rsidRPr="00390CF2" w:rsidRDefault="000E3D35" w:rsidP="000E3D35">
      <w:pPr>
        <w:pStyle w:val="PL"/>
        <w:rPr>
          <w:ins w:id="5367" w:author="SA R2 -1807910" w:date="2018-05-15T07:40:00Z"/>
          <w:highlight w:val="cyan"/>
        </w:rPr>
      </w:pPr>
      <w:ins w:id="53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369" w:author="SA R2 -1807910" w:date="2018-05-15T07:40:00Z"/>
          <w:highlight w:val="cyan"/>
        </w:rPr>
      </w:pPr>
      <w:ins w:id="5370" w:author="SA R2 -1807910" w:date="2018-05-15T07:40:00Z">
        <w:r w:rsidRPr="00390CF2">
          <w:rPr>
            <w:highlight w:val="cyan"/>
          </w:rPr>
          <w:tab/>
          <w:t>}</w:t>
        </w:r>
      </w:ins>
    </w:p>
    <w:p w:rsidR="000E3D35" w:rsidRPr="00390CF2" w:rsidRDefault="000E3D35" w:rsidP="000E3D35">
      <w:pPr>
        <w:pStyle w:val="PL"/>
        <w:rPr>
          <w:ins w:id="5371" w:author="SA R2 -1807910" w:date="2018-05-15T07:40:00Z"/>
          <w:highlight w:val="cyan"/>
        </w:rPr>
      </w:pPr>
      <w:ins w:id="5372" w:author="SA R2 -1807910" w:date="2018-05-15T07:40:00Z">
        <w:r w:rsidRPr="00390CF2">
          <w:rPr>
            <w:highlight w:val="cyan"/>
          </w:rPr>
          <w:t>}</w:t>
        </w:r>
      </w:ins>
    </w:p>
    <w:p w:rsidR="000E3D35" w:rsidRPr="00390CF2" w:rsidRDefault="000E3D35" w:rsidP="000E3D35">
      <w:pPr>
        <w:pStyle w:val="PL"/>
        <w:rPr>
          <w:ins w:id="5373" w:author="SA R2 -1807910" w:date="2018-05-15T07:40:00Z"/>
          <w:highlight w:val="cyan"/>
        </w:rPr>
      </w:pPr>
    </w:p>
    <w:p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RRCReestablishment-IEs ::= SEQUENCE {</w:t>
        </w:r>
      </w:ins>
    </w:p>
    <w:p w:rsidR="000E3D35" w:rsidRPr="00390CF2" w:rsidRDefault="000E3D35" w:rsidP="000E3D35">
      <w:pPr>
        <w:pStyle w:val="PL"/>
        <w:rPr>
          <w:ins w:id="5376" w:author="SA R2 -1807910" w:date="2018-05-15T07:40:00Z"/>
          <w:highlight w:val="cyan"/>
        </w:rPr>
      </w:pPr>
      <w:ins w:id="53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5378" w:author="SA R2 -1807910" w:date="2018-05-15T07:40:00Z"/>
          <w:rFonts w:eastAsia="MS Mincho"/>
          <w:color w:val="993366"/>
          <w:highlight w:val="cyan"/>
        </w:rPr>
      </w:pPr>
      <w:ins w:id="5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5380" w:author="SA R2 -1807910" w:date="2018-05-15T07:40:00Z"/>
          <w:highlight w:val="cyan"/>
        </w:rPr>
      </w:pPr>
      <w:ins w:id="53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w:t>
        </w:r>
      </w:ins>
    </w:p>
    <w:p w:rsidR="000E3D35" w:rsidRPr="00390CF2" w:rsidRDefault="000E3D35" w:rsidP="000E3D35">
      <w:pPr>
        <w:pStyle w:val="PL"/>
        <w:rPr>
          <w:ins w:id="5384" w:author="SA R2 -1807910" w:date="2018-05-15T07:40:00Z"/>
          <w:color w:val="808080"/>
          <w:highlight w:val="cyan"/>
        </w:rPr>
      </w:pPr>
      <w:ins w:id="53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rsidR="000E3D35" w:rsidRPr="00390CF2" w:rsidRDefault="000E3D35" w:rsidP="000E3D35">
      <w:pPr>
        <w:pStyle w:val="PL"/>
        <w:rPr>
          <w:ins w:id="5386" w:author="SA R2 -1807910" w:date="2018-05-15T07:40:00Z"/>
          <w:color w:val="808080"/>
          <w:highlight w:val="cyan"/>
        </w:rPr>
      </w:pPr>
      <w:ins w:id="5387" w:author="SA R2 -1807910" w:date="2018-05-15T07:40:00Z">
        <w:r w:rsidRPr="00390CF2">
          <w:rPr>
            <w:color w:val="808080"/>
            <w:highlight w:val="cyan"/>
          </w:rPr>
          <w:t xml:space="preserve">-- </w:t>
        </w:r>
        <w:r w:rsidRPr="00390CF2">
          <w:rPr>
            <w:highlight w:val="cyan"/>
          </w:rPr>
          <w:t>ASN1STOP</w:t>
        </w:r>
      </w:ins>
    </w:p>
    <w:p w:rsidR="000E3D35" w:rsidRPr="00390CF2" w:rsidRDefault="000E3D35" w:rsidP="000E3D35">
      <w:pPr>
        <w:rPr>
          <w:ins w:id="5388" w:author="SA R2 -1807910" w:date="2018-05-15T07:40:00Z"/>
          <w:iCs/>
          <w:highlight w:val="cyan"/>
        </w:rPr>
      </w:pPr>
    </w:p>
    <w:p w:rsidR="000E3D35" w:rsidRPr="00390CF2" w:rsidRDefault="000E3D35" w:rsidP="000E3D35">
      <w:pPr>
        <w:pStyle w:val="4"/>
        <w:rPr>
          <w:ins w:id="5389" w:author="SA R2 -1807910" w:date="2018-05-15T07:40:00Z"/>
          <w:highlight w:val="cyan"/>
        </w:rPr>
      </w:pPr>
      <w:ins w:id="5390" w:author="SA R2 -1807910" w:date="2018-05-15T07:40:00Z">
        <w:r w:rsidRPr="00390CF2">
          <w:rPr>
            <w:highlight w:val="cyan"/>
          </w:rPr>
          <w:t>–</w:t>
        </w:r>
        <w:r w:rsidRPr="00390CF2">
          <w:rPr>
            <w:highlight w:val="cyan"/>
          </w:rPr>
          <w:tab/>
        </w:r>
        <w:r w:rsidRPr="00390CF2">
          <w:rPr>
            <w:i/>
            <w:noProof/>
            <w:highlight w:val="cyan"/>
          </w:rPr>
          <w:t>RRCReestablishmentComplete</w:t>
        </w:r>
      </w:ins>
    </w:p>
    <w:p w:rsidR="000E3D35" w:rsidRPr="00390CF2" w:rsidRDefault="000E3D35" w:rsidP="000E3D35">
      <w:pPr>
        <w:rPr>
          <w:ins w:id="5391" w:author="SA R2 -1807910" w:date="2018-05-15T07:40:00Z"/>
          <w:highlight w:val="cyan"/>
        </w:rPr>
      </w:pPr>
      <w:ins w:id="53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rsidR="000E3D35" w:rsidRPr="00390CF2" w:rsidRDefault="000E3D35" w:rsidP="000E3D35">
      <w:pPr>
        <w:pStyle w:val="B1"/>
        <w:keepNext/>
        <w:keepLines/>
        <w:rPr>
          <w:ins w:id="5393" w:author="SA R2 -1807910" w:date="2018-05-15T07:40:00Z"/>
          <w:highlight w:val="cyan"/>
        </w:rPr>
      </w:pPr>
      <w:ins w:id="5394" w:author="SA R2 -1807910" w:date="2018-05-15T07:40:00Z">
        <w:r w:rsidRPr="00390CF2">
          <w:rPr>
            <w:highlight w:val="cyan"/>
          </w:rPr>
          <w:t>Signalling radio bearer: SRB1</w:t>
        </w:r>
      </w:ins>
    </w:p>
    <w:p w:rsidR="000E3D35" w:rsidRPr="00390CF2" w:rsidRDefault="000E3D35" w:rsidP="000E3D35">
      <w:pPr>
        <w:pStyle w:val="B1"/>
        <w:keepNext/>
        <w:keepLines/>
        <w:rPr>
          <w:ins w:id="5395" w:author="SA R2 -1807910" w:date="2018-05-15T07:40:00Z"/>
          <w:highlight w:val="cyan"/>
        </w:rPr>
      </w:pPr>
      <w:ins w:id="5396" w:author="SA R2 -1807910" w:date="2018-05-15T07:40:00Z">
        <w:r w:rsidRPr="00390CF2">
          <w:rPr>
            <w:highlight w:val="cyan"/>
          </w:rPr>
          <w:t>RLC-SAP: AM</w:t>
        </w:r>
      </w:ins>
    </w:p>
    <w:p w:rsidR="000E3D35" w:rsidRPr="00390CF2" w:rsidRDefault="000E3D35" w:rsidP="000E3D35">
      <w:pPr>
        <w:pStyle w:val="B1"/>
        <w:keepNext/>
        <w:keepLines/>
        <w:rPr>
          <w:ins w:id="5397" w:author="SA R2 -1807910" w:date="2018-05-15T07:40:00Z"/>
          <w:highlight w:val="cyan"/>
        </w:rPr>
      </w:pPr>
      <w:ins w:id="5398" w:author="SA R2 -1807910" w:date="2018-05-15T07:40:00Z">
        <w:r w:rsidRPr="00390CF2">
          <w:rPr>
            <w:highlight w:val="cyan"/>
          </w:rPr>
          <w:t>Logical channel: DCCH</w:t>
        </w:r>
      </w:ins>
    </w:p>
    <w:p w:rsidR="000E3D35" w:rsidRPr="00390CF2" w:rsidRDefault="000E3D35" w:rsidP="000E3D35">
      <w:pPr>
        <w:pStyle w:val="B1"/>
        <w:keepNext/>
        <w:keepLines/>
        <w:rPr>
          <w:ins w:id="5399" w:author="SA R2 -1807910" w:date="2018-05-15T07:40:00Z"/>
          <w:highlight w:val="cyan"/>
        </w:rPr>
      </w:pPr>
      <w:ins w:id="5400" w:author="SA R2 -1807910" w:date="2018-05-15T07:40:00Z">
        <w:r w:rsidRPr="00390CF2">
          <w:rPr>
            <w:highlight w:val="cyan"/>
          </w:rPr>
          <w:t>Direction: UE to Network</w:t>
        </w:r>
      </w:ins>
    </w:p>
    <w:p w:rsidR="000E3D35" w:rsidRPr="00390CF2" w:rsidRDefault="000E3D35" w:rsidP="000E3D35">
      <w:pPr>
        <w:pStyle w:val="TH"/>
        <w:rPr>
          <w:ins w:id="5401" w:author="SA R2 -1807910" w:date="2018-05-15T07:40:00Z"/>
          <w:bCs/>
          <w:i/>
          <w:iCs/>
          <w:highlight w:val="cyan"/>
        </w:rPr>
      </w:pPr>
      <w:ins w:id="5402" w:author="SA R2 -1807910" w:date="2018-05-15T07:40:00Z">
        <w:r w:rsidRPr="00390CF2">
          <w:rPr>
            <w:bCs/>
            <w:i/>
            <w:iCs/>
            <w:noProof/>
            <w:highlight w:val="cyan"/>
          </w:rPr>
          <w:t>RRCReestablishmentComplete message</w:t>
        </w:r>
      </w:ins>
    </w:p>
    <w:p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 TAG-RRCREESTABLISHMENTCOMPLETE-START</w:t>
        </w:r>
      </w:ins>
    </w:p>
    <w:p w:rsidR="000E3D35" w:rsidRPr="00390CF2" w:rsidRDefault="000E3D35" w:rsidP="000E3D35">
      <w:pPr>
        <w:pStyle w:val="PL"/>
        <w:rPr>
          <w:ins w:id="5407" w:author="SA R2 -1807910" w:date="2018-05-15T07:40:00Z"/>
          <w:highlight w:val="cyan"/>
        </w:rPr>
      </w:pPr>
    </w:p>
    <w:p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 ::= SEQUENCE {</w:t>
        </w:r>
      </w:ins>
    </w:p>
    <w:p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ab/>
        </w:r>
        <w:r w:rsidRPr="00390CF2">
          <w:rPr>
            <w:highlight w:val="cyan"/>
          </w:rPr>
          <w:tab/>
          <w:t>rrcReestablishmentComplete</w:t>
        </w:r>
      </w:ins>
    </w:p>
    <w:p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rsidR="000E3D35" w:rsidRPr="00390CF2" w:rsidRDefault="000E3D35" w:rsidP="000E3D35">
      <w:pPr>
        <w:pStyle w:val="PL"/>
        <w:rPr>
          <w:ins w:id="5418" w:author="SA R2 -1807910" w:date="2018-05-15T07:40:00Z"/>
          <w:highlight w:val="cyan"/>
        </w:rPr>
      </w:pPr>
      <w:ins w:id="54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ab/>
          <w:t>}</w:t>
        </w:r>
      </w:ins>
    </w:p>
    <w:p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w:t>
        </w:r>
      </w:ins>
    </w:p>
    <w:p w:rsidR="000E3D35" w:rsidRPr="00390CF2" w:rsidRDefault="000E3D35" w:rsidP="000E3D35">
      <w:pPr>
        <w:pStyle w:val="PL"/>
        <w:rPr>
          <w:ins w:id="5424" w:author="SA R2 -1807910" w:date="2018-05-15T07:40:00Z"/>
          <w:highlight w:val="cyan"/>
        </w:rPr>
      </w:pPr>
    </w:p>
    <w:p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RRCReestablishmentComplete-IEs ::= SEQUENCE {</w:t>
        </w:r>
      </w:ins>
    </w:p>
    <w:p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5429" w:author="SA R2 -1807910" w:date="2018-05-15T07:40:00Z"/>
          <w:highlight w:val="cyan"/>
          <w:lang w:eastAsia="fi-FI"/>
        </w:rPr>
      </w:pPr>
      <w:ins w:id="54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rsidR="000E3D35" w:rsidRPr="00390CF2" w:rsidRDefault="000E3D35" w:rsidP="000E3D35">
      <w:pPr>
        <w:pStyle w:val="PL"/>
        <w:rPr>
          <w:ins w:id="5431" w:author="SA R2 -1807910" w:date="2018-05-15T07:40:00Z"/>
          <w:highlight w:val="cyan"/>
          <w:lang w:eastAsia="fi-FI"/>
        </w:rPr>
      </w:pPr>
      <w:ins w:id="5432" w:author="SA R2 -1807910" w:date="2018-05-15T07:40:00Z">
        <w:r w:rsidRPr="00390CF2">
          <w:rPr>
            <w:highlight w:val="cyan"/>
            <w:lang w:eastAsia="fi-FI"/>
          </w:rPr>
          <w:lastRenderedPageBreak/>
          <w:t>}</w:t>
        </w:r>
      </w:ins>
    </w:p>
    <w:p w:rsidR="000E3D35" w:rsidRPr="00390CF2" w:rsidRDefault="000E3D35" w:rsidP="000E3D35">
      <w:pPr>
        <w:pStyle w:val="PL"/>
        <w:rPr>
          <w:ins w:id="5433" w:author="SA R2 -1807910" w:date="2018-05-15T07:40:00Z"/>
          <w:highlight w:val="cyan"/>
        </w:rPr>
      </w:pPr>
    </w:p>
    <w:p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TAG-RRCREESTABLISHMENTCOMPLETE-STOP</w:t>
        </w:r>
      </w:ins>
    </w:p>
    <w:p w:rsidR="000E3D35" w:rsidRPr="00390CF2" w:rsidRDefault="000E3D35" w:rsidP="000E3D35">
      <w:pPr>
        <w:pStyle w:val="PL"/>
        <w:rPr>
          <w:ins w:id="5436" w:author="SA R2 -1807910" w:date="2018-05-15T07:40:00Z"/>
          <w:highlight w:val="cyan"/>
        </w:rPr>
      </w:pPr>
      <w:ins w:id="5437" w:author="SA R2 -1807910" w:date="2018-05-15T07:40:00Z">
        <w:r w:rsidRPr="00390CF2">
          <w:rPr>
            <w:highlight w:val="cyan"/>
          </w:rPr>
          <w:t>-- ASN1STOP</w:t>
        </w:r>
      </w:ins>
    </w:p>
    <w:p w:rsidR="000E3D35" w:rsidRPr="00390CF2" w:rsidRDefault="000E3D35" w:rsidP="000E3D35">
      <w:pPr>
        <w:pStyle w:val="4"/>
        <w:rPr>
          <w:ins w:id="5438" w:author="SA R2 -1807910" w:date="2018-05-15T07:40:00Z"/>
          <w:highlight w:val="cyan"/>
        </w:rPr>
      </w:pPr>
      <w:ins w:id="5439" w:author="SA R2 -1807910" w:date="2018-05-15T07:40:00Z">
        <w:r w:rsidRPr="00390CF2">
          <w:rPr>
            <w:highlight w:val="cyan"/>
          </w:rPr>
          <w:t>–</w:t>
        </w:r>
        <w:r w:rsidRPr="00390CF2">
          <w:rPr>
            <w:highlight w:val="cyan"/>
          </w:rPr>
          <w:tab/>
        </w:r>
        <w:r w:rsidRPr="00390CF2">
          <w:rPr>
            <w:i/>
            <w:noProof/>
            <w:highlight w:val="cyan"/>
          </w:rPr>
          <w:t>RRCReestablishmentRequest</w:t>
        </w:r>
      </w:ins>
    </w:p>
    <w:p w:rsidR="000E3D35" w:rsidRPr="00390CF2" w:rsidRDefault="000E3D35" w:rsidP="000E3D35">
      <w:pPr>
        <w:rPr>
          <w:ins w:id="5440" w:author="SA R2 -1807910" w:date="2018-05-15T07:40:00Z"/>
          <w:highlight w:val="cyan"/>
        </w:rPr>
      </w:pPr>
      <w:ins w:id="54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rsidR="000E3D35" w:rsidRPr="00390CF2" w:rsidRDefault="000E3D35" w:rsidP="000E3D35">
      <w:pPr>
        <w:pStyle w:val="B1"/>
        <w:keepNext/>
        <w:keepLines/>
        <w:rPr>
          <w:ins w:id="5442" w:author="SA R2 -1807910" w:date="2018-05-15T07:40:00Z"/>
          <w:highlight w:val="cyan"/>
        </w:rPr>
      </w:pPr>
      <w:ins w:id="5443" w:author="SA R2 -1807910" w:date="2018-05-15T07:40:00Z">
        <w:r w:rsidRPr="00390CF2">
          <w:rPr>
            <w:highlight w:val="cyan"/>
          </w:rPr>
          <w:t>Signalling radio bearer: SRB0</w:t>
        </w:r>
      </w:ins>
    </w:p>
    <w:p w:rsidR="000E3D35" w:rsidRPr="00390CF2" w:rsidRDefault="000E3D35" w:rsidP="000E3D35">
      <w:pPr>
        <w:pStyle w:val="B1"/>
        <w:keepNext/>
        <w:keepLines/>
        <w:rPr>
          <w:ins w:id="5444" w:author="SA R2 -1807910" w:date="2018-05-15T07:40:00Z"/>
          <w:highlight w:val="cyan"/>
        </w:rPr>
      </w:pPr>
      <w:ins w:id="5445" w:author="SA R2 -1807910" w:date="2018-05-15T07:40:00Z">
        <w:r w:rsidRPr="00390CF2">
          <w:rPr>
            <w:highlight w:val="cyan"/>
          </w:rPr>
          <w:t>RLC-SAP: TM</w:t>
        </w:r>
      </w:ins>
    </w:p>
    <w:p w:rsidR="000E3D35" w:rsidRPr="00390CF2" w:rsidRDefault="000E3D35" w:rsidP="000E3D35">
      <w:pPr>
        <w:pStyle w:val="B1"/>
        <w:keepNext/>
        <w:keepLines/>
        <w:rPr>
          <w:ins w:id="5446" w:author="SA R2 -1807910" w:date="2018-05-15T07:40:00Z"/>
          <w:highlight w:val="cyan"/>
        </w:rPr>
      </w:pPr>
      <w:ins w:id="5447" w:author="SA R2 -1807910" w:date="2018-05-15T07:40:00Z">
        <w:r w:rsidRPr="00390CF2">
          <w:rPr>
            <w:highlight w:val="cyan"/>
          </w:rPr>
          <w:t>Logical channel: CCCH</w:t>
        </w:r>
      </w:ins>
    </w:p>
    <w:p w:rsidR="000E3D35" w:rsidRPr="00390CF2" w:rsidRDefault="000E3D35" w:rsidP="000E3D35">
      <w:pPr>
        <w:pStyle w:val="B1"/>
        <w:keepNext/>
        <w:keepLines/>
        <w:rPr>
          <w:ins w:id="5448" w:author="SA R2 -1807910" w:date="2018-05-15T07:40:00Z"/>
          <w:highlight w:val="cyan"/>
        </w:rPr>
      </w:pPr>
      <w:ins w:id="5449" w:author="SA R2 -1807910" w:date="2018-05-15T07:40:00Z">
        <w:r w:rsidRPr="00390CF2">
          <w:rPr>
            <w:highlight w:val="cyan"/>
          </w:rPr>
          <w:t>Direction: UE to Network</w:t>
        </w:r>
      </w:ins>
    </w:p>
    <w:p w:rsidR="000E3D35" w:rsidRPr="00390CF2" w:rsidRDefault="000E3D35" w:rsidP="000E3D35">
      <w:pPr>
        <w:pStyle w:val="TH"/>
        <w:rPr>
          <w:ins w:id="5450" w:author="SA R2 -1807910" w:date="2018-05-15T07:40:00Z"/>
          <w:bCs/>
          <w:i/>
          <w:iCs/>
          <w:highlight w:val="cyan"/>
        </w:rPr>
      </w:pPr>
      <w:ins w:id="5451" w:author="SA R2 -1807910" w:date="2018-05-15T07:40:00Z">
        <w:r w:rsidRPr="00390CF2">
          <w:rPr>
            <w:bCs/>
            <w:i/>
            <w:iCs/>
            <w:noProof/>
            <w:highlight w:val="cyan"/>
          </w:rPr>
          <w:t>RRCReestablishmentRequest message</w:t>
        </w:r>
      </w:ins>
    </w:p>
    <w:p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 ASN1START</w:t>
        </w:r>
      </w:ins>
    </w:p>
    <w:p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 TAG-RRCREESTABLISHMENTREQUEST-START</w:t>
        </w:r>
      </w:ins>
    </w:p>
    <w:p w:rsidR="000E3D35" w:rsidRPr="00390CF2" w:rsidRDefault="000E3D35" w:rsidP="000E3D35">
      <w:pPr>
        <w:pStyle w:val="PL"/>
        <w:rPr>
          <w:ins w:id="5456" w:author="SA R2 -1807910" w:date="2018-05-15T07:40:00Z"/>
          <w:highlight w:val="cyan"/>
        </w:rPr>
      </w:pPr>
    </w:p>
    <w:p w:rsidR="000E3D35" w:rsidRPr="00390CF2" w:rsidRDefault="000E3D35" w:rsidP="000E3D35">
      <w:pPr>
        <w:pStyle w:val="PL"/>
        <w:rPr>
          <w:ins w:id="5457" w:author="SA R2 -1807910" w:date="2018-05-15T07:40:00Z"/>
          <w:highlight w:val="cyan"/>
        </w:rPr>
      </w:pPr>
    </w:p>
    <w:p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RRCReestablishmentRequest ::= SEQUENCE {</w:t>
        </w:r>
      </w:ins>
    </w:p>
    <w:p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5464" w:author="SA R2 -1807910" w:date="2018-05-15T07:40:00Z"/>
          <w:del w:id="5465" w:author="SA R2-1809111" w:date="2018-05-29T11:26:00Z"/>
          <w:highlight w:val="cyan"/>
        </w:rPr>
      </w:pPr>
      <w:ins w:id="5466" w:author="SA R2 -1807910" w:date="2018-05-15T07:40:00Z">
        <w:r w:rsidRPr="00390CF2">
          <w:rPr>
            <w:highlight w:val="cyan"/>
          </w:rPr>
          <w:tab/>
        </w:r>
        <w:del w:id="5467" w:author="SA R2-1809111" w:date="2018-05-29T11:27:00Z">
          <w:r w:rsidRPr="00390CF2">
            <w:rPr>
              <w:highlight w:val="cyan"/>
            </w:rPr>
            <w:tab/>
          </w:r>
        </w:del>
        <w:r w:rsidRPr="00390CF2">
          <w:rPr>
            <w:highlight w:val="cyan"/>
          </w:rPr>
          <w:t>rrcReestablishmentRequest</w:t>
        </w:r>
      </w:ins>
      <w:ins w:id="5468" w:author="SA R2-1809111" w:date="2018-05-29T11:27:00Z">
        <w:r w:rsidRPr="00390CF2">
          <w:rPr>
            <w:highlight w:val="cyan"/>
          </w:rPr>
          <w:tab/>
        </w:r>
        <w:r w:rsidRPr="00390CF2">
          <w:rPr>
            <w:highlight w:val="cyan"/>
          </w:rPr>
          <w:tab/>
        </w:r>
      </w:ins>
    </w:p>
    <w:p w:rsidR="000E3D35" w:rsidRPr="00390CF2" w:rsidRDefault="000E3D35" w:rsidP="000E3D35">
      <w:pPr>
        <w:pStyle w:val="PL"/>
        <w:rPr>
          <w:ins w:id="5469" w:author="SA R2 -1807910" w:date="2018-05-15T07:40:00Z"/>
          <w:highlight w:val="cyan"/>
        </w:rPr>
      </w:pPr>
      <w:ins w:id="5470" w:author="SA R2 -1807910" w:date="2018-05-15T07:40:00Z">
        <w:del w:id="5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2" w:author="SA R2-1809111" w:date="2018-05-29T11:27:00Z">
          <w:r w:rsidRPr="00390CF2">
            <w:rPr>
              <w:highlight w:val="cyan"/>
            </w:rPr>
            <w:delText>,</w:delText>
          </w:r>
        </w:del>
      </w:ins>
    </w:p>
    <w:p w:rsidR="000E3D35" w:rsidRPr="00390CF2" w:rsidRDefault="000E3D35" w:rsidP="000E3D35">
      <w:pPr>
        <w:pStyle w:val="PL"/>
        <w:rPr>
          <w:ins w:id="5473" w:author="SA R2 -1807910" w:date="2018-05-15T07:40:00Z"/>
          <w:del w:id="5474" w:author="SA R2-1809111" w:date="2018-05-29T11:26:00Z"/>
          <w:highlight w:val="cyan"/>
        </w:rPr>
      </w:pPr>
      <w:ins w:id="5475" w:author="SA R2 -1807910" w:date="2018-05-15T07:40:00Z">
        <w:del w:id="54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5477" w:author="SA R2 -1807910" w:date="2018-05-15T07:40:00Z"/>
          <w:del w:id="5478" w:author="SA R2-1809111" w:date="2018-05-29T11:26:00Z"/>
          <w:highlight w:val="cyan"/>
        </w:rPr>
      </w:pPr>
      <w:ins w:id="5479" w:author="SA R2 -1807910" w:date="2018-05-15T07:40:00Z">
        <w:del w:id="5480" w:author="SA R2-1809111" w:date="2018-05-29T11:26:00Z">
          <w:r w:rsidRPr="00390CF2">
            <w:rPr>
              <w:highlight w:val="cyan"/>
            </w:rPr>
            <w:tab/>
            <w:delText>}</w:delText>
          </w:r>
        </w:del>
      </w:ins>
    </w:p>
    <w:p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w:t>
        </w:r>
      </w:ins>
    </w:p>
    <w:p w:rsidR="000E3D35" w:rsidRPr="00390CF2" w:rsidRDefault="000E3D35" w:rsidP="000E3D35">
      <w:pPr>
        <w:pStyle w:val="PL"/>
        <w:rPr>
          <w:ins w:id="5483" w:author="SA R2 -1807910" w:date="2018-05-15T07:40:00Z"/>
          <w:highlight w:val="cyan"/>
        </w:rPr>
      </w:pPr>
    </w:p>
    <w:p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RRCReestablishmentRequest-IEs ::= SEQUENCE {</w:t>
        </w:r>
      </w:ins>
    </w:p>
    <w:p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8" w:author="SA R2-1809111" w:date="2018-05-29T11:27:00Z">
        <w:r w:rsidRPr="00390CF2">
          <w:rPr>
            <w:highlight w:val="cyan"/>
          </w:rPr>
          <w:tab/>
        </w:r>
      </w:ins>
      <w:ins w:id="5489" w:author="SA R2 -1807910" w:date="2018-05-15T07:40:00Z">
        <w:r w:rsidRPr="00390CF2">
          <w:rPr>
            <w:highlight w:val="cyan"/>
          </w:rPr>
          <w:t>ReestabUE-Identity,</w:t>
        </w:r>
      </w:ins>
    </w:p>
    <w:p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4" w:author="SA R2-1809111" w:date="2018-05-29T11:26:00Z">
          <w:r w:rsidRPr="00390CF2">
            <w:rPr>
              <w:rFonts w:eastAsia="MS Mincho"/>
              <w:color w:val="993366"/>
              <w:highlight w:val="cyan"/>
            </w:rPr>
            <w:delText>ffsValue</w:delText>
          </w:r>
        </w:del>
      </w:ins>
      <w:ins w:id="5495" w:author="SA R2-1809111" w:date="2018-05-29T11:26:00Z">
        <w:r w:rsidRPr="00390CF2">
          <w:rPr>
            <w:rFonts w:eastAsia="MS Mincho"/>
            <w:color w:val="993366"/>
            <w:highlight w:val="cyan"/>
          </w:rPr>
          <w:t>1</w:t>
        </w:r>
      </w:ins>
      <w:ins w:id="5496" w:author="SA R2 -1807910" w:date="2018-05-15T07:40:00Z">
        <w:r w:rsidRPr="00390CF2">
          <w:rPr>
            <w:highlight w:val="cyan"/>
          </w:rPr>
          <w:t>))</w:t>
        </w:r>
      </w:ins>
    </w:p>
    <w:p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w:t>
        </w:r>
      </w:ins>
    </w:p>
    <w:p w:rsidR="000E3D35" w:rsidRPr="00390CF2" w:rsidRDefault="000E3D35" w:rsidP="000E3D35">
      <w:pPr>
        <w:pStyle w:val="PL"/>
        <w:rPr>
          <w:ins w:id="5499" w:author="SA R2 -1807910" w:date="2018-05-15T07:40:00Z"/>
          <w:highlight w:val="cyan"/>
        </w:rPr>
      </w:pPr>
    </w:p>
    <w:p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rsidR="000E3D35" w:rsidRPr="00390CF2" w:rsidRDefault="000E3D35" w:rsidP="000E3D35">
      <w:pPr>
        <w:pStyle w:val="PL"/>
        <w:rPr>
          <w:ins w:id="5508" w:author="SA R2 -1807910" w:date="2018-05-15T07:40:00Z"/>
          <w:highlight w:val="cyan"/>
        </w:rPr>
      </w:pPr>
      <w:ins w:id="5509" w:author="SA R2 -1807910" w:date="2018-05-15T07:40:00Z">
        <w:r w:rsidRPr="00390CF2">
          <w:rPr>
            <w:highlight w:val="cyan"/>
          </w:rPr>
          <w:t>}</w:t>
        </w:r>
      </w:ins>
    </w:p>
    <w:p w:rsidR="000E3D35" w:rsidRPr="00390CF2" w:rsidRDefault="000E3D35" w:rsidP="000E3D35">
      <w:pPr>
        <w:pStyle w:val="PL"/>
        <w:rPr>
          <w:ins w:id="5510" w:author="SA R2 -1807910" w:date="2018-05-15T07:40:00Z"/>
          <w:highlight w:val="cyan"/>
        </w:rPr>
      </w:pPr>
    </w:p>
    <w:p w:rsidR="000E3D35" w:rsidRPr="00390CF2" w:rsidRDefault="000E3D35" w:rsidP="000E3D35">
      <w:pPr>
        <w:pStyle w:val="PL"/>
        <w:rPr>
          <w:ins w:id="5511" w:author="SA R2 -1807910" w:date="2018-05-15T07:40:00Z"/>
          <w:highlight w:val="cyan"/>
        </w:rPr>
      </w:pPr>
      <w:ins w:id="55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5513" w:author="SA R2 -1807910" w:date="2018-05-15T07:40:00Z"/>
          <w:del w:id="5514" w:author="SA R2-1809111" w:date="2018-05-29T11:25:00Z"/>
          <w:highlight w:val="cyan"/>
        </w:rPr>
      </w:pPr>
      <w:ins w:id="55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SA R2-1809111" w:date="2018-05-29T11:25:00Z">
          <w:r w:rsidRPr="00390CF2">
            <w:rPr>
              <w:highlight w:val="cyan"/>
            </w:rPr>
            <w:delText>integrityFailure, radioLinkFailure,</w:delText>
          </w:r>
        </w:del>
        <w:r w:rsidRPr="00390CF2">
          <w:rPr>
            <w:highlight w:val="cyan"/>
          </w:rPr>
          <w:t>reconfigurationFailure, handoverFailure,</w:t>
        </w:r>
      </w:ins>
    </w:p>
    <w:p w:rsidR="000E3D35" w:rsidRPr="00390CF2" w:rsidRDefault="000E3D35" w:rsidP="000E3D35">
      <w:pPr>
        <w:pStyle w:val="PL"/>
        <w:rPr>
          <w:ins w:id="5517" w:author="SA R2 -1807910" w:date="2018-05-15T07:40:00Z"/>
          <w:highlight w:val="cyan"/>
        </w:rPr>
      </w:pPr>
      <w:ins w:id="5518" w:author="SA R2 -1807910" w:date="2018-05-15T07:40:00Z">
        <w:del w:id="55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0" w:author="SA R2-1809111" w:date="2018-05-29T11:26:00Z">
          <w:r w:rsidRPr="00390CF2">
            <w:rPr>
              <w:highlight w:val="cyan"/>
            </w:rPr>
            <w:delText xml:space="preserve">spare3, spare2, </w:delText>
          </w:r>
        </w:del>
        <w:r w:rsidRPr="00390CF2">
          <w:rPr>
            <w:highlight w:val="cyan"/>
          </w:rPr>
          <w:t>spare1}</w:t>
        </w:r>
      </w:ins>
    </w:p>
    <w:p w:rsidR="000E3D35" w:rsidRPr="00390CF2" w:rsidRDefault="000E3D35" w:rsidP="000E3D35">
      <w:pPr>
        <w:pStyle w:val="PL"/>
        <w:rPr>
          <w:ins w:id="5521" w:author="SA R2 -1807910" w:date="2018-05-15T07:40:00Z"/>
          <w:highlight w:val="cyan"/>
        </w:rPr>
      </w:pPr>
      <w:ins w:id="5522" w:author="SA R2 -1807910" w:date="2018-05-15T07:40:00Z">
        <w:r w:rsidRPr="00390CF2">
          <w:rPr>
            <w:highlight w:val="cyan"/>
          </w:rPr>
          <w:t>-- TAG-RRCREESTABLISHMENTREQUEST-STOP</w:t>
        </w:r>
      </w:ins>
    </w:p>
    <w:p w:rsidR="000E3D35" w:rsidRPr="00390CF2" w:rsidRDefault="000E3D35" w:rsidP="000E3D35">
      <w:pPr>
        <w:pStyle w:val="PL"/>
        <w:rPr>
          <w:ins w:id="5523" w:author="SA R2 -1807910" w:date="2018-05-15T07:40:00Z"/>
          <w:highlight w:val="cyan"/>
        </w:rPr>
      </w:pPr>
      <w:ins w:id="5524" w:author="SA R2 -1807910" w:date="2018-05-15T07:40:00Z">
        <w:r w:rsidRPr="00390CF2">
          <w:rPr>
            <w:highlight w:val="cyan"/>
          </w:rPr>
          <w:t>-- ASN1STOP</w:t>
        </w:r>
      </w:ins>
    </w:p>
    <w:p w:rsidR="000E3D35" w:rsidRPr="00390CF2" w:rsidRDefault="000E3D35" w:rsidP="000E3D35">
      <w:pPr>
        <w:rPr>
          <w:ins w:id="55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5527" w:author="SA R2 -1807910" w:date="2018-05-24T09:01:00Z"/>
                <w:szCs w:val="22"/>
                <w:highlight w:val="cyan"/>
              </w:rPr>
            </w:pPr>
            <w:ins w:id="552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rsidTr="000E3D35">
        <w:trPr>
          <w:ins w:id="55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30" w:author="SA R2 -1807910" w:date="2018-05-24T09:01:00Z"/>
                <w:b/>
                <w:bCs/>
                <w:i/>
                <w:noProof/>
                <w:highlight w:val="cyan"/>
                <w:lang w:eastAsia="en-GB"/>
              </w:rPr>
            </w:pPr>
            <w:ins w:id="5531" w:author="SA R2 -1807910" w:date="2018-05-24T09:01:00Z">
              <w:r w:rsidRPr="00390CF2">
                <w:rPr>
                  <w:b/>
                  <w:bCs/>
                  <w:i/>
                  <w:noProof/>
                  <w:highlight w:val="cyan"/>
                  <w:lang w:eastAsia="en-GB"/>
                </w:rPr>
                <w:t>physCellId</w:t>
              </w:r>
            </w:ins>
          </w:p>
          <w:p w:rsidR="000E3D35" w:rsidRPr="00390CF2" w:rsidRDefault="000E3D35" w:rsidP="000E3D35">
            <w:pPr>
              <w:pStyle w:val="TAL"/>
              <w:rPr>
                <w:ins w:id="5532" w:author="SA R2 -1807910" w:date="2018-05-24T09:01:00Z"/>
                <w:szCs w:val="22"/>
                <w:highlight w:val="cyan"/>
                <w:lang w:val="en-US"/>
              </w:rPr>
            </w:pPr>
            <w:ins w:id="55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rsidTr="000E3D35">
        <w:trPr>
          <w:ins w:id="55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35" w:author="SA R2 -1807910" w:date="2018-05-24T09:01:00Z"/>
                <w:b/>
                <w:bCs/>
                <w:i/>
                <w:noProof/>
                <w:highlight w:val="cyan"/>
                <w:lang w:eastAsia="en-GB"/>
              </w:rPr>
            </w:pPr>
            <w:ins w:id="5536" w:author="SA R2 -1807910" w:date="2018-05-24T09:01:00Z">
              <w:r w:rsidRPr="00390CF2">
                <w:rPr>
                  <w:b/>
                  <w:bCs/>
                  <w:i/>
                  <w:noProof/>
                  <w:highlight w:val="cyan"/>
                  <w:lang w:eastAsia="en-GB"/>
                </w:rPr>
                <w:t>reestablishmentCause</w:t>
              </w:r>
            </w:ins>
          </w:p>
          <w:p w:rsidR="000E3D35" w:rsidRPr="00390CF2" w:rsidRDefault="000E3D35" w:rsidP="000E3D35">
            <w:pPr>
              <w:pStyle w:val="TAL"/>
              <w:rPr>
                <w:ins w:id="5537" w:author="SA R2 -1807910" w:date="2018-05-24T09:01:00Z"/>
                <w:szCs w:val="22"/>
                <w:highlight w:val="cyan"/>
                <w:lang w:val="en-US"/>
              </w:rPr>
            </w:pPr>
            <w:ins w:id="55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rsidTr="000E3D35">
        <w:trPr>
          <w:ins w:id="55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40" w:author="SA R2 -1807910" w:date="2018-05-24T09:01:00Z"/>
                <w:b/>
                <w:bCs/>
                <w:i/>
                <w:noProof/>
                <w:highlight w:val="cyan"/>
                <w:lang w:eastAsia="en-GB"/>
              </w:rPr>
            </w:pPr>
            <w:ins w:id="5541" w:author="SA R2 -1807910" w:date="2018-05-24T09:01:00Z">
              <w:r w:rsidRPr="00390CF2">
                <w:rPr>
                  <w:b/>
                  <w:bCs/>
                  <w:i/>
                  <w:noProof/>
                  <w:highlight w:val="cyan"/>
                  <w:lang w:eastAsia="en-GB"/>
                </w:rPr>
                <w:t>ue-Identity</w:t>
              </w:r>
            </w:ins>
          </w:p>
          <w:p w:rsidR="000E3D35" w:rsidRPr="00390CF2" w:rsidRDefault="000E3D35" w:rsidP="000E3D35">
            <w:pPr>
              <w:pStyle w:val="TAL"/>
              <w:rPr>
                <w:ins w:id="5542" w:author="SA R2 -1807910" w:date="2018-05-24T09:01:00Z"/>
                <w:b/>
                <w:i/>
                <w:szCs w:val="22"/>
                <w:highlight w:val="cyan"/>
              </w:rPr>
            </w:pPr>
            <w:ins w:id="5543" w:author="SA R2 -1807910" w:date="2018-05-24T09:01:00Z">
              <w:r w:rsidRPr="00390CF2">
                <w:rPr>
                  <w:highlight w:val="cyan"/>
                  <w:lang w:eastAsia="en-GB"/>
                </w:rPr>
                <w:t>UE identity included to retrieve UE context and to facilitate contention resolution by lower layers.</w:t>
              </w:r>
            </w:ins>
          </w:p>
        </w:tc>
      </w:tr>
    </w:tbl>
    <w:p w:rsidR="000E3D35" w:rsidRPr="00390CF2" w:rsidRDefault="000E3D35" w:rsidP="000E3D35">
      <w:pPr>
        <w:rPr>
          <w:ins w:id="5544" w:author="SA R2 -1807910" w:date="2018-05-15T07:40: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088"/>
    </w:p>
    <w:p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RRCReconfiguration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Del="00AF656C" w:rsidRDefault="000E3D35" w:rsidP="000E3D35">
      <w:pPr>
        <w:pStyle w:val="PL"/>
        <w:rPr>
          <w:del w:id="5545" w:author="R2-1810140 SA" w:date="2018-07-12T14:55:00Z"/>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6" w:author="SA R2-1806418" w:date="2018-05-10T09:55:00Z">
        <w:r w:rsidRPr="00390CF2">
          <w:rPr>
            <w:color w:val="993366"/>
            <w:highlight w:val="cyan"/>
          </w:rPr>
          <w:t>RRCReconfiguration-vxx-IEs</w:t>
        </w:r>
      </w:ins>
      <w:ins w:id="5547" w:author="SA R2-1806418" w:date="2018-05-10T09:57:00Z">
        <w:r w:rsidRPr="00390CF2">
          <w:rPr>
            <w:color w:val="993366"/>
            <w:highlight w:val="cyan"/>
          </w:rPr>
          <w:tab/>
        </w:r>
      </w:ins>
      <w:del w:id="55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ins w:id="5549" w:author="SA R2-1806418" w:date="2018-05-10T09:58:00Z"/>
          <w:highlight w:val="cyan"/>
        </w:rPr>
      </w:pPr>
      <w:r w:rsidRPr="00390CF2">
        <w:rPr>
          <w:highlight w:val="cyan"/>
        </w:rPr>
        <w:t>}</w:t>
      </w:r>
    </w:p>
    <w:p w:rsidR="000E3D35" w:rsidRPr="00390CF2" w:rsidRDefault="000E3D35" w:rsidP="000E3D35">
      <w:pPr>
        <w:pStyle w:val="PL"/>
        <w:rPr>
          <w:ins w:id="5550" w:author="SA R2-1806418" w:date="2018-05-10T09:58:00Z"/>
          <w:highlight w:val="cyan"/>
        </w:rPr>
      </w:pPr>
    </w:p>
    <w:p w:rsidR="000E3D35" w:rsidRPr="00390CF2" w:rsidRDefault="000E3D35" w:rsidP="000E3D35">
      <w:pPr>
        <w:pStyle w:val="PL"/>
        <w:rPr>
          <w:ins w:id="5551" w:author="SA R2-1806418" w:date="2018-05-10T09:58:00Z"/>
          <w:highlight w:val="cyan"/>
        </w:rPr>
      </w:pPr>
      <w:ins w:id="55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553" w:author="SA R2-1806418" w:date="2018-05-10T09:58:00Z"/>
          <w:color w:val="808080"/>
          <w:highlight w:val="cyan"/>
        </w:rPr>
      </w:pPr>
      <w:ins w:id="5554" w:author="SA R2-1805664" w:date="2018-05-10T15:04:00Z">
        <w:r w:rsidRPr="00390CF2">
          <w:rPr>
            <w:highlight w:val="cyan"/>
          </w:rPr>
          <w:tab/>
        </w:r>
      </w:ins>
      <w:ins w:id="5555" w:author="SA R2-1805664" w:date="2018-05-10T15:07:00Z">
        <w:r w:rsidRPr="00390CF2">
          <w:rPr>
            <w:highlight w:val="cyan"/>
          </w:rPr>
          <w:t>m</w:t>
        </w:r>
      </w:ins>
      <w:ins w:id="5556" w:author="SA R2-1805664" w:date="2018-05-10T15:05:00Z">
        <w:r w:rsidRPr="00390CF2">
          <w:rPr>
            <w:highlight w:val="cyan"/>
          </w:rPr>
          <w:t>aster</w:t>
        </w:r>
      </w:ins>
      <w:ins w:id="55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8" w:author="SA R2-1805664" w:date="2018-05-10T15:05:00Z">
        <w:r w:rsidRPr="00390CF2">
          <w:rPr>
            <w:highlight w:val="cyan"/>
          </w:rPr>
          <w:tab/>
        </w:r>
      </w:ins>
      <w:ins w:id="55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rsidR="000E3D35" w:rsidRPr="00390CF2" w:rsidRDefault="000E3D35" w:rsidP="000E3D35">
      <w:pPr>
        <w:pStyle w:val="PL"/>
        <w:rPr>
          <w:ins w:id="5560" w:author="R2-1807911 SA" w:date="2018-06-01T08:48:00Z"/>
          <w:highlight w:val="cyan"/>
        </w:rPr>
      </w:pPr>
      <w:ins w:id="55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2" w:author="Ericsson" w:date="2018-06-25T14:35:00Z">
        <w:r w:rsidRPr="00390CF2">
          <w:rPr>
            <w:color w:val="808080"/>
            <w:highlight w:val="cyan"/>
          </w:rPr>
          <w:t xml:space="preserve"> -- Need N</w:t>
        </w:r>
      </w:ins>
    </w:p>
    <w:p w:rsidR="000E3D35" w:rsidRPr="00390CF2" w:rsidRDefault="000E3D35" w:rsidP="000E3D35">
      <w:pPr>
        <w:pStyle w:val="PL"/>
        <w:rPr>
          <w:ins w:id="5563" w:author="R2-1807911 SA" w:date="2018-06-01T08:48:00Z"/>
          <w:highlight w:val="cyan"/>
        </w:rPr>
      </w:pPr>
      <w:ins w:id="556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5" w:author="R2-1807911 SA" w:date="2018-06-01T08:53:00Z">
        <w:r w:rsidRPr="00390CF2">
          <w:rPr>
            <w:highlight w:val="cyan"/>
          </w:rPr>
          <w:t>Info</w:t>
        </w:r>
      </w:ins>
      <w:ins w:id="5566" w:author="R2-1807911 SA" w:date="2018-06-01T08:48:00Z">
        <w:r w:rsidRPr="00390CF2">
          <w:rPr>
            <w:highlight w:val="cyan"/>
          </w:rPr>
          <w:t>NAS</w:t>
        </w:r>
      </w:ins>
      <w:ins w:id="55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8" w:author="R2-1807911 SA" w:date="2018-06-01T08:53:00Z">
        <w:r w:rsidRPr="00390CF2">
          <w:rPr>
            <w:highlight w:val="cyan"/>
          </w:rPr>
          <w:tab/>
        </w:r>
        <w:del w:id="5569" w:author="Rapporteur ASN1 SA" w:date="2018-07-13T12:56:00Z">
          <w:r w:rsidRPr="00390CF2" w:rsidDel="00804C51">
            <w:rPr>
              <w:highlight w:val="cyan"/>
            </w:rPr>
            <w:tab/>
          </w:r>
        </w:del>
      </w:ins>
      <w:ins w:id="55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rsidR="000E3D35" w:rsidRPr="00390CF2" w:rsidRDefault="000E3D35" w:rsidP="000E3D35">
      <w:pPr>
        <w:pStyle w:val="PL"/>
        <w:rPr>
          <w:ins w:id="5571" w:author="R2-1810140 SA" w:date="2018-07-12T14:44:00Z"/>
          <w:color w:val="FF0000"/>
          <w:highlight w:val="cyan"/>
          <w:u w:val="single"/>
        </w:rPr>
      </w:pPr>
      <w:ins w:id="5572" w:author="Rapporteur ASN1 SA" w:date="2018-06-28T14:06:00Z">
        <w:r w:rsidRPr="00390CF2">
          <w:rPr>
            <w:color w:val="FF0000"/>
            <w:highlight w:val="cyan"/>
            <w:u w:val="single"/>
          </w:rPr>
          <w:tab/>
        </w:r>
      </w:ins>
      <w:ins w:id="55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5" w:author="Rapporteur ASN1 SA" w:date="2018-07-13T12:50:00Z">
          <w:r w:rsidRPr="00390CF2" w:rsidDel="00804C51">
            <w:rPr>
              <w:highlight w:val="cyan"/>
            </w:rPr>
            <w:delText>Need M</w:delText>
          </w:r>
          <w:r w:rsidRPr="00390CF2" w:rsidDel="00804C51">
            <w:rPr>
              <w:highlight w:val="cyan"/>
            </w:rPr>
            <w:tab/>
          </w:r>
        </w:del>
      </w:ins>
      <w:ins w:id="5576" w:author="Rapporteur ASN1 SA" w:date="2018-07-13T12:50:00Z">
        <w:r w:rsidRPr="00390CF2">
          <w:rPr>
            <w:highlight w:val="cyan"/>
          </w:rPr>
          <w:t>Cond MasterKeyChange</w:t>
        </w:r>
      </w:ins>
    </w:p>
    <w:p w:rsidR="000E3D35" w:rsidRPr="00390CF2" w:rsidRDefault="000E3D35" w:rsidP="000E3D35">
      <w:pPr>
        <w:pStyle w:val="PL"/>
        <w:rPr>
          <w:ins w:id="5577" w:author="Rapporteur ASN1 SA" w:date="2018-06-28T14:06:00Z"/>
          <w:color w:val="FF0000"/>
          <w:highlight w:val="cyan"/>
          <w:u w:val="single"/>
        </w:rPr>
      </w:pPr>
      <w:ins w:id="5578" w:author="R2-1810140 SA" w:date="2018-07-12T14:45:00Z">
        <w:r w:rsidRPr="00390CF2">
          <w:rPr>
            <w:color w:val="FF0000"/>
            <w:highlight w:val="cyan"/>
            <w:u w:val="single"/>
          </w:rPr>
          <w:tab/>
        </w:r>
      </w:ins>
      <w:ins w:id="55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5580" w:author="SA R2-1806418" w:date="2018-05-10T09:58:00Z"/>
          <w:highlight w:val="cyan"/>
        </w:rPr>
      </w:pPr>
      <w:ins w:id="55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5582" w:author="SA R2-1806418" w:date="2018-05-10T09:58:00Z"/>
          <w:highlight w:val="cyan"/>
        </w:rPr>
      </w:pPr>
      <w:ins w:id="55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E3D35" w:rsidRPr="00390CF2" w:rsidRDefault="000E3D35" w:rsidP="000E3D35">
      <w:pPr>
        <w:pStyle w:val="PL"/>
        <w:rPr>
          <w:ins w:id="5584" w:author="SA R2-1806418" w:date="2018-05-10T09:58:00Z"/>
          <w:highlight w:val="cyan"/>
        </w:rPr>
      </w:pPr>
      <w:ins w:id="5585" w:author="SA R2-1806418" w:date="2018-05-10T09:58:00Z">
        <w:r w:rsidRPr="00390CF2">
          <w:rPr>
            <w:highlight w:val="cyan"/>
          </w:rPr>
          <w:t>}</w:t>
        </w:r>
      </w:ins>
    </w:p>
    <w:p w:rsidR="000E3D35" w:rsidRPr="00390CF2" w:rsidDel="00381A45" w:rsidRDefault="000E3D35" w:rsidP="000E3D35">
      <w:pPr>
        <w:pStyle w:val="PL"/>
        <w:rPr>
          <w:del w:id="5586" w:author="SA R2-1806418" w:date="2018-05-10T09:58:00Z"/>
          <w:highlight w:val="cyan"/>
        </w:rPr>
      </w:pPr>
    </w:p>
    <w:p w:rsidR="000E3D35" w:rsidRPr="00390CF2" w:rsidRDefault="000E3D35" w:rsidP="000E3D35">
      <w:pPr>
        <w:pStyle w:val="PL"/>
        <w:rPr>
          <w:ins w:id="5587" w:author="R2-1810140 SA" w:date="2018-07-12T14:46:00Z"/>
          <w:highlight w:val="cyan"/>
          <w:lang w:val="en-US"/>
        </w:rPr>
      </w:pPr>
      <w:ins w:id="55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rsidR="000E3D35" w:rsidRPr="00390CF2" w:rsidRDefault="000E3D35" w:rsidP="000E3D35">
      <w:pPr>
        <w:pStyle w:val="PL"/>
        <w:rPr>
          <w:ins w:id="5589" w:author="R2-1810140 SA" w:date="2018-07-12T14:46:00Z"/>
          <w:color w:val="808080"/>
          <w:highlight w:val="cyan"/>
          <w:lang w:val="en-US"/>
        </w:rPr>
      </w:pPr>
      <w:ins w:id="55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rsidR="000E3D35" w:rsidRPr="00390CF2" w:rsidRDefault="000E3D35" w:rsidP="000E3D35">
      <w:pPr>
        <w:pStyle w:val="PL"/>
        <w:rPr>
          <w:ins w:id="5593" w:author="R2-1810140 SA" w:date="2018-07-12T14:46:00Z"/>
          <w:color w:val="808080"/>
          <w:highlight w:val="cyan"/>
          <w:lang w:val="en-US"/>
        </w:rPr>
      </w:pPr>
      <w:ins w:id="5594" w:author="R2-1810140 SA" w:date="2018-07-12T14:46:00Z">
        <w:r w:rsidRPr="00390CF2">
          <w:rPr>
            <w:highlight w:val="cyan"/>
            <w:lang w:val="en-US"/>
          </w:rPr>
          <w:tab/>
        </w:r>
      </w:ins>
      <w:ins w:id="5595" w:author="R2-1810140 SA" w:date="2018-07-12T14:48:00Z">
        <w:r w:rsidRPr="00390CF2">
          <w:rPr>
            <w:highlight w:val="cyan"/>
          </w:rPr>
          <w:t>n2ModeNAS-Container</w:t>
        </w:r>
        <w:r w:rsidRPr="00390CF2">
          <w:rPr>
            <w:i/>
            <w:highlight w:val="cyan"/>
          </w:rPr>
          <w:tab/>
        </w:r>
        <w:r w:rsidRPr="00390CF2">
          <w:rPr>
            <w:i/>
            <w:highlight w:val="cyan"/>
          </w:rPr>
          <w:tab/>
        </w:r>
      </w:ins>
      <w:ins w:id="55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rsidR="000E3D35" w:rsidRPr="00390CF2" w:rsidRDefault="000E3D35" w:rsidP="000E3D35">
      <w:pPr>
        <w:pStyle w:val="PL"/>
        <w:rPr>
          <w:ins w:id="5597" w:author="R2-1810140 SA" w:date="2018-07-12T14:46:00Z"/>
          <w:highlight w:val="cyan"/>
          <w:lang w:val="en-US"/>
        </w:rPr>
      </w:pPr>
      <w:ins w:id="5598" w:author="R2-1810140 SA" w:date="2018-07-12T14:46:00Z">
        <w:r w:rsidRPr="00390CF2">
          <w:rPr>
            <w:highlight w:val="cyan"/>
            <w:lang w:val="en-US"/>
          </w:rPr>
          <w:tab/>
          <w:t>...</w:t>
        </w:r>
      </w:ins>
    </w:p>
    <w:p w:rsidR="000E3D35" w:rsidRPr="00390CF2" w:rsidRDefault="000E3D35" w:rsidP="000E3D35">
      <w:pPr>
        <w:pStyle w:val="PL"/>
        <w:rPr>
          <w:ins w:id="5599" w:author="R2-1810140 SA" w:date="2018-07-12T14:46:00Z"/>
          <w:highlight w:val="cyan"/>
          <w:lang w:val="en-US"/>
        </w:rPr>
      </w:pPr>
      <w:ins w:id="5600" w:author="R2-1810140 SA" w:date="2018-07-12T14:46:00Z">
        <w:r w:rsidRPr="00390CF2">
          <w:rPr>
            <w:highlight w:val="cyan"/>
            <w:lang w:val="en-US"/>
          </w:rPr>
          <w:t>}</w:t>
        </w:r>
      </w:ins>
    </w:p>
    <w:p w:rsidR="000E3D35" w:rsidRPr="00390CF2" w:rsidRDefault="000E3D35" w:rsidP="000E3D35">
      <w:pPr>
        <w:pStyle w:val="PL"/>
        <w:rPr>
          <w:ins w:id="5601" w:author="R2-1810140 SA" w:date="2018-07-12T14:46:00Z"/>
          <w:highlight w:val="cyan"/>
        </w:rPr>
      </w:pP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rsidTr="000E3D35">
        <w:trPr>
          <w:ins w:id="56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603" w:author="R2-1807911 SA" w:date="2018-06-01T09:02:00Z"/>
                <w:b/>
                <w:bCs/>
                <w:i/>
                <w:noProof/>
                <w:highlight w:val="cyan"/>
                <w:lang w:eastAsia="en-GB"/>
              </w:rPr>
            </w:pPr>
            <w:ins w:id="5604" w:author="R2-1807911 SA" w:date="2018-06-01T09:01:00Z">
              <w:r w:rsidRPr="00390CF2">
                <w:rPr>
                  <w:b/>
                  <w:bCs/>
                  <w:i/>
                  <w:noProof/>
                  <w:highlight w:val="cyan"/>
                  <w:lang w:eastAsia="en-GB"/>
                </w:rPr>
                <w:t>dedicatedNAS-MessageList</w:t>
              </w:r>
            </w:ins>
          </w:p>
          <w:p w:rsidR="000E3D35" w:rsidRPr="00390CF2" w:rsidRDefault="000E3D35" w:rsidP="000E3D35">
            <w:pPr>
              <w:pStyle w:val="TAL"/>
              <w:rPr>
                <w:ins w:id="5605" w:author="R2-1807911 SA" w:date="2018-06-01T09:01:00Z"/>
                <w:bCs/>
                <w:noProof/>
                <w:highlight w:val="cyan"/>
                <w:lang w:eastAsia="en-GB"/>
              </w:rPr>
            </w:pPr>
            <w:ins w:id="56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rsidTr="000E3D35">
        <w:trPr>
          <w:ins w:id="56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608" w:author="SA R2-1806418" w:date="2018-05-10T15:19:00Z"/>
                <w:b/>
                <w:bCs/>
                <w:i/>
                <w:noProof/>
                <w:highlight w:val="cyan"/>
                <w:lang w:eastAsia="en-GB"/>
              </w:rPr>
            </w:pPr>
            <w:ins w:id="5609" w:author="SA R2-1806418" w:date="2018-05-10T15:19:00Z">
              <w:r w:rsidRPr="00390CF2">
                <w:rPr>
                  <w:b/>
                  <w:bCs/>
                  <w:i/>
                  <w:noProof/>
                  <w:highlight w:val="cyan"/>
                  <w:lang w:eastAsia="en-GB"/>
                </w:rPr>
                <w:t>fullConfig</w:t>
              </w:r>
            </w:ins>
          </w:p>
          <w:p w:rsidR="000E3D35" w:rsidRPr="00390CF2" w:rsidRDefault="000E3D35" w:rsidP="000E3D35">
            <w:pPr>
              <w:pStyle w:val="TAL"/>
              <w:rPr>
                <w:ins w:id="5610" w:author="SA R2-1806418" w:date="2018-05-10T15:19:00Z"/>
                <w:b/>
                <w:i/>
                <w:szCs w:val="22"/>
                <w:highlight w:val="cyan"/>
                <w:lang w:val="en-US"/>
              </w:rPr>
            </w:pPr>
            <w:ins w:id="5611" w:author="SA R2-1806418" w:date="2018-05-10T15:19:00Z">
              <w:r w:rsidRPr="00390CF2">
                <w:rPr>
                  <w:bCs/>
                  <w:noProof/>
                  <w:highlight w:val="cyan"/>
                  <w:lang w:eastAsia="en-GB"/>
                </w:rPr>
                <w:t xml:space="preserve">Indicates </w:t>
              </w:r>
            </w:ins>
            <w:ins w:id="5612" w:author="SA R2-1806418" w:date="2018-05-10T15:20:00Z">
              <w:r w:rsidRPr="00390CF2">
                <w:rPr>
                  <w:bCs/>
                  <w:noProof/>
                  <w:highlight w:val="cyan"/>
                  <w:lang w:eastAsia="en-GB"/>
                </w:rPr>
                <w:t xml:space="preserve">that </w:t>
              </w:r>
            </w:ins>
            <w:ins w:id="5613" w:author="SA R2-1806418" w:date="2018-05-10T15:19:00Z">
              <w:r w:rsidRPr="00390CF2">
                <w:rPr>
                  <w:bCs/>
                  <w:noProof/>
                  <w:highlight w:val="cyan"/>
                  <w:lang w:eastAsia="en-GB"/>
                </w:rPr>
                <w:t xml:space="preserve">the full configuration option is applicable for the </w:t>
              </w:r>
            </w:ins>
            <w:ins w:id="5614" w:author="SA R2-1806418" w:date="2018-05-10T15:20:00Z">
              <w:r w:rsidRPr="00390CF2">
                <w:rPr>
                  <w:i/>
                  <w:szCs w:val="22"/>
                  <w:highlight w:val="cyan"/>
                </w:rPr>
                <w:t>RRCReconfiguration</w:t>
              </w:r>
            </w:ins>
            <w:ins w:id="5615" w:author="SA R2-1806418" w:date="2018-05-10T15:19:00Z">
              <w:r w:rsidRPr="00390CF2">
                <w:rPr>
                  <w:bCs/>
                  <w:noProof/>
                  <w:highlight w:val="cyan"/>
                  <w:lang w:eastAsia="en-GB"/>
                </w:rPr>
                <w:t>message.</w:t>
              </w:r>
            </w:ins>
          </w:p>
        </w:tc>
      </w:tr>
      <w:tr w:rsidR="000E3D35" w:rsidRPr="00390CF2" w:rsidTr="000E3D35">
        <w:trPr>
          <w:ins w:id="56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17" w:author="R2-1810140 SA" w:date="2018-07-12T14:52:00Z"/>
                <w:b/>
                <w:i/>
                <w:highlight w:val="cyan"/>
                <w:lang w:val="en-US" w:eastAsia="en-GB"/>
              </w:rPr>
            </w:pPr>
            <w:ins w:id="5618" w:author="R2-1810140 SA" w:date="2018-07-12T14:52:00Z">
              <w:r w:rsidRPr="00390CF2">
                <w:rPr>
                  <w:b/>
                  <w:i/>
                  <w:highlight w:val="cyan"/>
                  <w:lang w:val="en-US" w:eastAsia="en-GB"/>
                </w:rPr>
                <w:t>keySetChangeIndicator</w:t>
              </w:r>
            </w:ins>
          </w:p>
          <w:p w:rsidR="000E3D35" w:rsidRPr="00390CF2" w:rsidRDefault="000E3D35" w:rsidP="000E3D35">
            <w:pPr>
              <w:pStyle w:val="TAL"/>
              <w:rPr>
                <w:ins w:id="5619" w:author="R2-1810140 SA" w:date="2018-07-12T14:51:00Z"/>
                <w:b/>
                <w:bCs/>
                <w:i/>
                <w:noProof/>
                <w:highlight w:val="cyan"/>
                <w:lang w:eastAsia="en-GB"/>
              </w:rPr>
            </w:pPr>
            <w:ins w:id="5620" w:author="R2-1810140 SA" w:date="2018-07-12T14:52:00Z">
              <w:r w:rsidRPr="00390CF2">
                <w:rPr>
                  <w:bCs/>
                  <w:noProof/>
                  <w:highlight w:val="cyan"/>
                  <w:lang w:val="en-US" w:eastAsia="en-GB"/>
                </w:rPr>
                <w:t xml:space="preserve">True is used </w:t>
              </w:r>
              <w:del w:id="56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rsidTr="000E3D35">
        <w:trPr>
          <w:ins w:id="56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625" w:author="SA R2-1805664" w:date="2018-05-10T15:08:00Z"/>
                <w:szCs w:val="22"/>
                <w:highlight w:val="cyan"/>
              </w:rPr>
            </w:pPr>
            <w:ins w:id="5626" w:author="SA R2-1805664" w:date="2018-05-10T15:08:00Z">
              <w:r w:rsidRPr="00390CF2">
                <w:rPr>
                  <w:b/>
                  <w:i/>
                  <w:szCs w:val="22"/>
                  <w:highlight w:val="cyan"/>
                </w:rPr>
                <w:t>masterCellGroup</w:t>
              </w:r>
            </w:ins>
          </w:p>
          <w:p w:rsidR="000E3D35" w:rsidRPr="00390CF2" w:rsidRDefault="000E3D35" w:rsidP="000E3D35">
            <w:pPr>
              <w:pStyle w:val="TAL"/>
              <w:rPr>
                <w:ins w:id="5627" w:author="SA R2-1805664" w:date="2018-05-10T15:07:00Z"/>
                <w:b/>
                <w:i/>
                <w:szCs w:val="22"/>
                <w:highlight w:val="cyan"/>
                <w:lang w:val="en-US"/>
              </w:rPr>
            </w:pPr>
            <w:ins w:id="5628" w:author="SA R2-1805664" w:date="2018-05-10T15:08:00Z">
              <w:r w:rsidRPr="00390CF2">
                <w:rPr>
                  <w:szCs w:val="22"/>
                  <w:highlight w:val="cyan"/>
                </w:rPr>
                <w:t>Configuration of master cell group.</w:t>
              </w:r>
            </w:ins>
          </w:p>
        </w:tc>
      </w:tr>
      <w:tr w:rsidR="000E3D35" w:rsidRPr="00390CF2"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30" w:author="R2-1810140 SA" w:date="2018-07-12T14:52:00Z"/>
                <w:b/>
                <w:i/>
                <w:highlight w:val="cyan"/>
                <w:lang w:val="en-US" w:eastAsia="en-GB"/>
              </w:rPr>
            </w:pPr>
            <w:ins w:id="5631" w:author="R2-1810140 SA" w:date="2018-07-12T14:52:00Z">
              <w:r w:rsidRPr="00390CF2">
                <w:rPr>
                  <w:b/>
                  <w:bCs/>
                  <w:i/>
                  <w:noProof/>
                  <w:highlight w:val="cyan"/>
                  <w:lang w:val="en-US" w:eastAsia="en-GB"/>
                </w:rPr>
                <w:t>nas-securityParamToNGRAN</w:t>
              </w:r>
            </w:ins>
          </w:p>
          <w:p w:rsidR="000E3D35" w:rsidRPr="00390CF2" w:rsidRDefault="000E3D35" w:rsidP="000E3D35">
            <w:pPr>
              <w:pStyle w:val="TAL"/>
              <w:rPr>
                <w:ins w:id="5632" w:author="R2-1810140 SA" w:date="2018-07-12T14:52:00Z"/>
                <w:b/>
                <w:i/>
                <w:szCs w:val="22"/>
                <w:highlight w:val="cyan"/>
              </w:rPr>
            </w:pPr>
            <w:ins w:id="56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4" w:author="Rapporteur ASN1 SA" w:date="2018-07-15T07:52:00Z">
                <w:r w:rsidRPr="00390CF2" w:rsidDel="00AD1549">
                  <w:rPr>
                    <w:bCs/>
                    <w:noProof/>
                    <w:highlight w:val="cyan"/>
                    <w:lang w:val="en-US" w:eastAsia="en-GB"/>
                  </w:rPr>
                  <w:delText>NG-RAN</w:delText>
                </w:r>
              </w:del>
            </w:ins>
            <w:ins w:id="5635" w:author="Rapporteur ASN1 SA" w:date="2018-07-15T07:52:00Z">
              <w:r w:rsidR="00AD1549" w:rsidRPr="00390CF2">
                <w:rPr>
                  <w:bCs/>
                  <w:noProof/>
                  <w:highlight w:val="cyan"/>
                  <w:lang w:val="en-US" w:eastAsia="en-GB"/>
                </w:rPr>
                <w:t>NR</w:t>
              </w:r>
            </w:ins>
            <w:ins w:id="5636" w:author="R2-1810140 SA" w:date="2018-07-12T14:52:00Z">
              <w:r w:rsidRPr="00390CF2">
                <w:rPr>
                  <w:bCs/>
                  <w:noProof/>
                  <w:highlight w:val="cyan"/>
                  <w:lang w:val="en-US" w:eastAsia="en-GB"/>
                </w:rPr>
                <w:t>. The content is defined in TS 24.501.</w:t>
              </w:r>
            </w:ins>
          </w:p>
        </w:tc>
      </w:tr>
      <w:tr w:rsidR="000E3D35" w:rsidRPr="00390CF2" w:rsidTr="000E3D35">
        <w:trPr>
          <w:ins w:id="56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38" w:author="R2-1810140 SA" w:date="2018-07-12T14:53:00Z"/>
                <w:b/>
                <w:i/>
                <w:highlight w:val="cyan"/>
                <w:lang w:val="en-US" w:eastAsia="en-GB"/>
              </w:rPr>
            </w:pPr>
            <w:ins w:id="5639" w:author="R2-1810140 SA" w:date="2018-07-12T14:53:00Z">
              <w:r w:rsidRPr="00390CF2">
                <w:rPr>
                  <w:b/>
                  <w:i/>
                  <w:highlight w:val="cyan"/>
                  <w:lang w:val="en-US" w:eastAsia="en-GB"/>
                </w:rPr>
                <w:t>nextHopChainingCount</w:t>
              </w:r>
            </w:ins>
          </w:p>
          <w:p w:rsidR="000E3D35" w:rsidRPr="00390CF2" w:rsidRDefault="000E3D35" w:rsidP="000E3D35">
            <w:pPr>
              <w:pStyle w:val="TAL"/>
              <w:rPr>
                <w:ins w:id="5640" w:author="R2-1810140 SA" w:date="2018-07-12T14:52:00Z"/>
                <w:b/>
                <w:i/>
                <w:szCs w:val="22"/>
                <w:highlight w:val="cyan"/>
              </w:rPr>
            </w:pPr>
            <w:ins w:id="5641" w:author="R2-1810140 SA" w:date="2018-07-12T14:53:00Z">
              <w:r w:rsidRPr="00390CF2">
                <w:rPr>
                  <w:bCs/>
                  <w:noProof/>
                  <w:highlight w:val="cyan"/>
                  <w:lang w:val="en-US" w:eastAsia="en-GB"/>
                </w:rPr>
                <w:t>Parameter NCC: See TS 33.501 [11]</w:t>
              </w:r>
            </w:ins>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radioBearerConfig</w:t>
            </w:r>
          </w:p>
          <w:p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secondaryCellGroup</w:t>
            </w:r>
          </w:p>
          <w:p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rsidR="000E3D35" w:rsidRPr="00390CF2" w:rsidRDefault="000E3D35" w:rsidP="000E3D35">
      <w:pPr>
        <w:rPr>
          <w:ins w:id="56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0E3D35" w:rsidRPr="00390CF2" w:rsidTr="000E3D35">
        <w:trPr>
          <w:cantSplit/>
          <w:tblHeader/>
          <w:ins w:id="56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5644" w:author="R2-1807911 SA" w:date="2018-06-01T08:55:00Z"/>
                <w:iCs/>
                <w:highlight w:val="cyan"/>
                <w:lang w:eastAsia="en-GB"/>
              </w:rPr>
            </w:pPr>
            <w:ins w:id="564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5646" w:author="R2-1807911 SA" w:date="2018-06-01T08:55:00Z"/>
                <w:highlight w:val="cyan"/>
                <w:lang w:eastAsia="en-GB"/>
              </w:rPr>
            </w:pPr>
            <w:ins w:id="5647" w:author="R2-1807911 SA" w:date="2018-06-01T08:55:00Z">
              <w:r w:rsidRPr="00390CF2">
                <w:rPr>
                  <w:iCs/>
                  <w:highlight w:val="cyan"/>
                  <w:lang w:eastAsia="en-GB"/>
                </w:rPr>
                <w:t>Explanation</w:t>
              </w:r>
            </w:ins>
          </w:p>
        </w:tc>
      </w:tr>
      <w:tr w:rsidR="000E3D35" w:rsidRPr="00390CF2" w:rsidTr="000E3D35">
        <w:trPr>
          <w:cantSplit/>
          <w:ins w:id="56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5649" w:author="R2-1807911 SA" w:date="2018-06-01T08:55:00Z"/>
                <w:i/>
                <w:noProof/>
                <w:highlight w:val="cyan"/>
                <w:lang w:eastAsia="en-GB"/>
              </w:rPr>
            </w:pPr>
            <w:ins w:id="56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5651" w:author="R2-1807911 SA" w:date="2018-06-01T08:55:00Z"/>
                <w:highlight w:val="cyan"/>
                <w:lang w:eastAsia="en-GB"/>
              </w:rPr>
            </w:pPr>
            <w:ins w:id="5652" w:author="R2-1807911 SA" w:date="2018-06-01T08:57:00Z">
              <w:r w:rsidRPr="00390CF2">
                <w:rPr>
                  <w:highlight w:val="cyan"/>
                  <w:lang w:eastAsia="en-GB"/>
                </w:rPr>
                <w:t xml:space="preserve">The field is not present in case of </w:t>
              </w:r>
            </w:ins>
            <w:ins w:id="5653" w:author="R2-1807911 SA" w:date="2018-06-01T08:58:00Z">
              <w:r w:rsidRPr="00390CF2">
                <w:rPr>
                  <w:highlight w:val="cyan"/>
                  <w:lang w:eastAsia="en-GB"/>
                </w:rPr>
                <w:t xml:space="preserve">reconfiguration with sync </w:t>
              </w:r>
            </w:ins>
            <w:ins w:id="5654" w:author="R2-1807911 SA" w:date="2018-06-01T08:57:00Z">
              <w:r w:rsidRPr="00390CF2">
                <w:rPr>
                  <w:highlight w:val="cyan"/>
                  <w:lang w:eastAsia="en-GB"/>
                </w:rPr>
                <w:t xml:space="preserve">within </w:t>
              </w:r>
            </w:ins>
            <w:ins w:id="5655" w:author="R2-1807911 SA" w:date="2018-06-01T08:58:00Z">
              <w:r w:rsidRPr="00390CF2">
                <w:rPr>
                  <w:highlight w:val="cyan"/>
                  <w:lang w:eastAsia="en-GB"/>
                </w:rPr>
                <w:t xml:space="preserve">NR </w:t>
              </w:r>
            </w:ins>
            <w:ins w:id="5656" w:author="R2-1807911 SA" w:date="2018-06-01T08:57:00Z">
              <w:r w:rsidRPr="00390CF2">
                <w:rPr>
                  <w:highlight w:val="cyan"/>
                  <w:lang w:eastAsia="en-GB"/>
                </w:rPr>
                <w:t xml:space="preserve">or to </w:t>
              </w:r>
            </w:ins>
            <w:ins w:id="5657" w:author="R2-1807911 SA" w:date="2018-06-01T08:58:00Z">
              <w:r w:rsidRPr="00390CF2">
                <w:rPr>
                  <w:highlight w:val="cyan"/>
                  <w:lang w:eastAsia="en-GB"/>
                </w:rPr>
                <w:t>NR</w:t>
              </w:r>
            </w:ins>
            <w:ins w:id="5658" w:author="R2-1807911 SA" w:date="2018-06-01T08:57:00Z">
              <w:r w:rsidRPr="00390CF2">
                <w:rPr>
                  <w:highlight w:val="cyan"/>
                  <w:lang w:eastAsia="en-GB"/>
                </w:rPr>
                <w:t>; otherwise it is optional</w:t>
              </w:r>
            </w:ins>
            <w:ins w:id="5659" w:author="Rapporteur ASN1 SA" w:date="2018-07-13T12:56:00Z">
              <w:r w:rsidRPr="00390CF2">
                <w:rPr>
                  <w:highlight w:val="cyan"/>
                  <w:lang w:eastAsia="en-GB"/>
                </w:rPr>
                <w:t>ly</w:t>
              </w:r>
            </w:ins>
            <w:ins w:id="5660" w:author="R2-1807911 SA" w:date="2018-06-01T08:57:00Z">
              <w:r w:rsidRPr="00390CF2">
                <w:rPr>
                  <w:highlight w:val="cyan"/>
                  <w:lang w:eastAsia="en-GB"/>
                </w:rPr>
                <w:t xml:space="preserve"> present, need </w:t>
              </w:r>
            </w:ins>
            <w:ins w:id="5661" w:author="R2-1807911 SA" w:date="2018-06-01T08:59:00Z">
              <w:r w:rsidRPr="00390CF2">
                <w:rPr>
                  <w:highlight w:val="cyan"/>
                  <w:lang w:eastAsia="en-GB"/>
                </w:rPr>
                <w:t>N</w:t>
              </w:r>
            </w:ins>
            <w:ins w:id="5662" w:author="R2-1807911 SA" w:date="2018-06-01T08:57:00Z">
              <w:r w:rsidRPr="00390CF2">
                <w:rPr>
                  <w:highlight w:val="cyan"/>
                  <w:lang w:eastAsia="en-GB"/>
                </w:rPr>
                <w:t>.</w:t>
              </w:r>
            </w:ins>
          </w:p>
        </w:tc>
      </w:tr>
      <w:tr w:rsidR="000E3D35" w:rsidRPr="00390CF2" w:rsidTr="000E3D35">
        <w:trPr>
          <w:cantSplit/>
          <w:ins w:id="56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64" w:author="R2-1810140 SA" w:date="2018-07-12T14:53:00Z"/>
                <w:color w:val="808080"/>
                <w:highlight w:val="cyan"/>
                <w:lang w:val="en-US"/>
              </w:rPr>
            </w:pPr>
            <w:ins w:id="56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66" w:author="R2-1810140 SA" w:date="2018-07-12T14:53:00Z"/>
                <w:highlight w:val="cyan"/>
                <w:lang w:eastAsia="en-GB"/>
              </w:rPr>
            </w:pPr>
            <w:ins w:id="5667" w:author="R2-1810140 SA" w:date="2018-07-12T14:53:00Z">
              <w:r w:rsidRPr="00390CF2">
                <w:rPr>
                  <w:highlight w:val="cyan"/>
                  <w:lang w:val="en-US" w:eastAsia="en-GB"/>
                </w:rPr>
                <w:t>This field is mandatory present in case of inter system handover. Otherwise the field is absent.</w:t>
              </w:r>
            </w:ins>
          </w:p>
        </w:tc>
      </w:tr>
      <w:tr w:rsidR="000E3D35" w:rsidRPr="00390CF2" w:rsidTr="000E3D35">
        <w:trPr>
          <w:cantSplit/>
          <w:ins w:id="56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69" w:author="R2-1810140 SA" w:date="2018-07-12T14:53:00Z"/>
                <w:color w:val="808080"/>
                <w:highlight w:val="cyan"/>
                <w:lang w:val="en-US"/>
              </w:rPr>
            </w:pPr>
            <w:ins w:id="56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71" w:author="R2-1810140 SA" w:date="2018-07-12T14:53:00Z"/>
                <w:highlight w:val="cyan"/>
                <w:lang w:eastAsia="en-GB"/>
              </w:rPr>
            </w:pPr>
            <w:ins w:id="56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3" w:author="Rapporteur ASN1 SA" w:date="2018-07-13T12:54:00Z">
              <w:r w:rsidRPr="00390CF2">
                <w:rPr>
                  <w:highlight w:val="cyan"/>
                  <w:lang w:val="en-US" w:eastAsia="en-GB"/>
                </w:rPr>
                <w:t>n</w:t>
              </w:r>
            </w:ins>
            <w:ins w:id="5674" w:author="Rapporteur ASN1 SA" w:date="2018-07-13T12:53:00Z">
              <w:r w:rsidRPr="00390CF2">
                <w:rPr>
                  <w:highlight w:val="cyan"/>
                  <w:lang w:val="en-US" w:eastAsia="en-GB"/>
                </w:rPr>
                <w:t xml:space="preserve">eed N, </w:t>
              </w:r>
            </w:ins>
            <w:ins w:id="5675" w:author="R2-1810140 SA" w:date="2018-07-12T14:53:00Z">
              <w:r w:rsidRPr="00390CF2">
                <w:rPr>
                  <w:highlight w:val="cyan"/>
                  <w:lang w:val="en-US" w:eastAsia="en-GB"/>
                </w:rPr>
                <w:t>otherwise the field is absent</w:t>
              </w:r>
              <w:del w:id="56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rsidTr="000E3D35">
        <w:trPr>
          <w:cantSplit/>
          <w:ins w:id="56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78" w:author="R2-1810140 SA" w:date="2018-07-12T14:53:00Z"/>
                <w:color w:val="808080"/>
                <w:highlight w:val="cyan"/>
                <w:lang w:val="en-US"/>
              </w:rPr>
            </w:pPr>
            <w:ins w:id="56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80" w:author="R2-1810140 SA" w:date="2018-07-12T14:53:00Z"/>
                <w:highlight w:val="cyan"/>
                <w:lang w:eastAsia="en-GB"/>
              </w:rPr>
            </w:pPr>
            <w:ins w:id="56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2" w:author="Rapporteur ASN1 SA" w:date="2018-07-13T12:53:00Z">
              <w:r w:rsidRPr="00390CF2">
                <w:rPr>
                  <w:highlight w:val="cyan"/>
                  <w:lang w:val="en-US" w:eastAsia="en-GB"/>
                </w:rPr>
                <w:t xml:space="preserve">need </w:t>
              </w:r>
            </w:ins>
            <w:ins w:id="5683" w:author="Rapporteur ASN1 SA" w:date="2018-07-13T12:54:00Z">
              <w:r w:rsidRPr="00390CF2">
                <w:rPr>
                  <w:highlight w:val="cyan"/>
                  <w:lang w:val="en-US" w:eastAsia="en-GB"/>
                </w:rPr>
                <w:t>M</w:t>
              </w:r>
            </w:ins>
            <w:ins w:id="5684" w:author="Rapporteur ASN1 SA" w:date="2018-07-13T12:53:00Z">
              <w:r w:rsidRPr="00390CF2">
                <w:rPr>
                  <w:highlight w:val="cyan"/>
                  <w:lang w:val="en-US" w:eastAsia="en-GB"/>
                </w:rPr>
                <w:t xml:space="preserve">, </w:t>
              </w:r>
            </w:ins>
            <w:ins w:id="5685" w:author="R2-1810140 SA" w:date="2018-07-12T14:53:00Z">
              <w:r w:rsidRPr="00390CF2">
                <w:rPr>
                  <w:highlight w:val="cyan"/>
                  <w:lang w:val="en-US" w:eastAsia="en-GB"/>
                </w:rPr>
                <w:t xml:space="preserve">otherwise the field is absent, </w:t>
              </w:r>
              <w:del w:id="56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rsidR="000E3D35" w:rsidRPr="00390CF2" w:rsidRDefault="000E3D35" w:rsidP="000E3D35">
      <w:pPr>
        <w:rPr>
          <w:ins w:id="5687" w:author="SA R2-1806418" w:date="2018-05-10T10:00:00Z"/>
          <w:highlight w:val="cyan"/>
        </w:rPr>
      </w:pPr>
    </w:p>
    <w:p w:rsidR="000E3D35" w:rsidRPr="00390CF2" w:rsidRDefault="000E3D35" w:rsidP="000E3D35">
      <w:pPr>
        <w:pStyle w:val="EditorsNote"/>
        <w:rPr>
          <w:highlight w:val="cyan"/>
          <w:lang w:val="en-US"/>
        </w:rPr>
      </w:pPr>
      <w:ins w:id="5688" w:author="SA R2-1806418" w:date="2018-05-10T10:00:00Z">
        <w:r w:rsidRPr="00390CF2">
          <w:rPr>
            <w:highlight w:val="cyan"/>
          </w:rPr>
          <w:t xml:space="preserve">Editor’s Note: FFS: the details of the conditional presence of </w:t>
        </w:r>
        <w:r w:rsidRPr="00390CF2">
          <w:rPr>
            <w:i/>
            <w:highlight w:val="cyan"/>
          </w:rPr>
          <w:t>fullConfig</w:t>
        </w:r>
      </w:ins>
      <w:ins w:id="5689" w:author="SA R2-1806418" w:date="2018-05-10T10:03:00Z">
        <w:r w:rsidRPr="00390CF2">
          <w:rPr>
            <w:i/>
            <w:highlight w:val="cyan"/>
          </w:rPr>
          <w:t>.</w:t>
        </w:r>
      </w:ins>
    </w:p>
    <w:p w:rsidR="000E3D35" w:rsidRPr="00390CF2" w:rsidRDefault="000E3D35" w:rsidP="000E3D35">
      <w:pPr>
        <w:pStyle w:val="4"/>
        <w:rPr>
          <w:i/>
          <w:iCs/>
          <w:highlight w:val="cyan"/>
        </w:rPr>
      </w:pPr>
      <w:bookmarkStart w:id="5690" w:name="_Toc510018571"/>
      <w:bookmarkStart w:id="5691" w:name="_Hlk504051454"/>
      <w:r w:rsidRPr="00390CF2">
        <w:rPr>
          <w:i/>
          <w:iCs/>
          <w:highlight w:val="cyan"/>
        </w:rPr>
        <w:t>–</w:t>
      </w:r>
      <w:r w:rsidRPr="00390CF2">
        <w:rPr>
          <w:i/>
          <w:iCs/>
          <w:highlight w:val="cyan"/>
        </w:rPr>
        <w:tab/>
      </w:r>
      <w:r w:rsidRPr="00390CF2">
        <w:rPr>
          <w:i/>
          <w:iCs/>
          <w:noProof/>
          <w:highlight w:val="cyan"/>
        </w:rPr>
        <w:t>RRCReconfigurationComplete</w:t>
      </w:r>
      <w:bookmarkEnd w:id="5690"/>
    </w:p>
    <w:bookmarkEnd w:id="5691"/>
    <w:p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RRCReconfigurationComplete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TAG-RRCRECONFIGURATIONCOMPLETE-START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2" w:author="R2-1810896" w:date="2018-07-11T16:50:00Z">
        <w:r w:rsidRPr="00390CF2" w:rsidDel="00CC4E98">
          <w:rPr>
            <w:color w:val="993366"/>
            <w:highlight w:val="cyan"/>
          </w:rPr>
          <w:delText>SEQUENCE</w:delText>
        </w:r>
        <w:r w:rsidRPr="00390CF2" w:rsidDel="00CC4E98">
          <w:rPr>
            <w:highlight w:val="cyan"/>
          </w:rPr>
          <w:delText xml:space="preserve"> {}</w:delText>
        </w:r>
      </w:del>
      <w:ins w:id="569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ins w:id="5694" w:author="R2-1810896" w:date="2018-07-11T16:50:00Z"/>
          <w:highlight w:val="cyan"/>
        </w:rPr>
      </w:pPr>
      <w:r w:rsidRPr="00390CF2">
        <w:rPr>
          <w:highlight w:val="cyan"/>
        </w:rPr>
        <w:t>}</w:t>
      </w:r>
    </w:p>
    <w:p w:rsidR="000E3D35" w:rsidRPr="00390CF2" w:rsidRDefault="000E3D35" w:rsidP="000E3D35">
      <w:pPr>
        <w:pStyle w:val="PL"/>
        <w:rPr>
          <w:ins w:id="5695" w:author="R2-1810896" w:date="2018-07-11T16:50:00Z"/>
          <w:highlight w:val="cyan"/>
        </w:rPr>
      </w:pPr>
    </w:p>
    <w:p w:rsidR="000E3D35" w:rsidRPr="00390CF2" w:rsidRDefault="000E3D35" w:rsidP="000E3D35">
      <w:pPr>
        <w:pStyle w:val="PL"/>
        <w:rPr>
          <w:ins w:id="5696" w:author="R2-1810896" w:date="2018-07-11T16:51:00Z"/>
          <w:highlight w:val="cyan"/>
        </w:rPr>
      </w:pPr>
      <w:ins w:id="5697" w:author="R2-1810896" w:date="2018-07-11T16:50:00Z">
        <w:r w:rsidRPr="00390CF2">
          <w:rPr>
            <w:highlight w:val="cyan"/>
          </w:rPr>
          <w:t>RRCReconfigurationComplete-v15xy-IEs ::= SEQUENCE {</w:t>
        </w:r>
      </w:ins>
    </w:p>
    <w:p w:rsidR="000E3D35" w:rsidRPr="00390CF2" w:rsidRDefault="000E3D35" w:rsidP="000E3D35">
      <w:pPr>
        <w:pStyle w:val="PL"/>
        <w:rPr>
          <w:ins w:id="5698" w:author="R2-1810896" w:date="2018-07-11T16:50:00Z"/>
          <w:highlight w:val="cyan"/>
        </w:rPr>
      </w:pPr>
      <w:ins w:id="569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5700" w:author="R2-1810896" w:date="2018-07-11T16:50:00Z"/>
          <w:highlight w:val="cyan"/>
        </w:rPr>
      </w:pPr>
      <w:ins w:id="570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highlight w:val="cyan"/>
        </w:rPr>
      </w:pPr>
      <w:ins w:id="5702" w:author="R2-1810896" w:date="2018-07-11T16: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TAG-RRCRECONFIGURATIONCOMPLETE-STOP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ins w:id="5703" w:author="R2-1810896" w:date="2018-07-11T16:54:00Z"/>
          <w:highlight w:val="cyan"/>
        </w:rPr>
      </w:pPr>
      <w:bookmarkStart w:id="5704" w:name="_Toc503260323"/>
      <w:bookmarkStart w:id="5705" w:name="_Toc510018572"/>
      <w:bookmarkStart w:id="5706" w:name="_Hlk508961865"/>
    </w:p>
    <w:tbl>
      <w:tblPr>
        <w:tblStyle w:val="af5"/>
        <w:tblW w:w="14173" w:type="dxa"/>
        <w:tblLook w:val="04A0"/>
      </w:tblPr>
      <w:tblGrid>
        <w:gridCol w:w="14173"/>
      </w:tblGrid>
      <w:tr w:rsidR="000E3D35" w:rsidRPr="00390CF2" w:rsidTr="000E3D35">
        <w:trPr>
          <w:ins w:id="5707" w:author="R2-1810896" w:date="2018-07-11T16:54:00Z"/>
        </w:trPr>
        <w:tc>
          <w:tcPr>
            <w:tcW w:w="14281" w:type="dxa"/>
          </w:tcPr>
          <w:p w:rsidR="000E3D35" w:rsidRPr="00390CF2" w:rsidRDefault="000E3D35" w:rsidP="000E3D35">
            <w:pPr>
              <w:pStyle w:val="TAH"/>
              <w:rPr>
                <w:ins w:id="5708" w:author="R2-1810896" w:date="2018-07-11T16:54:00Z"/>
                <w:highlight w:val="cyan"/>
              </w:rPr>
            </w:pPr>
            <w:ins w:id="5709" w:author="R2-1810896" w:date="2018-07-11T16:54:00Z">
              <w:r w:rsidRPr="00390CF2">
                <w:rPr>
                  <w:i/>
                  <w:highlight w:val="cyan"/>
                </w:rPr>
                <w:t>RRCReconfigurationComplete-v15xy-IEs field descriptions</w:t>
              </w:r>
            </w:ins>
          </w:p>
        </w:tc>
      </w:tr>
      <w:tr w:rsidR="000E3D35" w:rsidRPr="00390CF2" w:rsidTr="000E3D35">
        <w:trPr>
          <w:ins w:id="5710" w:author="R2-1810896" w:date="2018-07-11T16:54:00Z"/>
        </w:trPr>
        <w:tc>
          <w:tcPr>
            <w:tcW w:w="14281" w:type="dxa"/>
          </w:tcPr>
          <w:p w:rsidR="000E3D35" w:rsidRPr="00390CF2" w:rsidRDefault="000E3D35" w:rsidP="000E3D35">
            <w:pPr>
              <w:pStyle w:val="TAL"/>
              <w:rPr>
                <w:ins w:id="5711" w:author="R2-1810896" w:date="2018-07-11T16:54:00Z"/>
                <w:highlight w:val="cyan"/>
              </w:rPr>
            </w:pPr>
            <w:ins w:id="5712" w:author="R2-1810896" w:date="2018-07-11T16:54:00Z">
              <w:r w:rsidRPr="00390CF2">
                <w:rPr>
                  <w:b/>
                  <w:i/>
                  <w:highlight w:val="cyan"/>
                </w:rPr>
                <w:t>uplinkTxDirectCurrentList</w:t>
              </w:r>
            </w:ins>
          </w:p>
          <w:p w:rsidR="000E3D35" w:rsidRPr="00390CF2" w:rsidRDefault="000E3D35" w:rsidP="000E3D35">
            <w:pPr>
              <w:pStyle w:val="TAL"/>
              <w:rPr>
                <w:ins w:id="5713" w:author="R2-1810896" w:date="2018-07-11T16:54:00Z"/>
                <w:highlight w:val="cyan"/>
              </w:rPr>
            </w:pPr>
            <w:ins w:id="5714" w:author="R2-1810896" w:date="2018-07-11T16:54:00Z">
              <w:r w:rsidRPr="00390CF2">
                <w:rPr>
                  <w:highlight w:val="cyan"/>
                </w:rPr>
                <w:t>The Tx Direct Current locations for the configured serving cells and BWPs.</w:t>
              </w:r>
            </w:ins>
          </w:p>
        </w:tc>
      </w:tr>
    </w:tbl>
    <w:p w:rsidR="000E3D35" w:rsidRPr="00390CF2" w:rsidRDefault="000E3D35" w:rsidP="000E3D35">
      <w:pPr>
        <w:rPr>
          <w:ins w:id="5715" w:author="R2-1810896" w:date="2018-07-11T16:54:00Z"/>
          <w:highlight w:val="cyan"/>
        </w:rPr>
      </w:pPr>
    </w:p>
    <w:p w:rsidR="000E3D35" w:rsidRPr="00390CF2" w:rsidRDefault="000E3D35" w:rsidP="000E3D35">
      <w:pPr>
        <w:pStyle w:val="4"/>
        <w:rPr>
          <w:ins w:id="5716" w:author="SA R2 -1807910" w:date="2018-05-15T07:43:00Z"/>
          <w:highlight w:val="cyan"/>
        </w:rPr>
      </w:pPr>
      <w:ins w:id="5717" w:author="SA R2 -1807910" w:date="2018-05-15T07:43:00Z">
        <w:r w:rsidRPr="00390CF2">
          <w:rPr>
            <w:highlight w:val="cyan"/>
          </w:rPr>
          <w:t>–</w:t>
        </w:r>
        <w:r w:rsidRPr="00390CF2">
          <w:rPr>
            <w:highlight w:val="cyan"/>
          </w:rPr>
          <w:tab/>
        </w:r>
        <w:r w:rsidRPr="00390CF2">
          <w:rPr>
            <w:i/>
            <w:noProof/>
            <w:highlight w:val="cyan"/>
          </w:rPr>
          <w:t>RRCReject</w:t>
        </w:r>
      </w:ins>
    </w:p>
    <w:p w:rsidR="000E3D35" w:rsidRPr="00390CF2" w:rsidRDefault="000E3D35" w:rsidP="000E3D35">
      <w:pPr>
        <w:rPr>
          <w:ins w:id="5718" w:author="SA R2 -1807910" w:date="2018-05-15T07:43:00Z"/>
          <w:highlight w:val="cyan"/>
        </w:rPr>
      </w:pPr>
      <w:ins w:id="571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rsidR="000E3D35" w:rsidRPr="00390CF2" w:rsidRDefault="000E3D35" w:rsidP="000E3D35">
      <w:pPr>
        <w:pStyle w:val="B1"/>
        <w:rPr>
          <w:ins w:id="5720" w:author="SA R2 -1807910" w:date="2018-05-15T07:43:00Z"/>
          <w:highlight w:val="cyan"/>
        </w:rPr>
      </w:pPr>
      <w:ins w:id="5721" w:author="SA R2 -1807910" w:date="2018-05-15T07:43:00Z">
        <w:r w:rsidRPr="00390CF2">
          <w:rPr>
            <w:highlight w:val="cyan"/>
          </w:rPr>
          <w:t>Signalling radio bearer: SRB0</w:t>
        </w:r>
      </w:ins>
    </w:p>
    <w:p w:rsidR="000E3D35" w:rsidRPr="00390CF2" w:rsidRDefault="000E3D35" w:rsidP="000E3D35">
      <w:pPr>
        <w:pStyle w:val="B1"/>
        <w:rPr>
          <w:ins w:id="5722" w:author="SA R2 -1807910" w:date="2018-05-15T07:43:00Z"/>
          <w:highlight w:val="cyan"/>
        </w:rPr>
      </w:pPr>
      <w:ins w:id="5723" w:author="SA R2 -1807910" w:date="2018-05-15T07:43:00Z">
        <w:r w:rsidRPr="00390CF2">
          <w:rPr>
            <w:highlight w:val="cyan"/>
          </w:rPr>
          <w:t>RLC-SAP: TM</w:t>
        </w:r>
      </w:ins>
    </w:p>
    <w:p w:rsidR="000E3D35" w:rsidRPr="00390CF2" w:rsidRDefault="000E3D35" w:rsidP="000E3D35">
      <w:pPr>
        <w:pStyle w:val="B1"/>
        <w:rPr>
          <w:ins w:id="5724" w:author="SA R2 -1807910" w:date="2018-05-15T07:43:00Z"/>
          <w:highlight w:val="cyan"/>
        </w:rPr>
      </w:pPr>
      <w:ins w:id="5725" w:author="SA R2 -1807910" w:date="2018-05-15T07:43:00Z">
        <w:r w:rsidRPr="00390CF2">
          <w:rPr>
            <w:highlight w:val="cyan"/>
          </w:rPr>
          <w:t>Logical channel: CCCH</w:t>
        </w:r>
      </w:ins>
    </w:p>
    <w:p w:rsidR="000E3D35" w:rsidRPr="00390CF2" w:rsidRDefault="000E3D35" w:rsidP="000E3D35">
      <w:pPr>
        <w:pStyle w:val="B1"/>
        <w:rPr>
          <w:ins w:id="5726" w:author="SA R2 -1807910" w:date="2018-05-15T07:43:00Z"/>
          <w:highlight w:val="cyan"/>
        </w:rPr>
      </w:pPr>
      <w:ins w:id="5727" w:author="SA R2 -1807910" w:date="2018-05-15T07:43:00Z">
        <w:r w:rsidRPr="00390CF2">
          <w:rPr>
            <w:highlight w:val="cyan"/>
          </w:rPr>
          <w:t>Direction: Network to UE</w:t>
        </w:r>
      </w:ins>
    </w:p>
    <w:p w:rsidR="000E3D35" w:rsidRPr="00390CF2" w:rsidRDefault="000E3D35" w:rsidP="000E3D35">
      <w:pPr>
        <w:pStyle w:val="TH"/>
        <w:rPr>
          <w:ins w:id="5728" w:author="SA R2 -1807910" w:date="2018-05-15T07:43:00Z"/>
          <w:highlight w:val="cyan"/>
        </w:rPr>
      </w:pPr>
      <w:ins w:id="5729" w:author="SA R2 -1807910" w:date="2018-05-15T07:43:00Z">
        <w:r w:rsidRPr="00390CF2">
          <w:rPr>
            <w:i/>
            <w:noProof/>
            <w:highlight w:val="cyan"/>
          </w:rPr>
          <w:t>RRCReject</w:t>
        </w:r>
        <w:r w:rsidRPr="00390CF2">
          <w:rPr>
            <w:noProof/>
            <w:highlight w:val="cyan"/>
          </w:rPr>
          <w:t xml:space="preserve"> message</w:t>
        </w:r>
      </w:ins>
    </w:p>
    <w:p w:rsidR="000E3D35" w:rsidRPr="00390CF2" w:rsidRDefault="000E3D35" w:rsidP="000E3D35">
      <w:pPr>
        <w:pStyle w:val="PL"/>
        <w:rPr>
          <w:ins w:id="5730" w:author="SA R2 -1807910" w:date="2018-05-15T07:43:00Z"/>
          <w:highlight w:val="cyan"/>
        </w:rPr>
      </w:pPr>
      <w:ins w:id="5731" w:author="SA R2 -1807910" w:date="2018-05-15T07:43:00Z">
        <w:r w:rsidRPr="00390CF2">
          <w:rPr>
            <w:highlight w:val="cyan"/>
          </w:rPr>
          <w:t>-- ASN1START</w:t>
        </w:r>
      </w:ins>
    </w:p>
    <w:p w:rsidR="000E3D35" w:rsidRPr="00390CF2" w:rsidRDefault="000E3D35" w:rsidP="000E3D35">
      <w:pPr>
        <w:pStyle w:val="PL"/>
        <w:rPr>
          <w:ins w:id="5732" w:author="SA R2 -1807910" w:date="2018-05-15T07:43:00Z"/>
          <w:highlight w:val="cyan"/>
        </w:rPr>
      </w:pPr>
      <w:ins w:id="5733" w:author="SA R2 -1807910" w:date="2018-05-15T07:43:00Z">
        <w:r w:rsidRPr="00390CF2">
          <w:rPr>
            <w:highlight w:val="cyan"/>
          </w:rPr>
          <w:t>-- TAG-RRCREJECT-START</w:t>
        </w:r>
      </w:ins>
    </w:p>
    <w:p w:rsidR="000E3D35" w:rsidRPr="00390CF2" w:rsidRDefault="000E3D35" w:rsidP="000E3D35">
      <w:pPr>
        <w:pStyle w:val="PL"/>
        <w:rPr>
          <w:ins w:id="5734" w:author="SA R2 -1807910" w:date="2018-05-15T07:43:00Z"/>
          <w:highlight w:val="cyan"/>
          <w:lang w:val="en-US"/>
        </w:rPr>
      </w:pPr>
    </w:p>
    <w:p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rsidR="000E3D35" w:rsidRPr="00390CF2" w:rsidRDefault="000E3D35" w:rsidP="000E3D35">
      <w:pPr>
        <w:pStyle w:val="PL"/>
        <w:rPr>
          <w:ins w:id="5745" w:author="SA R2 -1807910" w:date="2018-05-15T07:43:00Z"/>
          <w:highlight w:val="cyan"/>
          <w:lang w:val="en-US"/>
        </w:rPr>
      </w:pPr>
      <w:ins w:id="5746" w:author="SA R2 -1807910" w:date="2018-05-15T07:43:00Z">
        <w:r w:rsidRPr="00390CF2">
          <w:rPr>
            <w:highlight w:val="cyan"/>
            <w:lang w:val="en-US"/>
          </w:rPr>
          <w:tab/>
        </w:r>
        <w:r w:rsidRPr="00390CF2">
          <w:rPr>
            <w:highlight w:val="cyan"/>
            <w:lang w:val="en-US"/>
          </w:rPr>
          <w:tab/>
          <w:t>},</w:t>
        </w:r>
      </w:ins>
    </w:p>
    <w:p w:rsidR="000E3D35" w:rsidRPr="00390CF2" w:rsidRDefault="000E3D35" w:rsidP="000E3D35">
      <w:pPr>
        <w:pStyle w:val="PL"/>
        <w:rPr>
          <w:ins w:id="5747" w:author="SA R2 -1807910" w:date="2018-05-15T07:43:00Z"/>
          <w:highlight w:val="cyan"/>
          <w:lang w:val="en-US"/>
        </w:rPr>
      </w:pPr>
      <w:ins w:id="57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749" w:author="SA R2 -1807910" w:date="2018-05-15T07:43:00Z"/>
          <w:highlight w:val="cyan"/>
          <w:lang w:val="en-US"/>
        </w:rPr>
      </w:pPr>
      <w:ins w:id="5750" w:author="SA R2 -1807910" w:date="2018-05-15T07:43:00Z">
        <w:r w:rsidRPr="00390CF2">
          <w:rPr>
            <w:highlight w:val="cyan"/>
            <w:lang w:val="en-US"/>
          </w:rPr>
          <w:tab/>
          <w:t>}</w:t>
        </w:r>
      </w:ins>
    </w:p>
    <w:p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rsidR="000E3D35" w:rsidRPr="00390CF2" w:rsidRDefault="000E3D35" w:rsidP="000E3D35">
      <w:pPr>
        <w:pStyle w:val="PL"/>
        <w:rPr>
          <w:ins w:id="5753" w:author="SA R2 -1807910" w:date="2018-05-15T07:43:00Z"/>
          <w:highlight w:val="cyan"/>
        </w:rPr>
      </w:pPr>
    </w:p>
    <w:p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rsidR="000E3D35" w:rsidRPr="00390CF2" w:rsidDel="009B2DA9" w:rsidRDefault="000E3D35" w:rsidP="000E3D35">
      <w:pPr>
        <w:pStyle w:val="PL"/>
        <w:rPr>
          <w:ins w:id="5756" w:author="SA R2 -1807910" w:date="2018-05-15T07:43:00Z"/>
          <w:del w:id="5757" w:author="Rapporteur ASN1 SA" w:date="2018-07-12T08:19:00Z"/>
          <w:highlight w:val="cyan"/>
        </w:rPr>
      </w:pPr>
      <w:ins w:id="5758" w:author="SA R2 -1807910" w:date="2018-05-15T07:43:00Z">
        <w:del w:id="5759" w:author="Rapporteur ASN1 SA" w:date="2018-07-12T08:19:00Z">
          <w:r w:rsidRPr="00390CF2" w:rsidDel="009B2DA9">
            <w:rPr>
              <w:highlight w:val="cyan"/>
            </w:rPr>
            <w:tab/>
            <w:delText>-- FFS Confirm value range as defined in LTE (16 seconds, at least for the agreed SRB0 case).</w:delText>
          </w:r>
        </w:del>
      </w:ins>
    </w:p>
    <w:p w:rsidR="000E3D35" w:rsidRPr="00390CF2" w:rsidRDefault="000E3D35" w:rsidP="000E3D35">
      <w:pPr>
        <w:pStyle w:val="PL"/>
        <w:rPr>
          <w:ins w:id="5760" w:author="SA R2 -1807910" w:date="2018-05-15T07:43:00Z"/>
          <w:highlight w:val="cyan"/>
          <w:lang w:val="en-US"/>
        </w:rPr>
      </w:pPr>
      <w:ins w:id="576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2" w:author="Rapporteur ASN1 SA" w:date="2018-07-13T08:40:00Z">
        <w:r w:rsidRPr="00390CF2">
          <w:rPr>
            <w:highlight w:val="cyan"/>
            <w:lang w:val="en-US"/>
          </w:rPr>
          <w:tab/>
        </w:r>
      </w:ins>
      <w:ins w:id="576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4" w:author="SA R2 -1807910" w:date="2018-05-15T07:43:00Z">
        <w:r w:rsidRPr="00390CF2">
          <w:rPr>
            <w:highlight w:val="cyan"/>
            <w:lang w:val="en-US"/>
          </w:rPr>
          <w:t>,</w:t>
        </w:r>
      </w:ins>
      <w:ins w:id="5765" w:author="Rapporteur ASN1 SA" w:date="2018-07-13T08:41:00Z">
        <w:r w:rsidRPr="00390CF2">
          <w:rPr>
            <w:highlight w:val="cyan"/>
            <w:lang w:val="en-US"/>
          </w:rPr>
          <w:tab/>
          <w:t>-- Need N</w:t>
        </w:r>
      </w:ins>
    </w:p>
    <w:p w:rsidR="000E3D35" w:rsidRPr="00390CF2" w:rsidRDefault="000E3D35" w:rsidP="000E3D35">
      <w:pPr>
        <w:pStyle w:val="PL"/>
        <w:rPr>
          <w:ins w:id="5766" w:author="SA R2 -1807910" w:date="2018-05-15T07:43:00Z"/>
          <w:highlight w:val="cyan"/>
          <w:lang w:val="en-US"/>
        </w:rPr>
      </w:pPr>
    </w:p>
    <w:p w:rsidR="000E3D35" w:rsidRPr="00390CF2" w:rsidRDefault="000E3D35" w:rsidP="000E3D35">
      <w:pPr>
        <w:pStyle w:val="PL"/>
        <w:rPr>
          <w:ins w:id="5767" w:author="SA R2 -1807910" w:date="2018-05-15T07:43:00Z"/>
          <w:highlight w:val="cyan"/>
        </w:rPr>
      </w:pPr>
      <w:ins w:id="57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771" w:author="SA R2 -1807910" w:date="2018-05-15T07:43:00Z"/>
          <w:highlight w:val="cyan"/>
          <w:lang w:val="en-US"/>
        </w:rPr>
      </w:pPr>
      <w:ins w:id="5772" w:author="SA R2 -1807910" w:date="2018-05-15T07:43:00Z">
        <w:r w:rsidRPr="00390CF2">
          <w:rPr>
            <w:highlight w:val="cyan"/>
            <w:lang w:val="en-US"/>
          </w:rPr>
          <w:t>}</w:t>
        </w:r>
      </w:ins>
    </w:p>
    <w:p w:rsidR="000E3D35" w:rsidRPr="00390CF2" w:rsidRDefault="000E3D35" w:rsidP="000E3D35">
      <w:pPr>
        <w:pStyle w:val="PL"/>
        <w:rPr>
          <w:ins w:id="5773" w:author="SA R2 -1807910" w:date="2018-05-15T07:43:00Z"/>
          <w:highlight w:val="cyan"/>
          <w:lang w:val="en-US"/>
        </w:rPr>
      </w:pPr>
    </w:p>
    <w:p w:rsidR="000E3D35" w:rsidRPr="00390CF2" w:rsidRDefault="000E3D35" w:rsidP="000E3D35">
      <w:pPr>
        <w:pStyle w:val="PL"/>
        <w:rPr>
          <w:ins w:id="5774" w:author="SA R2 -1807910" w:date="2018-05-15T07:43:00Z"/>
          <w:highlight w:val="cyan"/>
          <w:lang w:val="en-US"/>
        </w:rPr>
      </w:pPr>
      <w:ins w:id="57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rsidR="000E3D35" w:rsidRPr="00390CF2" w:rsidRDefault="000E3D35" w:rsidP="000E3D35">
      <w:pPr>
        <w:pStyle w:val="PL"/>
        <w:rPr>
          <w:ins w:id="5776" w:author="SA R2 -1807910" w:date="2018-05-15T07:43:00Z"/>
          <w:highlight w:val="cyan"/>
          <w:lang w:val="en-US"/>
        </w:rPr>
      </w:pPr>
    </w:p>
    <w:p w:rsidR="000E3D35" w:rsidRPr="00390CF2" w:rsidRDefault="000E3D35" w:rsidP="000E3D35">
      <w:pPr>
        <w:pStyle w:val="PL"/>
        <w:rPr>
          <w:ins w:id="5777" w:author="SA R2 -1807910" w:date="2018-05-15T07:43:00Z"/>
          <w:highlight w:val="cyan"/>
        </w:rPr>
      </w:pPr>
      <w:ins w:id="5778" w:author="SA R2 -1807910" w:date="2018-05-15T07:43:00Z">
        <w:r w:rsidRPr="00390CF2">
          <w:rPr>
            <w:highlight w:val="cyan"/>
          </w:rPr>
          <w:t>-- TAG-RRCREJECT-STOP</w:t>
        </w:r>
      </w:ins>
    </w:p>
    <w:p w:rsidR="000E3D35" w:rsidRPr="00390CF2" w:rsidRDefault="000E3D35" w:rsidP="000E3D35">
      <w:pPr>
        <w:pStyle w:val="PL"/>
        <w:rPr>
          <w:ins w:id="5779" w:author="SA R2 -1807910" w:date="2018-05-15T07:43:00Z"/>
          <w:highlight w:val="cyan"/>
        </w:rPr>
      </w:pPr>
      <w:ins w:id="5780" w:author="SA R2 -1807910" w:date="2018-05-15T07:43:00Z">
        <w:r w:rsidRPr="00390CF2">
          <w:rPr>
            <w:highlight w:val="cyan"/>
          </w:rPr>
          <w:t>-- ASN1STOP</w:t>
        </w:r>
      </w:ins>
    </w:p>
    <w:p w:rsidR="000E3D35" w:rsidRPr="00390CF2" w:rsidRDefault="000E3D35" w:rsidP="000E3D35">
      <w:pPr>
        <w:rPr>
          <w:ins w:id="57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7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5783">
          <w:tblGrid>
            <w:gridCol w:w="14507"/>
          </w:tblGrid>
        </w:tblGridChange>
      </w:tblGrid>
      <w:tr w:rsidR="000E3D35" w:rsidRPr="00390CF2" w:rsidTr="000E3D35">
        <w:trPr>
          <w:ins w:id="57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H"/>
              <w:rPr>
                <w:ins w:id="5786" w:author="SA R2 -1807910" w:date="2018-05-24T09:03:00Z"/>
                <w:szCs w:val="22"/>
                <w:highlight w:val="cyan"/>
              </w:rPr>
            </w:pPr>
            <w:ins w:id="578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rsidTr="000E3D35">
        <w:trPr>
          <w:ins w:id="57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L"/>
              <w:rPr>
                <w:ins w:id="5790" w:author="SA R2 -1807910" w:date="2018-05-24T09:03:00Z"/>
                <w:b/>
                <w:i/>
                <w:noProof/>
                <w:highlight w:val="cyan"/>
              </w:rPr>
            </w:pPr>
            <w:ins w:id="5791" w:author="SA R2 -1807910" w:date="2018-05-24T09:03:00Z">
              <w:r w:rsidRPr="00390CF2">
                <w:rPr>
                  <w:b/>
                  <w:i/>
                  <w:noProof/>
                  <w:highlight w:val="cyan"/>
                </w:rPr>
                <w:t>waitTime</w:t>
              </w:r>
            </w:ins>
          </w:p>
          <w:p w:rsidR="000E3D35" w:rsidRPr="00390CF2" w:rsidRDefault="000E3D35" w:rsidP="000E3D35">
            <w:pPr>
              <w:pStyle w:val="TAL"/>
              <w:rPr>
                <w:ins w:id="5792" w:author="SA R2 -1807910" w:date="2018-05-24T09:03:00Z"/>
                <w:szCs w:val="22"/>
                <w:highlight w:val="cyan"/>
                <w:lang w:val="en-US"/>
              </w:rPr>
            </w:pPr>
            <w:ins w:id="5793" w:author="SA R2 -1807910" w:date="2018-05-24T09:03:00Z">
              <w:r w:rsidRPr="00390CF2">
                <w:rPr>
                  <w:highlight w:val="cyan"/>
                </w:rPr>
                <w:t>Wait time value in seconds.</w:t>
              </w:r>
            </w:ins>
          </w:p>
        </w:tc>
      </w:tr>
    </w:tbl>
    <w:bookmarkEnd w:id="5704"/>
    <w:p w:rsidR="000E3D35" w:rsidRPr="00390CF2" w:rsidRDefault="000E3D35" w:rsidP="000E3D35">
      <w:pPr>
        <w:pStyle w:val="4"/>
        <w:rPr>
          <w:ins w:id="5794" w:author="SA R2 -1807910" w:date="2018-05-15T07:43:00Z"/>
          <w:highlight w:val="cyan"/>
        </w:rPr>
      </w:pPr>
      <w:ins w:id="5795" w:author="SA R2 -1807910" w:date="2018-05-15T07:43:00Z">
        <w:r w:rsidRPr="00390CF2">
          <w:rPr>
            <w:highlight w:val="cyan"/>
          </w:rPr>
          <w:t>–</w:t>
        </w:r>
        <w:r w:rsidRPr="00390CF2">
          <w:rPr>
            <w:highlight w:val="cyan"/>
          </w:rPr>
          <w:tab/>
        </w:r>
        <w:r w:rsidRPr="00390CF2">
          <w:rPr>
            <w:i/>
            <w:noProof/>
            <w:highlight w:val="cyan"/>
          </w:rPr>
          <w:t>RRCRelease</w:t>
        </w:r>
      </w:ins>
    </w:p>
    <w:p w:rsidR="000E3D35" w:rsidRPr="00390CF2" w:rsidRDefault="000E3D35" w:rsidP="000E3D35">
      <w:pPr>
        <w:rPr>
          <w:ins w:id="5796" w:author="SA R2 -1807910" w:date="2018-05-15T07:43:00Z"/>
          <w:noProof/>
          <w:highlight w:val="cyan"/>
        </w:rPr>
      </w:pPr>
      <w:ins w:id="57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rsidR="000E3D35" w:rsidRPr="00390CF2" w:rsidRDefault="000E3D35" w:rsidP="000E3D35">
      <w:pPr>
        <w:pStyle w:val="B1"/>
        <w:rPr>
          <w:ins w:id="5798" w:author="SA R2 -1807910" w:date="2018-05-15T07:43:00Z"/>
          <w:highlight w:val="cyan"/>
        </w:rPr>
      </w:pPr>
      <w:ins w:id="5799" w:author="SA R2 -1807910" w:date="2018-05-15T07:43:00Z">
        <w:r w:rsidRPr="00390CF2">
          <w:rPr>
            <w:highlight w:val="cyan"/>
          </w:rPr>
          <w:t>Signalling radio bearer: SRB1</w:t>
        </w:r>
      </w:ins>
    </w:p>
    <w:p w:rsidR="000E3D35" w:rsidRPr="00390CF2" w:rsidRDefault="000E3D35" w:rsidP="000E3D35">
      <w:pPr>
        <w:pStyle w:val="B1"/>
        <w:rPr>
          <w:ins w:id="5800" w:author="SA R2 -1807910" w:date="2018-05-15T07:43:00Z"/>
          <w:highlight w:val="cyan"/>
        </w:rPr>
      </w:pPr>
      <w:ins w:id="5801" w:author="SA R2 -1807910" w:date="2018-05-15T07:43:00Z">
        <w:r w:rsidRPr="00390CF2">
          <w:rPr>
            <w:highlight w:val="cyan"/>
          </w:rPr>
          <w:t>RLC-SAP: AM</w:t>
        </w:r>
      </w:ins>
    </w:p>
    <w:p w:rsidR="000E3D35" w:rsidRPr="00390CF2" w:rsidRDefault="000E3D35" w:rsidP="000E3D35">
      <w:pPr>
        <w:pStyle w:val="B1"/>
        <w:rPr>
          <w:ins w:id="5802" w:author="SA R2 -1807910" w:date="2018-05-15T07:43:00Z"/>
          <w:highlight w:val="cyan"/>
        </w:rPr>
      </w:pPr>
      <w:ins w:id="5803" w:author="SA R2 -1807910" w:date="2018-05-15T07:43:00Z">
        <w:r w:rsidRPr="00390CF2">
          <w:rPr>
            <w:highlight w:val="cyan"/>
          </w:rPr>
          <w:t>Logical channel: DCCH</w:t>
        </w:r>
      </w:ins>
    </w:p>
    <w:p w:rsidR="000E3D35" w:rsidRPr="00390CF2" w:rsidRDefault="000E3D35" w:rsidP="000E3D35">
      <w:pPr>
        <w:pStyle w:val="B1"/>
        <w:rPr>
          <w:ins w:id="5804" w:author="SA R2 -1807910" w:date="2018-05-15T07:43:00Z"/>
          <w:highlight w:val="cyan"/>
        </w:rPr>
      </w:pPr>
      <w:ins w:id="5805" w:author="SA R2 -1807910" w:date="2018-05-15T07:43:00Z">
        <w:r w:rsidRPr="00390CF2">
          <w:rPr>
            <w:highlight w:val="cyan"/>
          </w:rPr>
          <w:t>Direction: Network to UE</w:t>
        </w:r>
      </w:ins>
    </w:p>
    <w:p w:rsidR="000E3D35" w:rsidRPr="00390CF2" w:rsidRDefault="000E3D35" w:rsidP="000E3D35">
      <w:pPr>
        <w:pStyle w:val="TH"/>
        <w:rPr>
          <w:ins w:id="5806" w:author="SA R2 -1807910" w:date="2018-05-15T07:43:00Z"/>
          <w:highlight w:val="cyan"/>
        </w:rPr>
      </w:pPr>
      <w:ins w:id="5807" w:author="SA R2 -1807910" w:date="2018-05-15T07:43:00Z">
        <w:r w:rsidRPr="00390CF2">
          <w:rPr>
            <w:i/>
            <w:noProof/>
            <w:highlight w:val="cyan"/>
          </w:rPr>
          <w:t>RRCRelease</w:t>
        </w:r>
        <w:r w:rsidRPr="00390CF2">
          <w:rPr>
            <w:noProof/>
            <w:highlight w:val="cyan"/>
          </w:rPr>
          <w:t xml:space="preserve"> message</w:t>
        </w:r>
      </w:ins>
    </w:p>
    <w:p w:rsidR="000E3D35" w:rsidRPr="00390CF2" w:rsidRDefault="000E3D35" w:rsidP="000E3D35">
      <w:pPr>
        <w:pStyle w:val="PL"/>
        <w:rPr>
          <w:ins w:id="5808" w:author="SA R2 -1807910" w:date="2018-05-15T07:43:00Z"/>
          <w:highlight w:val="cyan"/>
        </w:rPr>
      </w:pPr>
      <w:ins w:id="5809" w:author="SA R2 -1807910" w:date="2018-05-15T07:43:00Z">
        <w:r w:rsidRPr="00390CF2">
          <w:rPr>
            <w:highlight w:val="cyan"/>
          </w:rPr>
          <w:t>-- ASN1START</w:t>
        </w:r>
      </w:ins>
    </w:p>
    <w:p w:rsidR="000E3D35" w:rsidRPr="00390CF2" w:rsidRDefault="000E3D35" w:rsidP="000E3D35">
      <w:pPr>
        <w:pStyle w:val="PL"/>
        <w:rPr>
          <w:ins w:id="5810" w:author="SA R2 -1807910" w:date="2018-05-15T07:43:00Z"/>
          <w:highlight w:val="cyan"/>
        </w:rPr>
      </w:pPr>
      <w:ins w:id="5811" w:author="SA R2 -1807910" w:date="2018-05-15T07:43:00Z">
        <w:r w:rsidRPr="00390CF2">
          <w:rPr>
            <w:highlight w:val="cyan"/>
          </w:rPr>
          <w:t>-- TAG-RRCRELEASE-START</w:t>
        </w:r>
      </w:ins>
    </w:p>
    <w:p w:rsidR="000E3D35" w:rsidRPr="00390CF2" w:rsidRDefault="000E3D35" w:rsidP="000E3D35">
      <w:pPr>
        <w:pStyle w:val="PL"/>
        <w:rPr>
          <w:ins w:id="5812" w:author="SA R2 -1807910" w:date="2018-05-15T07:43:00Z"/>
          <w:highlight w:val="cyan"/>
          <w:lang w:val="en-US"/>
        </w:rPr>
      </w:pPr>
    </w:p>
    <w:p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815" w:author="SA R2 -1807910" w:date="2018-05-15T07:43:00Z"/>
          <w:snapToGrid w:val="0"/>
          <w:highlight w:val="cyan"/>
          <w:lang w:val="en-US"/>
        </w:rPr>
      </w:pPr>
      <w:ins w:id="5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rsidR="000E3D35" w:rsidRPr="00390CF2" w:rsidRDefault="000E3D35" w:rsidP="000E3D35">
      <w:pPr>
        <w:pStyle w:val="PL"/>
        <w:rPr>
          <w:ins w:id="5823" w:author="SA R2 -1807910" w:date="2018-05-15T07:43:00Z"/>
          <w:highlight w:val="cyan"/>
          <w:lang w:val="sv-SE"/>
        </w:rPr>
      </w:pPr>
      <w:ins w:id="5824"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5825" w:author="R2-1810924 SA" w:date="2018-07-11T12:03:00Z">
              <w:rPr>
                <w:rFonts w:ascii="Arial" w:eastAsia="Times New Roman" w:hAnsi="Arial"/>
                <w:noProof w:val="0"/>
                <w:sz w:val="24"/>
                <w:lang w:val="en-US" w:eastAsia="ja-JP"/>
              </w:rPr>
            </w:rPrChange>
          </w:rPr>
          <w:t>spare3 NULL, spare2 NULL, spare1 NULL</w:t>
        </w:r>
      </w:ins>
    </w:p>
    <w:p w:rsidR="000E3D35" w:rsidRPr="00390CF2" w:rsidRDefault="00F93D35" w:rsidP="000E3D35">
      <w:pPr>
        <w:pStyle w:val="PL"/>
        <w:rPr>
          <w:ins w:id="5826" w:author="SA R2 -1807910" w:date="2018-05-15T07:43:00Z"/>
          <w:highlight w:val="cyan"/>
          <w:lang w:val="en-US"/>
        </w:rPr>
      </w:pPr>
      <w:ins w:id="5827" w:author="SA R2 -1807910" w:date="2018-05-15T07:43:00Z">
        <w:r w:rsidRPr="00F93D35">
          <w:rPr>
            <w:highlight w:val="cyan"/>
            <w:lang w:val="sv-SE"/>
            <w:rPrChange w:id="5828" w:author="Ericsson" w:date="2018-06-25T14:36:00Z">
              <w:rPr>
                <w:rFonts w:ascii="Arial" w:eastAsia="Times New Roman" w:hAnsi="Arial"/>
                <w:noProof w:val="0"/>
                <w:sz w:val="24"/>
                <w:lang w:val="en-US" w:eastAsia="ja-JP"/>
              </w:rPr>
            </w:rPrChange>
          </w:rPr>
          <w:tab/>
        </w:r>
        <w:r w:rsidRPr="00F93D35">
          <w:rPr>
            <w:highlight w:val="cyan"/>
            <w:lang w:val="sv-SE"/>
            <w:rPrChange w:id="582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t>}</w:t>
        </w:r>
      </w:ins>
    </w:p>
    <w:p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w:t>
        </w:r>
      </w:ins>
    </w:p>
    <w:p w:rsidR="000E3D35" w:rsidRPr="00390CF2" w:rsidRDefault="000E3D35" w:rsidP="000E3D35">
      <w:pPr>
        <w:pStyle w:val="PL"/>
        <w:rPr>
          <w:ins w:id="5836" w:author="SA R2 -1807910" w:date="2018-05-15T07:43:00Z"/>
          <w:highlight w:val="cyan"/>
          <w:lang w:val="en-US"/>
        </w:rPr>
      </w:pPr>
    </w:p>
    <w:p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5" w:author="Rapporteur ASN1 SA" w:date="2018-07-09T18:13:00Z">
          <w:r w:rsidRPr="00390CF2" w:rsidDel="003D6747">
            <w:rPr>
              <w:highlight w:val="cyan"/>
              <w:lang w:val="en-US"/>
            </w:rPr>
            <w:delText>N</w:delText>
          </w:r>
        </w:del>
      </w:ins>
      <w:ins w:id="5846" w:author="Rapporteur ASN1 SA" w:date="2018-07-09T18:13:00Z">
        <w:r w:rsidRPr="00390CF2">
          <w:rPr>
            <w:highlight w:val="cyan"/>
            <w:lang w:val="en-US"/>
          </w:rPr>
          <w:t>R</w:t>
        </w:r>
      </w:ins>
    </w:p>
    <w:p w:rsidR="000E3D35" w:rsidRPr="00390CF2" w:rsidRDefault="000E3D35" w:rsidP="000E3D35">
      <w:pPr>
        <w:pStyle w:val="PL"/>
        <w:rPr>
          <w:ins w:id="5847" w:author="SA R2 -1807910" w:date="2018-05-15T07:43:00Z"/>
          <w:highlight w:val="cyan"/>
        </w:rPr>
      </w:pPr>
    </w:p>
    <w:p w:rsidR="000E3D35" w:rsidRPr="00390CF2" w:rsidRDefault="000E3D35" w:rsidP="000E3D35">
      <w:pPr>
        <w:pStyle w:val="PL"/>
        <w:rPr>
          <w:ins w:id="5848" w:author="SA R2 -1807910" w:date="2018-05-15T07:43:00Z"/>
          <w:highlight w:val="cyan"/>
        </w:rPr>
      </w:pPr>
      <w:ins w:id="58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850" w:author="SA R2 -1807910" w:date="2018-05-15T07:43:00Z"/>
          <w:highlight w:val="cyan"/>
        </w:rPr>
      </w:pPr>
      <w:ins w:id="58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rsidR="000E3D35" w:rsidRPr="00390CF2" w:rsidRDefault="000E3D35" w:rsidP="000E3D35">
      <w:pPr>
        <w:pStyle w:val="PL"/>
        <w:rPr>
          <w:ins w:id="5852" w:author="SA R2 -1807910" w:date="2018-05-15T07:43:00Z"/>
          <w:highlight w:val="cyan"/>
        </w:rPr>
      </w:pPr>
      <w:ins w:id="58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w:t>
        </w:r>
      </w:ins>
      <w:ins w:id="58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Rapporteur SA Rev 1" w:date="2018-05-24T02:46:00Z">
        <w:r w:rsidRPr="00390CF2">
          <w:rPr>
            <w:highlight w:val="cyan"/>
          </w:rPr>
          <w:t>,</w:t>
        </w:r>
      </w:ins>
      <w:ins w:id="5858" w:author="Rapporteur ASN1 SA" w:date="2018-07-13T08:43:00Z">
        <w:r w:rsidRPr="00390CF2">
          <w:rPr>
            <w:highlight w:val="cyan"/>
          </w:rPr>
          <w:tab/>
          <w:t>-- Need N</w:t>
        </w:r>
      </w:ins>
    </w:p>
    <w:p w:rsidR="000E3D35" w:rsidRPr="00390CF2" w:rsidRDefault="000E3D35" w:rsidP="000E3D35">
      <w:pPr>
        <w:pStyle w:val="PL"/>
        <w:rPr>
          <w:ins w:id="5859" w:author="SA R2 -1807910" w:date="2018-05-15T07:43:00Z"/>
          <w:highlight w:val="cyan"/>
        </w:rPr>
      </w:pPr>
      <w:ins w:id="58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863" w:author="SA R2 -1807910" w:date="2018-05-15T07:43:00Z"/>
          <w:highlight w:val="cyan"/>
          <w:lang w:val="en-US"/>
        </w:rPr>
      </w:pPr>
    </w:p>
    <w:p w:rsidR="000E3D35" w:rsidRPr="00390CF2" w:rsidRDefault="000E3D35" w:rsidP="000E3D35">
      <w:pPr>
        <w:pStyle w:val="PL"/>
        <w:rPr>
          <w:ins w:id="5864" w:author="SA R2 -1807910" w:date="2018-05-15T07:43:00Z"/>
          <w:highlight w:val="cyan"/>
          <w:lang w:val="en-US"/>
        </w:rPr>
      </w:pPr>
      <w:ins w:id="5865" w:author="SA R2 -1807910" w:date="2018-05-15T07:43:00Z">
        <w:r w:rsidRPr="00390CF2">
          <w:rPr>
            <w:highlight w:val="cyan"/>
            <w:lang w:val="en-US"/>
          </w:rPr>
          <w:t>}</w:t>
        </w:r>
      </w:ins>
    </w:p>
    <w:p w:rsidR="000E3D35" w:rsidRPr="00390CF2" w:rsidRDefault="000E3D35" w:rsidP="000E3D35">
      <w:pPr>
        <w:pStyle w:val="PL"/>
        <w:rPr>
          <w:ins w:id="5866" w:author="SA R2 -1807910" w:date="2018-05-15T07:43:00Z"/>
          <w:highlight w:val="cyan"/>
          <w:lang w:val="en-US"/>
        </w:rPr>
      </w:pPr>
    </w:p>
    <w:p w:rsidR="000E3D35" w:rsidRPr="00390CF2" w:rsidRDefault="000E3D35" w:rsidP="000E3D35">
      <w:pPr>
        <w:pStyle w:val="PL"/>
        <w:rPr>
          <w:ins w:id="5867" w:author="SA R2 -1807910" w:date="2018-05-15T07:43:00Z"/>
          <w:highlight w:val="cyan"/>
          <w:lang w:val="en-US"/>
        </w:rPr>
      </w:pPr>
    </w:p>
    <w:p w:rsidR="000E3D35" w:rsidRPr="00390CF2" w:rsidRDefault="000E3D35" w:rsidP="000E3D35">
      <w:pPr>
        <w:pStyle w:val="PL"/>
        <w:rPr>
          <w:ins w:id="5868" w:author="SA R2 -1807910" w:date="2018-05-15T07:43:00Z"/>
          <w:highlight w:val="cyan"/>
          <w:lang w:val="en-US"/>
        </w:rPr>
      </w:pPr>
      <w:ins w:id="58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rsidR="000E3D35" w:rsidRPr="00901705" w:rsidRDefault="000E3D35" w:rsidP="000E3D35">
      <w:pPr>
        <w:pStyle w:val="PL"/>
        <w:rPr>
          <w:ins w:id="5870" w:author="SA R2 -1807910" w:date="2018-05-15T07:43:00Z"/>
          <w:highlight w:val="cyan"/>
          <w:lang w:val="it-IT"/>
          <w:rPrChange w:id="5871" w:author="ZTE" w:date="2018-08-09T22:08:00Z">
            <w:rPr>
              <w:ins w:id="5872" w:author="SA R2 -1807910" w:date="2018-05-15T07:43:00Z"/>
              <w:lang w:val="en-US"/>
            </w:rPr>
          </w:rPrChange>
        </w:rPr>
      </w:pPr>
      <w:ins w:id="5873" w:author="SA R2 -1807910" w:date="2018-05-15T07:43:00Z">
        <w:r w:rsidRPr="00390CF2">
          <w:rPr>
            <w:highlight w:val="cyan"/>
            <w:lang w:val="en-US"/>
          </w:rPr>
          <w:tab/>
        </w:r>
        <w:r w:rsidR="00F93D35" w:rsidRPr="00F93D35">
          <w:rPr>
            <w:highlight w:val="cyan"/>
            <w:lang w:val="it-IT"/>
            <w:rPrChange w:id="5874" w:author="ZTE" w:date="2018-08-09T22:08:00Z">
              <w:rPr>
                <w:rFonts w:ascii="Arial" w:eastAsia="Times New Roman" w:hAnsi="Arial"/>
                <w:noProof w:val="0"/>
                <w:sz w:val="24"/>
                <w:lang w:val="en-US" w:eastAsia="ja-JP"/>
              </w:rPr>
            </w:rPrChange>
          </w:rPr>
          <w:t>nr</w:t>
        </w:r>
        <w:r w:rsidR="00F93D35" w:rsidRPr="00F93D35">
          <w:rPr>
            <w:highlight w:val="cyan"/>
            <w:lang w:val="it-IT"/>
            <w:rPrChange w:id="5875" w:author="ZTE" w:date="2018-08-09T22:08:00Z">
              <w:rPr>
                <w:rFonts w:ascii="Arial" w:eastAsia="Times New Roman" w:hAnsi="Arial"/>
                <w:noProof w:val="0"/>
                <w:sz w:val="24"/>
                <w:lang w:val="en-US" w:eastAsia="ja-JP"/>
              </w:rPr>
            </w:rPrChange>
          </w:rPr>
          <w:tab/>
        </w:r>
        <w:r w:rsidR="00F93D35" w:rsidRPr="00F93D35">
          <w:rPr>
            <w:highlight w:val="cyan"/>
            <w:lang w:val="it-IT"/>
            <w:rPrChange w:id="5876" w:author="ZTE" w:date="2018-08-09T22:08:00Z">
              <w:rPr>
                <w:rFonts w:ascii="Arial" w:eastAsia="Times New Roman" w:hAnsi="Arial"/>
                <w:noProof w:val="0"/>
                <w:sz w:val="24"/>
                <w:lang w:val="en-US" w:eastAsia="ja-JP"/>
              </w:rPr>
            </w:rPrChange>
          </w:rPr>
          <w:tab/>
        </w:r>
        <w:r w:rsidR="00F93D35" w:rsidRPr="00F93D35">
          <w:rPr>
            <w:highlight w:val="cyan"/>
            <w:lang w:val="it-IT"/>
            <w:rPrChange w:id="5877" w:author="ZTE" w:date="2018-08-09T22:08:00Z">
              <w:rPr>
                <w:rFonts w:ascii="Arial" w:eastAsia="Times New Roman" w:hAnsi="Arial"/>
                <w:noProof w:val="0"/>
                <w:sz w:val="24"/>
                <w:lang w:val="en-US" w:eastAsia="ja-JP"/>
              </w:rPr>
            </w:rPrChange>
          </w:rPr>
          <w:tab/>
        </w:r>
        <w:r w:rsidR="00F93D35" w:rsidRPr="00F93D35">
          <w:rPr>
            <w:highlight w:val="cyan"/>
            <w:lang w:val="it-IT"/>
            <w:rPrChange w:id="5878" w:author="ZTE" w:date="2018-08-09T22:08:00Z">
              <w:rPr>
                <w:rFonts w:ascii="Arial" w:eastAsia="Times New Roman" w:hAnsi="Arial"/>
                <w:noProof w:val="0"/>
                <w:sz w:val="24"/>
                <w:lang w:val="en-US" w:eastAsia="ja-JP"/>
              </w:rPr>
            </w:rPrChange>
          </w:rPr>
          <w:tab/>
        </w:r>
        <w:r w:rsidR="00F93D35" w:rsidRPr="00F93D35">
          <w:rPr>
            <w:highlight w:val="cyan"/>
            <w:lang w:val="it-IT"/>
            <w:rPrChange w:id="5879" w:author="ZTE" w:date="2018-08-09T22:08:00Z">
              <w:rPr>
                <w:rFonts w:ascii="Arial" w:eastAsia="Times New Roman" w:hAnsi="Arial"/>
                <w:noProof w:val="0"/>
                <w:sz w:val="24"/>
                <w:lang w:val="en-US" w:eastAsia="ja-JP"/>
              </w:rPr>
            </w:rPrChange>
          </w:rPr>
          <w:tab/>
        </w:r>
        <w:r w:rsidR="00F93D35" w:rsidRPr="00F93D35">
          <w:rPr>
            <w:highlight w:val="cyan"/>
            <w:lang w:val="it-IT"/>
            <w:rPrChange w:id="5880" w:author="ZTE" w:date="2018-08-09T22:08:00Z">
              <w:rPr>
                <w:rFonts w:ascii="Arial" w:eastAsia="Times New Roman" w:hAnsi="Arial"/>
                <w:noProof w:val="0"/>
                <w:sz w:val="24"/>
                <w:lang w:val="en-US" w:eastAsia="ja-JP"/>
              </w:rPr>
            </w:rPrChange>
          </w:rPr>
          <w:tab/>
        </w:r>
        <w:r w:rsidR="00F93D35" w:rsidRPr="00F93D35">
          <w:rPr>
            <w:highlight w:val="cyan"/>
            <w:lang w:val="it-IT"/>
            <w:rPrChange w:id="5881" w:author="ZTE" w:date="2018-08-09T22:08:00Z">
              <w:rPr>
                <w:rFonts w:ascii="Arial" w:eastAsia="Times New Roman" w:hAnsi="Arial"/>
                <w:noProof w:val="0"/>
                <w:sz w:val="24"/>
                <w:lang w:val="en-US" w:eastAsia="ja-JP"/>
              </w:rPr>
            </w:rPrChange>
          </w:rPr>
          <w:tab/>
        </w:r>
        <w:r w:rsidR="00F93D35" w:rsidRPr="00F93D35">
          <w:rPr>
            <w:highlight w:val="cyan"/>
            <w:lang w:val="it-IT"/>
            <w:rPrChange w:id="5882" w:author="ZTE" w:date="2018-08-09T22:08:00Z">
              <w:rPr>
                <w:rFonts w:ascii="Arial" w:eastAsia="Times New Roman" w:hAnsi="Arial"/>
                <w:noProof w:val="0"/>
                <w:sz w:val="24"/>
                <w:lang w:val="en-US" w:eastAsia="ja-JP"/>
              </w:rPr>
            </w:rPrChange>
          </w:rPr>
          <w:tab/>
        </w:r>
        <w:r w:rsidR="00F93D35" w:rsidRPr="00F93D35">
          <w:rPr>
            <w:highlight w:val="cyan"/>
            <w:lang w:val="it-IT"/>
            <w:rPrChange w:id="5883" w:author="ZTE" w:date="2018-08-09T22:08:00Z">
              <w:rPr>
                <w:rFonts w:ascii="Arial" w:eastAsia="Times New Roman" w:hAnsi="Arial"/>
                <w:noProof w:val="0"/>
                <w:sz w:val="24"/>
                <w:lang w:val="en-US" w:eastAsia="ja-JP"/>
              </w:rPr>
            </w:rPrChange>
          </w:rPr>
          <w:tab/>
          <w:t>ARFCN-ValueNR,</w:t>
        </w:r>
      </w:ins>
    </w:p>
    <w:p w:rsidR="000E3D35" w:rsidRPr="00901705" w:rsidRDefault="00F93D35" w:rsidP="000E3D35">
      <w:pPr>
        <w:pStyle w:val="PL"/>
        <w:rPr>
          <w:ins w:id="5884" w:author="SA R2 -1807910" w:date="2018-05-15T07:43:00Z"/>
          <w:highlight w:val="cyan"/>
          <w:lang w:val="it-IT"/>
          <w:rPrChange w:id="5885" w:author="ZTE" w:date="2018-08-09T22:08:00Z">
            <w:rPr>
              <w:ins w:id="5886" w:author="SA R2 -1807910" w:date="2018-05-15T07:43:00Z"/>
              <w:lang w:val="en-US"/>
            </w:rPr>
          </w:rPrChange>
        </w:rPr>
      </w:pPr>
      <w:ins w:id="5887" w:author="SA R2 -1807910" w:date="2018-05-15T07:43:00Z">
        <w:r w:rsidRPr="00F93D35">
          <w:rPr>
            <w:highlight w:val="cyan"/>
            <w:lang w:val="it-IT"/>
            <w:rPrChange w:id="5888" w:author="ZTE" w:date="2018-08-09T22:08:00Z">
              <w:rPr>
                <w:rFonts w:ascii="Arial" w:eastAsia="Times New Roman" w:hAnsi="Arial"/>
                <w:noProof w:val="0"/>
                <w:sz w:val="24"/>
                <w:lang w:val="en-US" w:eastAsia="ja-JP"/>
              </w:rPr>
            </w:rPrChange>
          </w:rPr>
          <w:tab/>
          <w:t>eutra</w:t>
        </w:r>
        <w:r w:rsidRPr="00F93D35">
          <w:rPr>
            <w:highlight w:val="cyan"/>
            <w:lang w:val="it-IT"/>
            <w:rPrChange w:id="5889" w:author="ZTE" w:date="2018-08-09T22:08:00Z">
              <w:rPr>
                <w:rFonts w:ascii="Arial" w:eastAsia="Times New Roman" w:hAnsi="Arial"/>
                <w:noProof w:val="0"/>
                <w:sz w:val="24"/>
                <w:lang w:val="en-US" w:eastAsia="ja-JP"/>
              </w:rPr>
            </w:rPrChange>
          </w:rPr>
          <w:tab/>
        </w:r>
        <w:r w:rsidRPr="00F93D35">
          <w:rPr>
            <w:highlight w:val="cyan"/>
            <w:lang w:val="it-IT"/>
            <w:rPrChange w:id="5890" w:author="ZTE" w:date="2018-08-09T22:08:00Z">
              <w:rPr>
                <w:rFonts w:ascii="Arial" w:eastAsia="Times New Roman" w:hAnsi="Arial"/>
                <w:noProof w:val="0"/>
                <w:sz w:val="24"/>
                <w:lang w:val="en-US" w:eastAsia="ja-JP"/>
              </w:rPr>
            </w:rPrChange>
          </w:rPr>
          <w:tab/>
        </w:r>
        <w:r w:rsidRPr="00F93D35">
          <w:rPr>
            <w:highlight w:val="cyan"/>
            <w:lang w:val="it-IT"/>
            <w:rPrChange w:id="5891" w:author="ZTE" w:date="2018-08-09T22:08:00Z">
              <w:rPr>
                <w:rFonts w:ascii="Arial" w:eastAsia="Times New Roman" w:hAnsi="Arial"/>
                <w:noProof w:val="0"/>
                <w:sz w:val="24"/>
                <w:lang w:val="en-US" w:eastAsia="ja-JP"/>
              </w:rPr>
            </w:rPrChange>
          </w:rPr>
          <w:tab/>
        </w:r>
        <w:r w:rsidRPr="00F93D35">
          <w:rPr>
            <w:highlight w:val="cyan"/>
            <w:lang w:val="it-IT"/>
            <w:rPrChange w:id="5892" w:author="ZTE" w:date="2018-08-09T22:08:00Z">
              <w:rPr>
                <w:rFonts w:ascii="Arial" w:eastAsia="Times New Roman" w:hAnsi="Arial"/>
                <w:noProof w:val="0"/>
                <w:sz w:val="24"/>
                <w:lang w:val="en-US" w:eastAsia="ja-JP"/>
              </w:rPr>
            </w:rPrChange>
          </w:rPr>
          <w:tab/>
        </w:r>
        <w:r w:rsidRPr="00F93D35">
          <w:rPr>
            <w:highlight w:val="cyan"/>
            <w:lang w:val="it-IT"/>
            <w:rPrChange w:id="5893" w:author="ZTE" w:date="2018-08-09T22:08:00Z">
              <w:rPr>
                <w:rFonts w:ascii="Arial" w:eastAsia="Times New Roman" w:hAnsi="Arial"/>
                <w:noProof w:val="0"/>
                <w:sz w:val="24"/>
                <w:lang w:val="en-US" w:eastAsia="ja-JP"/>
              </w:rPr>
            </w:rPrChange>
          </w:rPr>
          <w:tab/>
        </w:r>
        <w:r w:rsidRPr="00F93D35">
          <w:rPr>
            <w:highlight w:val="cyan"/>
            <w:lang w:val="it-IT"/>
            <w:rPrChange w:id="5894" w:author="ZTE" w:date="2018-08-09T22:08:00Z">
              <w:rPr>
                <w:rFonts w:ascii="Arial" w:eastAsia="Times New Roman" w:hAnsi="Arial"/>
                <w:noProof w:val="0"/>
                <w:sz w:val="24"/>
                <w:lang w:val="en-US" w:eastAsia="ja-JP"/>
              </w:rPr>
            </w:rPrChange>
          </w:rPr>
          <w:tab/>
        </w:r>
        <w:r w:rsidRPr="00F93D35">
          <w:rPr>
            <w:highlight w:val="cyan"/>
            <w:lang w:val="it-IT"/>
            <w:rPrChange w:id="5895" w:author="ZTE" w:date="2018-08-09T22:08:00Z">
              <w:rPr>
                <w:rFonts w:ascii="Arial" w:eastAsia="Times New Roman" w:hAnsi="Arial"/>
                <w:noProof w:val="0"/>
                <w:sz w:val="24"/>
                <w:lang w:val="en-US" w:eastAsia="ja-JP"/>
              </w:rPr>
            </w:rPrChange>
          </w:rPr>
          <w:tab/>
        </w:r>
        <w:r w:rsidRPr="00F93D35">
          <w:rPr>
            <w:highlight w:val="cyan"/>
            <w:lang w:val="it-IT"/>
            <w:rPrChange w:id="5896" w:author="ZTE" w:date="2018-08-09T22:08:00Z">
              <w:rPr>
                <w:rFonts w:ascii="Arial" w:eastAsia="Times New Roman" w:hAnsi="Arial"/>
                <w:noProof w:val="0"/>
                <w:sz w:val="24"/>
                <w:lang w:val="en-US" w:eastAsia="ja-JP"/>
              </w:rPr>
            </w:rPrChange>
          </w:rPr>
          <w:tab/>
          <w:t>ARFCN-ValueEUTRA,</w:t>
        </w:r>
      </w:ins>
    </w:p>
    <w:p w:rsidR="000E3D35" w:rsidRPr="00901705" w:rsidRDefault="00F93D35" w:rsidP="000E3D35">
      <w:pPr>
        <w:pStyle w:val="PL"/>
        <w:rPr>
          <w:ins w:id="5897" w:author="SA R2 -1807910" w:date="2018-05-15T07:43:00Z"/>
          <w:highlight w:val="cyan"/>
          <w:lang w:val="it-IT"/>
          <w:rPrChange w:id="5898" w:author="ZTE" w:date="2018-08-09T22:08:00Z">
            <w:rPr>
              <w:ins w:id="5899" w:author="SA R2 -1807910" w:date="2018-05-15T07:43:00Z"/>
              <w:highlight w:val="cyan"/>
              <w:lang w:val="en-US"/>
            </w:rPr>
          </w:rPrChange>
        </w:rPr>
      </w:pPr>
      <w:ins w:id="5900" w:author="SA R2 -1807910" w:date="2018-05-15T07:43:00Z">
        <w:r w:rsidRPr="00F93D35">
          <w:rPr>
            <w:highlight w:val="cyan"/>
            <w:lang w:val="it-IT"/>
            <w:rPrChange w:id="5901" w:author="ZTE" w:date="2018-08-09T22:08:00Z">
              <w:rPr>
                <w:rFonts w:ascii="Arial" w:eastAsia="Times New Roman" w:hAnsi="Arial"/>
                <w:noProof w:val="0"/>
                <w:sz w:val="24"/>
                <w:lang w:val="en-US" w:eastAsia="ja-JP"/>
              </w:rPr>
            </w:rPrChange>
          </w:rPr>
          <w:lastRenderedPageBreak/>
          <w:tab/>
          <w:t>...</w:t>
        </w:r>
      </w:ins>
    </w:p>
    <w:p w:rsidR="000E3D35" w:rsidRPr="00901705" w:rsidRDefault="00F93D35" w:rsidP="000E3D35">
      <w:pPr>
        <w:pStyle w:val="PL"/>
        <w:rPr>
          <w:ins w:id="5902" w:author="SA R2 -1807910" w:date="2018-05-15T07:43:00Z"/>
          <w:highlight w:val="cyan"/>
          <w:lang w:val="it-IT"/>
          <w:rPrChange w:id="5903" w:author="ZTE" w:date="2018-08-09T22:08:00Z">
            <w:rPr>
              <w:ins w:id="5904" w:author="SA R2 -1807910" w:date="2018-05-15T07:43:00Z"/>
              <w:highlight w:val="cyan"/>
              <w:lang w:val="en-US"/>
            </w:rPr>
          </w:rPrChange>
        </w:rPr>
      </w:pPr>
      <w:ins w:id="5905" w:author="SA R2 -1807910" w:date="2018-05-15T07:43:00Z">
        <w:r w:rsidRPr="00F93D35">
          <w:rPr>
            <w:highlight w:val="cyan"/>
            <w:lang w:val="it-IT"/>
            <w:rPrChange w:id="5906" w:author="ZTE" w:date="2018-08-09T22:08:00Z">
              <w:rPr>
                <w:highlight w:val="cyan"/>
                <w:lang w:val="en-US"/>
              </w:rPr>
            </w:rPrChange>
          </w:rPr>
          <w:t>}</w:t>
        </w:r>
      </w:ins>
    </w:p>
    <w:p w:rsidR="000E3D35" w:rsidRPr="00901705" w:rsidRDefault="000E3D35" w:rsidP="000E3D35">
      <w:pPr>
        <w:pStyle w:val="PL"/>
        <w:rPr>
          <w:ins w:id="5907" w:author="SA R2 -1807910" w:date="2018-05-15T07:43:00Z"/>
          <w:highlight w:val="cyan"/>
          <w:lang w:val="it-IT"/>
          <w:rPrChange w:id="5908" w:author="ZTE" w:date="2018-08-09T22:08:00Z">
            <w:rPr>
              <w:ins w:id="5909" w:author="SA R2 -1807910" w:date="2018-05-15T07:43:00Z"/>
              <w:highlight w:val="cyan"/>
              <w:lang w:val="en-US"/>
            </w:rPr>
          </w:rPrChange>
        </w:rPr>
      </w:pPr>
    </w:p>
    <w:p w:rsidR="000E3D35" w:rsidRPr="00901705" w:rsidRDefault="00F93D35" w:rsidP="000E3D35">
      <w:pPr>
        <w:pStyle w:val="PL"/>
        <w:rPr>
          <w:ins w:id="5910" w:author="SA R2 -1807910" w:date="2018-05-15T07:43:00Z"/>
          <w:highlight w:val="cyan"/>
          <w:lang w:val="it-IT"/>
          <w:rPrChange w:id="5911" w:author="ZTE" w:date="2018-08-09T22:08:00Z">
            <w:rPr>
              <w:ins w:id="5912" w:author="SA R2 -1807910" w:date="2018-05-15T07:43:00Z"/>
              <w:highlight w:val="cyan"/>
              <w:lang w:val="en-US"/>
            </w:rPr>
          </w:rPrChange>
        </w:rPr>
      </w:pPr>
      <w:ins w:id="5913" w:author="SA R2 -1807910" w:date="2018-05-15T07:43:00Z">
        <w:r w:rsidRPr="00F93D35">
          <w:rPr>
            <w:highlight w:val="cyan"/>
            <w:lang w:val="it-IT"/>
            <w:rPrChange w:id="5914" w:author="ZTE" w:date="2018-08-09T22:08:00Z">
              <w:rPr>
                <w:highlight w:val="cyan"/>
                <w:lang w:val="en-US"/>
              </w:rPr>
            </w:rPrChange>
          </w:rPr>
          <w:t>SuspendConfig ::= SEQUENCE {</w:t>
        </w:r>
      </w:ins>
    </w:p>
    <w:p w:rsidR="000E3D35" w:rsidRPr="00901705" w:rsidRDefault="00F93D35" w:rsidP="000E3D35">
      <w:pPr>
        <w:pStyle w:val="PL"/>
        <w:rPr>
          <w:ins w:id="5915" w:author="SA R2 -1807910" w:date="2018-05-15T07:43:00Z"/>
          <w:highlight w:val="cyan"/>
          <w:lang w:val="it-IT"/>
          <w:rPrChange w:id="5916" w:author="ZTE" w:date="2018-08-09T22:08:00Z">
            <w:rPr>
              <w:ins w:id="5917" w:author="SA R2 -1807910" w:date="2018-05-15T07:43:00Z"/>
              <w:highlight w:val="cyan"/>
              <w:lang w:val="en-US"/>
            </w:rPr>
          </w:rPrChange>
        </w:rPr>
      </w:pPr>
      <w:ins w:id="5918" w:author="SA R2 -1807910" w:date="2018-05-15T07:43:00Z">
        <w:r w:rsidRPr="00F93D35">
          <w:rPr>
            <w:highlight w:val="cyan"/>
            <w:lang w:val="it-IT"/>
            <w:rPrChange w:id="5919" w:author="ZTE" w:date="2018-08-09T22:08:00Z">
              <w:rPr>
                <w:highlight w:val="cyan"/>
                <w:lang w:val="en-US"/>
              </w:rPr>
            </w:rPrChange>
          </w:rPr>
          <w:tab/>
        </w:r>
      </w:ins>
      <w:ins w:id="5920" w:author="Rapporteur ASN1 SA" w:date="2018-07-10T17:11:00Z">
        <w:r w:rsidRPr="00F93D35">
          <w:rPr>
            <w:highlight w:val="cyan"/>
            <w:lang w:val="it-IT"/>
            <w:rPrChange w:id="5921" w:author="ZTE" w:date="2018-08-09T22:08:00Z">
              <w:rPr>
                <w:highlight w:val="cyan"/>
                <w:lang w:val="en-US"/>
              </w:rPr>
            </w:rPrChange>
          </w:rPr>
          <w:t>fullI-RNTI</w:t>
        </w:r>
      </w:ins>
      <w:ins w:id="5922" w:author="SA R2 -1807910" w:date="2018-05-15T07:43:00Z">
        <w:del w:id="5923" w:author="Rapporteur ASN1 SA" w:date="2018-07-10T17:11:00Z">
          <w:r w:rsidRPr="00F93D35">
            <w:rPr>
              <w:highlight w:val="cyan"/>
              <w:lang w:val="it-IT"/>
              <w:rPrChange w:id="5924" w:author="ZTE" w:date="2018-08-09T22:08:00Z">
                <w:rPr>
                  <w:highlight w:val="cyan"/>
                  <w:lang w:val="en-US"/>
                </w:rPr>
              </w:rPrChange>
            </w:rPr>
            <w:delText>resumeIdentity</w:delText>
          </w:r>
        </w:del>
        <w:r w:rsidRPr="00F93D35">
          <w:rPr>
            <w:highlight w:val="cyan"/>
            <w:lang w:val="it-IT"/>
            <w:rPrChange w:id="5925" w:author="ZTE" w:date="2018-08-09T22:08:00Z">
              <w:rPr>
                <w:highlight w:val="cyan"/>
                <w:lang w:val="en-US"/>
              </w:rPr>
            </w:rPrChange>
          </w:rPr>
          <w:tab/>
        </w:r>
        <w:r w:rsidRPr="00F93D35">
          <w:rPr>
            <w:highlight w:val="cyan"/>
            <w:lang w:val="it-IT"/>
            <w:rPrChange w:id="5926" w:author="ZTE" w:date="2018-08-09T22:08:00Z">
              <w:rPr>
                <w:highlight w:val="cyan"/>
                <w:lang w:val="en-US"/>
              </w:rPr>
            </w:rPrChange>
          </w:rPr>
          <w:tab/>
        </w:r>
        <w:r w:rsidRPr="00F93D35">
          <w:rPr>
            <w:highlight w:val="cyan"/>
            <w:lang w:val="it-IT"/>
            <w:rPrChange w:id="5927" w:author="ZTE" w:date="2018-08-09T22:08:00Z">
              <w:rPr>
                <w:highlight w:val="cyan"/>
                <w:lang w:val="en-US"/>
              </w:rPr>
            </w:rPrChange>
          </w:rPr>
          <w:tab/>
        </w:r>
        <w:r w:rsidRPr="00F93D35">
          <w:rPr>
            <w:highlight w:val="cyan"/>
            <w:lang w:val="it-IT"/>
            <w:rPrChange w:id="5928" w:author="ZTE" w:date="2018-08-09T22:08:00Z">
              <w:rPr>
                <w:highlight w:val="cyan"/>
                <w:lang w:val="en-US"/>
              </w:rPr>
            </w:rPrChange>
          </w:rPr>
          <w:tab/>
        </w:r>
        <w:r w:rsidRPr="00F93D35">
          <w:rPr>
            <w:highlight w:val="cyan"/>
            <w:lang w:val="it-IT"/>
            <w:rPrChange w:id="5929" w:author="ZTE" w:date="2018-08-09T22:08:00Z">
              <w:rPr>
                <w:highlight w:val="cyan"/>
                <w:lang w:val="en-US"/>
              </w:rPr>
            </w:rPrChange>
          </w:rPr>
          <w:tab/>
        </w:r>
        <w:r w:rsidRPr="00F93D35">
          <w:rPr>
            <w:highlight w:val="cyan"/>
            <w:lang w:val="it-IT"/>
            <w:rPrChange w:id="5930" w:author="ZTE" w:date="2018-08-09T22:08:00Z">
              <w:rPr>
                <w:highlight w:val="cyan"/>
                <w:lang w:val="en-US"/>
              </w:rPr>
            </w:rPrChange>
          </w:rPr>
          <w:tab/>
        </w:r>
      </w:ins>
      <w:ins w:id="5931" w:author="Rapporteur ASN1 SA" w:date="2018-07-10T17:11:00Z">
        <w:r w:rsidRPr="00F93D35">
          <w:rPr>
            <w:highlight w:val="cyan"/>
            <w:lang w:val="it-IT"/>
            <w:rPrChange w:id="5932" w:author="ZTE" w:date="2018-08-09T22:08:00Z">
              <w:rPr>
                <w:highlight w:val="cyan"/>
                <w:lang w:val="en-US"/>
              </w:rPr>
            </w:rPrChange>
          </w:rPr>
          <w:tab/>
        </w:r>
      </w:ins>
      <w:ins w:id="5933" w:author="SA R2 -1807910" w:date="2018-05-15T07:43:00Z">
        <w:r w:rsidRPr="00F93D35">
          <w:rPr>
            <w:highlight w:val="cyan"/>
            <w:lang w:val="it-IT"/>
            <w:rPrChange w:id="5934" w:author="ZTE" w:date="2018-08-09T22:08:00Z">
              <w:rPr>
                <w:highlight w:val="cyan"/>
                <w:lang w:val="en-US"/>
              </w:rPr>
            </w:rPrChange>
          </w:rPr>
          <w:t>I-RNTI-Value,</w:t>
        </w:r>
      </w:ins>
    </w:p>
    <w:p w:rsidR="000E3D35" w:rsidRPr="00901705" w:rsidRDefault="00F93D35" w:rsidP="000E3D35">
      <w:pPr>
        <w:pStyle w:val="PL"/>
        <w:rPr>
          <w:ins w:id="5935" w:author="Rapporteur ASN1 SA" w:date="2018-07-10T17:09:00Z"/>
          <w:highlight w:val="cyan"/>
          <w:lang w:val="it-IT"/>
          <w:rPrChange w:id="5936" w:author="ZTE" w:date="2018-08-09T22:08:00Z">
            <w:rPr>
              <w:ins w:id="5937" w:author="Rapporteur ASN1 SA" w:date="2018-07-10T17:09:00Z"/>
              <w:highlight w:val="cyan"/>
              <w:lang w:val="en-US"/>
            </w:rPr>
          </w:rPrChange>
        </w:rPr>
      </w:pPr>
      <w:ins w:id="5938" w:author="Rapporteur ASN1 SA" w:date="2018-07-10T17:09:00Z">
        <w:r w:rsidRPr="00F93D35">
          <w:rPr>
            <w:highlight w:val="cyan"/>
            <w:lang w:val="it-IT"/>
            <w:rPrChange w:id="5939" w:author="ZTE" w:date="2018-08-09T22:08:00Z">
              <w:rPr>
                <w:highlight w:val="cyan"/>
                <w:lang w:val="en-US"/>
              </w:rPr>
            </w:rPrChange>
          </w:rPr>
          <w:tab/>
          <w:t>shortI-RNTI-value</w:t>
        </w:r>
        <w:r w:rsidRPr="00F93D35">
          <w:rPr>
            <w:highlight w:val="cyan"/>
            <w:lang w:val="it-IT"/>
            <w:rPrChange w:id="5940" w:author="ZTE" w:date="2018-08-09T22:08:00Z">
              <w:rPr>
                <w:highlight w:val="cyan"/>
                <w:lang w:val="en-US"/>
              </w:rPr>
            </w:rPrChange>
          </w:rPr>
          <w:tab/>
        </w:r>
        <w:r w:rsidRPr="00F93D35">
          <w:rPr>
            <w:highlight w:val="cyan"/>
            <w:lang w:val="it-IT"/>
            <w:rPrChange w:id="5941" w:author="ZTE" w:date="2018-08-09T22:08:00Z">
              <w:rPr>
                <w:highlight w:val="cyan"/>
                <w:lang w:val="en-US"/>
              </w:rPr>
            </w:rPrChange>
          </w:rPr>
          <w:tab/>
        </w:r>
        <w:r w:rsidRPr="00F93D35">
          <w:rPr>
            <w:highlight w:val="cyan"/>
            <w:lang w:val="it-IT"/>
            <w:rPrChange w:id="5942" w:author="ZTE" w:date="2018-08-09T22:08:00Z">
              <w:rPr>
                <w:highlight w:val="cyan"/>
                <w:lang w:val="en-US"/>
              </w:rPr>
            </w:rPrChange>
          </w:rPr>
          <w:tab/>
        </w:r>
        <w:r w:rsidRPr="00F93D35">
          <w:rPr>
            <w:highlight w:val="cyan"/>
            <w:lang w:val="it-IT"/>
            <w:rPrChange w:id="5943" w:author="ZTE" w:date="2018-08-09T22:08:00Z">
              <w:rPr>
                <w:highlight w:val="cyan"/>
                <w:lang w:val="en-US"/>
              </w:rPr>
            </w:rPrChange>
          </w:rPr>
          <w:tab/>
        </w:r>
        <w:r w:rsidRPr="00F93D35">
          <w:rPr>
            <w:highlight w:val="cyan"/>
            <w:lang w:val="it-IT"/>
            <w:rPrChange w:id="5944" w:author="ZTE" w:date="2018-08-09T22:08:00Z">
              <w:rPr>
                <w:highlight w:val="cyan"/>
                <w:lang w:val="en-US"/>
              </w:rPr>
            </w:rPrChange>
          </w:rPr>
          <w:tab/>
          <w:t>ShortI-RNTI-Value,</w:t>
        </w:r>
      </w:ins>
    </w:p>
    <w:p w:rsidR="000E3D35" w:rsidRPr="00901705" w:rsidRDefault="00F93D35" w:rsidP="000E3D35">
      <w:pPr>
        <w:pStyle w:val="PL"/>
        <w:rPr>
          <w:ins w:id="5945" w:author="SA R2 -1807910" w:date="2018-05-15T07:43:00Z"/>
          <w:highlight w:val="cyan"/>
          <w:lang w:val="it-IT"/>
          <w:rPrChange w:id="5946" w:author="ZTE" w:date="2018-08-09T22:08:00Z">
            <w:rPr>
              <w:ins w:id="5947" w:author="SA R2 -1807910" w:date="2018-05-15T07:43:00Z"/>
              <w:highlight w:val="cyan"/>
              <w:lang w:val="en-US"/>
            </w:rPr>
          </w:rPrChange>
        </w:rPr>
      </w:pPr>
      <w:ins w:id="5948" w:author="SA R2 -1807910" w:date="2018-05-15T07:43:00Z">
        <w:r w:rsidRPr="00F93D35">
          <w:rPr>
            <w:highlight w:val="cyan"/>
            <w:lang w:val="it-IT"/>
            <w:rPrChange w:id="5949" w:author="ZTE" w:date="2018-08-09T22:08:00Z">
              <w:rPr>
                <w:highlight w:val="cyan"/>
                <w:lang w:val="en-US"/>
              </w:rPr>
            </w:rPrChange>
          </w:rPr>
          <w:tab/>
        </w:r>
      </w:ins>
      <w:ins w:id="5950" w:author="Rapporteur SA Rev1" w:date="2018-05-24T12:03:00Z">
        <w:r w:rsidRPr="00F93D35">
          <w:rPr>
            <w:highlight w:val="cyan"/>
            <w:lang w:val="it-IT"/>
            <w:rPrChange w:id="5951" w:author="ZTE" w:date="2018-08-09T22:08:00Z">
              <w:rPr>
                <w:highlight w:val="cyan"/>
                <w:lang w:val="en-US"/>
              </w:rPr>
            </w:rPrChange>
          </w:rPr>
          <w:t>ran-</w:t>
        </w:r>
      </w:ins>
      <w:ins w:id="5952" w:author="SA R2 -1807910" w:date="2018-05-15T07:43:00Z">
        <w:r w:rsidRPr="00F93D35">
          <w:rPr>
            <w:highlight w:val="cyan"/>
            <w:lang w:val="it-IT"/>
            <w:rPrChange w:id="5953" w:author="ZTE" w:date="2018-08-09T22:08:00Z">
              <w:rPr>
                <w:highlight w:val="cyan"/>
                <w:lang w:val="en-US"/>
              </w:rPr>
            </w:rPrChange>
          </w:rPr>
          <w:t>pagingCycle</w:t>
        </w:r>
        <w:r w:rsidRPr="00F93D35">
          <w:rPr>
            <w:highlight w:val="cyan"/>
            <w:lang w:val="it-IT"/>
            <w:rPrChange w:id="5954" w:author="ZTE" w:date="2018-08-09T22:08:00Z">
              <w:rPr>
                <w:highlight w:val="cyan"/>
                <w:lang w:val="en-US"/>
              </w:rPr>
            </w:rPrChange>
          </w:rPr>
          <w:tab/>
        </w:r>
        <w:r w:rsidRPr="00F93D35">
          <w:rPr>
            <w:highlight w:val="cyan"/>
            <w:lang w:val="it-IT"/>
            <w:rPrChange w:id="5955" w:author="ZTE" w:date="2018-08-09T22:08:00Z">
              <w:rPr>
                <w:highlight w:val="cyan"/>
                <w:lang w:val="en-US"/>
              </w:rPr>
            </w:rPrChange>
          </w:rPr>
          <w:tab/>
        </w:r>
        <w:r w:rsidRPr="00F93D35">
          <w:rPr>
            <w:highlight w:val="cyan"/>
            <w:lang w:val="it-IT"/>
            <w:rPrChange w:id="5956" w:author="ZTE" w:date="2018-08-09T22:08:00Z">
              <w:rPr>
                <w:highlight w:val="cyan"/>
                <w:lang w:val="en-US"/>
              </w:rPr>
            </w:rPrChange>
          </w:rPr>
          <w:tab/>
        </w:r>
        <w:r w:rsidRPr="00F93D35">
          <w:rPr>
            <w:highlight w:val="cyan"/>
            <w:lang w:val="it-IT"/>
            <w:rPrChange w:id="5957" w:author="ZTE" w:date="2018-08-09T22:08:00Z">
              <w:rPr>
                <w:highlight w:val="cyan"/>
                <w:lang w:val="en-US"/>
              </w:rPr>
            </w:rPrChange>
          </w:rPr>
          <w:tab/>
        </w:r>
        <w:r w:rsidRPr="00F93D35">
          <w:rPr>
            <w:highlight w:val="cyan"/>
            <w:lang w:val="it-IT"/>
            <w:rPrChange w:id="5958" w:author="ZTE" w:date="2018-08-09T22:08:00Z">
              <w:rPr>
                <w:highlight w:val="cyan"/>
                <w:lang w:val="en-US"/>
              </w:rPr>
            </w:rPrChange>
          </w:rPr>
          <w:tab/>
        </w:r>
      </w:ins>
      <w:ins w:id="5959" w:author="Rapporteur ASN1 SA" w:date="2018-07-10T17:09:00Z">
        <w:r w:rsidRPr="00F93D35">
          <w:rPr>
            <w:highlight w:val="cyan"/>
            <w:lang w:val="it-IT"/>
            <w:rPrChange w:id="5960" w:author="ZTE" w:date="2018-08-09T22:08:00Z">
              <w:rPr>
                <w:highlight w:val="cyan"/>
                <w:lang w:val="en-US"/>
              </w:rPr>
            </w:rPrChange>
          </w:rPr>
          <w:tab/>
        </w:r>
      </w:ins>
      <w:ins w:id="5961" w:author="Rapporteur ASN1 SA" w:date="2018-07-13T08:47:00Z">
        <w:r w:rsidRPr="00F93D35">
          <w:rPr>
            <w:highlight w:val="cyan"/>
            <w:lang w:val="it-IT"/>
            <w:rPrChange w:id="5962" w:author="ZTE" w:date="2018-08-09T22:08:00Z">
              <w:rPr>
                <w:highlight w:val="cyan"/>
                <w:lang w:val="en-US"/>
              </w:rPr>
            </w:rPrChange>
          </w:rPr>
          <w:t>ENUMERATED{ffsTypeAndValue}</w:t>
        </w:r>
      </w:ins>
      <w:ins w:id="5963" w:author="SA R2 -1807910" w:date="2018-05-15T07:43:00Z">
        <w:del w:id="5964" w:author="Rapporteur ASN1 SA" w:date="2018-07-13T08:47:00Z">
          <w:r w:rsidRPr="00F93D35">
            <w:rPr>
              <w:highlight w:val="cyan"/>
              <w:lang w:val="it-IT"/>
              <w:rPrChange w:id="5965" w:author="ZTE" w:date="2018-08-09T22:08:00Z">
                <w:rPr>
                  <w:highlight w:val="cyan"/>
                  <w:lang w:val="en-US"/>
                </w:rPr>
              </w:rPrChange>
            </w:rPr>
            <w:delText>PagingCycle</w:delText>
          </w:r>
        </w:del>
        <w:r w:rsidRPr="00F93D35">
          <w:rPr>
            <w:highlight w:val="cyan"/>
            <w:lang w:val="it-IT"/>
            <w:rPrChange w:id="5966" w:author="ZTE" w:date="2018-08-09T22:08:00Z">
              <w:rPr>
                <w:highlight w:val="cyan"/>
                <w:lang w:val="en-US"/>
              </w:rPr>
            </w:rPrChange>
          </w:rPr>
          <w:t>,</w:t>
        </w:r>
      </w:ins>
    </w:p>
    <w:p w:rsidR="000E3D35" w:rsidRPr="00390CF2" w:rsidRDefault="00F93D35" w:rsidP="000E3D35">
      <w:pPr>
        <w:pStyle w:val="PL"/>
        <w:rPr>
          <w:ins w:id="5967" w:author="SA R2 -1807910" w:date="2018-05-15T07:43:00Z"/>
          <w:highlight w:val="cyan"/>
          <w:lang w:val="en-US"/>
        </w:rPr>
      </w:pPr>
      <w:ins w:id="5968" w:author="SA R2 -1807910" w:date="2018-05-15T07:43:00Z">
        <w:r w:rsidRPr="00F93D35">
          <w:rPr>
            <w:highlight w:val="cyan"/>
            <w:lang w:val="it-IT"/>
            <w:rPrChange w:id="5969" w:author="ZTE" w:date="2018-08-09T22:08:00Z">
              <w:rPr>
                <w:highlight w:val="cyan"/>
                <w:lang w:val="en-US"/>
              </w:rPr>
            </w:rPrChange>
          </w:rPr>
          <w:tab/>
        </w:r>
        <w:r w:rsidR="000E3D35" w:rsidRPr="00390CF2">
          <w:rPr>
            <w:highlight w:val="cyan"/>
            <w:lang w:val="en-US"/>
          </w:rPr>
          <w:t>ran-NotificationAreaInfo</w:t>
        </w:r>
        <w:r w:rsidR="000E3D35" w:rsidRPr="00390CF2">
          <w:rPr>
            <w:highlight w:val="cyan"/>
            <w:lang w:val="en-US"/>
          </w:rPr>
          <w:tab/>
        </w:r>
        <w:r w:rsidR="000E3D35" w:rsidRPr="00390CF2">
          <w:rPr>
            <w:highlight w:val="cyan"/>
            <w:lang w:val="en-US"/>
          </w:rPr>
          <w:tab/>
        </w:r>
        <w:r w:rsidR="000E3D35" w:rsidRPr="00390CF2">
          <w:rPr>
            <w:highlight w:val="cyan"/>
            <w:lang w:val="en-US"/>
          </w:rPr>
          <w:tab/>
          <w:t>RAN-NotificationAreaInfo</w:t>
        </w:r>
      </w:ins>
      <w:ins w:id="5970" w:author="Rapporteur ASN1 SA" w:date="2018-07-09T18:13:00Z">
        <w:r w:rsidR="000E3D35" w:rsidRPr="00390CF2">
          <w:rPr>
            <w:highlight w:val="cyan"/>
            <w:lang w:val="en-US"/>
          </w:rPr>
          <w:tab/>
          <w:t>OPTIONAL,</w:t>
        </w:r>
        <w:r w:rsidR="000E3D35" w:rsidRPr="00390CF2">
          <w:rPr>
            <w:highlight w:val="cyan"/>
            <w:lang w:val="en-US"/>
          </w:rPr>
          <w:tab/>
          <w:t>-- Need M</w:t>
        </w:r>
      </w:ins>
      <w:ins w:id="5971" w:author="SA R2 -1807910" w:date="2018-05-15T07:43:00Z">
        <w:r w:rsidR="000E3D35" w:rsidRPr="00390CF2">
          <w:rPr>
            <w:highlight w:val="cyan"/>
            <w:lang w:val="en-US"/>
          </w:rPr>
          <w:t>,</w:t>
        </w:r>
      </w:ins>
    </w:p>
    <w:p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4" w:author="Rapporteur ASN1 SA" w:date="2018-07-10T17:09:00Z">
        <w:r w:rsidRPr="00390CF2">
          <w:rPr>
            <w:highlight w:val="cyan"/>
          </w:rPr>
          <w:tab/>
        </w:r>
      </w:ins>
      <w:ins w:id="5975" w:author="SA R2 -1807910" w:date="2018-05-15T07:43:00Z">
        <w:r w:rsidRPr="00390CF2">
          <w:rPr>
            <w:highlight w:val="cyan"/>
          </w:rPr>
          <w:t>ENUMERATED {ffsValue</w:t>
        </w:r>
        <w:r w:rsidRPr="00390CF2">
          <w:rPr>
            <w:highlight w:val="cyan"/>
            <w:lang w:val="en-US"/>
          </w:rPr>
          <w:t>},</w:t>
        </w:r>
      </w:ins>
    </w:p>
    <w:p w:rsidR="000E3D35" w:rsidRPr="00390CF2" w:rsidRDefault="000E3D35" w:rsidP="000E3D35">
      <w:pPr>
        <w:pStyle w:val="PL"/>
        <w:rPr>
          <w:ins w:id="5976" w:author="SA R2 -1807910" w:date="2018-05-15T07:43:00Z"/>
          <w:highlight w:val="cyan"/>
          <w:lang w:val="en-US" w:eastAsia="en-US"/>
        </w:rPr>
      </w:pPr>
      <w:ins w:id="597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5978" w:author="Rapporteur ASN1 SA" w:date="2018-07-10T17:08:00Z"/>
          <w:highlight w:val="cyan"/>
          <w:lang w:val="en-US"/>
        </w:rPr>
      </w:pPr>
      <w:ins w:id="5979" w:author="SA R2 -1807910" w:date="2018-05-15T07:43:00Z">
        <w:r w:rsidRPr="00390CF2">
          <w:rPr>
            <w:highlight w:val="cyan"/>
            <w:lang w:val="en-US"/>
          </w:rPr>
          <w:t>}</w:t>
        </w:r>
      </w:ins>
    </w:p>
    <w:p w:rsidR="000E3D35" w:rsidRPr="00390CF2" w:rsidRDefault="000E3D35" w:rsidP="000E3D35">
      <w:pPr>
        <w:pStyle w:val="PL"/>
        <w:rPr>
          <w:ins w:id="5980" w:author="SA R2 -1807910" w:date="2018-05-15T07:43:00Z"/>
          <w:highlight w:val="cyan"/>
          <w:lang w:val="en-US"/>
        </w:rPr>
      </w:pPr>
    </w:p>
    <w:p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rsidR="000E3D35" w:rsidRPr="00390CF2" w:rsidRDefault="000E3D35" w:rsidP="000E3D35">
      <w:pPr>
        <w:pStyle w:val="PL"/>
        <w:rPr>
          <w:ins w:id="5985" w:author="SA R2 -1807910" w:date="2018-05-15T07:43:00Z"/>
          <w:highlight w:val="cyan"/>
          <w:lang w:val="en-US"/>
        </w:rPr>
      </w:pPr>
      <w:ins w:id="598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rsidR="000E3D35" w:rsidRPr="00390CF2" w:rsidRDefault="000E3D35" w:rsidP="000E3D35">
      <w:pPr>
        <w:pStyle w:val="PL"/>
        <w:rPr>
          <w:ins w:id="5987" w:author="SA R2 -1807910" w:date="2018-05-15T07:43:00Z"/>
          <w:highlight w:val="cyan"/>
          <w:lang w:val="fi-FI"/>
        </w:rPr>
      </w:pPr>
      <w:ins w:id="598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rsidR="000E3D35" w:rsidRPr="00390CF2" w:rsidRDefault="000E3D35" w:rsidP="000E3D35">
      <w:pPr>
        <w:pStyle w:val="PL"/>
        <w:rPr>
          <w:ins w:id="5989" w:author="SA R2 -1807910" w:date="2018-05-15T07:43:00Z"/>
          <w:highlight w:val="cyan"/>
          <w:lang w:val="fi-FI"/>
        </w:rPr>
      </w:pPr>
      <w:ins w:id="599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ab/>
          <w:t>...</w:t>
        </w:r>
      </w:ins>
    </w:p>
    <w:p w:rsidR="000E3D35" w:rsidRPr="00390CF2" w:rsidRDefault="000E3D35" w:rsidP="000E3D35">
      <w:pPr>
        <w:pStyle w:val="PL"/>
        <w:rPr>
          <w:ins w:id="5995" w:author="Rapporteur SA Rev1" w:date="2018-05-24T09:55:00Z"/>
          <w:highlight w:val="cyan"/>
          <w:lang w:val="en-US"/>
        </w:rPr>
      </w:pPr>
      <w:ins w:id="5996" w:author="SA R2 -1807910" w:date="2018-05-15T07:43:00Z">
        <w:r w:rsidRPr="00390CF2">
          <w:rPr>
            <w:highlight w:val="cyan"/>
            <w:lang w:val="en-US"/>
          </w:rPr>
          <w:t>}</w:t>
        </w:r>
      </w:ins>
    </w:p>
    <w:p w:rsidR="000E3D35" w:rsidRPr="00390CF2" w:rsidRDefault="000E3D35" w:rsidP="000E3D35">
      <w:pPr>
        <w:pStyle w:val="PL"/>
        <w:rPr>
          <w:ins w:id="5997" w:author="Rapporteur SA Rev1" w:date="2018-05-24T09:55:00Z"/>
          <w:highlight w:val="cyan"/>
          <w:lang w:val="en-US"/>
        </w:rPr>
      </w:pPr>
    </w:p>
    <w:p w:rsidR="000E3D35" w:rsidRPr="00390CF2" w:rsidDel="009B39FC" w:rsidRDefault="000E3D35" w:rsidP="000E3D35">
      <w:pPr>
        <w:pStyle w:val="PL"/>
        <w:rPr>
          <w:ins w:id="5998" w:author="SA R2 -1807910" w:date="2018-05-15T07:43:00Z"/>
          <w:del w:id="5999" w:author="Rapporteur ASN1 SA" w:date="2018-07-13T08:47:00Z"/>
          <w:highlight w:val="cyan"/>
          <w:lang w:val="en-US"/>
        </w:rPr>
      </w:pPr>
      <w:ins w:id="6000" w:author="Rapporteur SA Rev1" w:date="2018-05-24T09:55:00Z">
        <w:del w:id="6001" w:author="Rapporteur ASN1 SA" w:date="2018-07-13T08:47:00Z">
          <w:r w:rsidRPr="00390CF2" w:rsidDel="009B39FC">
            <w:rPr>
              <w:highlight w:val="cyan"/>
              <w:lang w:val="en-US"/>
            </w:rPr>
            <w:delText>PagingCycle ::= ENUMERATED{ffs</w:delText>
          </w:r>
        </w:del>
      </w:ins>
      <w:ins w:id="6002" w:author="Rapporteur SA Rev1" w:date="2018-05-24T09:56:00Z">
        <w:del w:id="6003" w:author="Rapporteur ASN1 SA" w:date="2018-07-13T08:47:00Z">
          <w:r w:rsidRPr="00390CF2" w:rsidDel="009B39FC">
            <w:rPr>
              <w:highlight w:val="cyan"/>
              <w:lang w:val="en-US"/>
            </w:rPr>
            <w:delText>Type</w:delText>
          </w:r>
        </w:del>
      </w:ins>
      <w:ins w:id="6004" w:author="Rapporteur SA Rev1" w:date="2018-05-24T09:55:00Z">
        <w:del w:id="6005" w:author="Rapporteur ASN1 SA" w:date="2018-07-13T08:47:00Z">
          <w:r w:rsidRPr="00390CF2" w:rsidDel="009B39FC">
            <w:rPr>
              <w:highlight w:val="cyan"/>
              <w:lang w:val="en-US"/>
            </w:rPr>
            <w:delText>AndValue}</w:delText>
          </w:r>
        </w:del>
      </w:ins>
    </w:p>
    <w:p w:rsidR="000E3D35" w:rsidRPr="00390CF2" w:rsidRDefault="000E3D35" w:rsidP="000E3D35">
      <w:pPr>
        <w:pStyle w:val="PL"/>
        <w:rPr>
          <w:ins w:id="6006" w:author="SA R2 -1807910" w:date="2018-05-15T07:43:00Z"/>
          <w:highlight w:val="cyan"/>
          <w:lang w:val="en-US"/>
        </w:rPr>
      </w:pPr>
    </w:p>
    <w:p w:rsidR="000E3D35" w:rsidRPr="00390CF2" w:rsidRDefault="000E3D35" w:rsidP="000E3D35">
      <w:pPr>
        <w:pStyle w:val="PL"/>
        <w:rPr>
          <w:ins w:id="6007" w:author="SA R2 -1807910" w:date="2018-05-15T07:43:00Z"/>
          <w:highlight w:val="cyan"/>
        </w:rPr>
      </w:pPr>
      <w:ins w:id="6008" w:author="SA R2 -1807910" w:date="2018-05-15T07:43:00Z">
        <w:r w:rsidRPr="00390CF2">
          <w:rPr>
            <w:highlight w:val="cyan"/>
          </w:rPr>
          <w:t xml:space="preserve">-- FFS Maximum number of frequency in priority list </w:t>
        </w:r>
      </w:ins>
    </w:p>
    <w:p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rsidR="000E3D35" w:rsidRPr="00390CF2" w:rsidRDefault="000E3D35" w:rsidP="000E3D35">
      <w:pPr>
        <w:pStyle w:val="PL"/>
        <w:rPr>
          <w:ins w:id="6011" w:author="SA R2 -1807910" w:date="2018-05-15T07:43:00Z"/>
          <w:highlight w:val="cyan"/>
          <w:lang w:val="en-US"/>
        </w:rPr>
      </w:pPr>
    </w:p>
    <w:p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rsidR="000E3D35" w:rsidRPr="00390CF2" w:rsidRDefault="000E3D35" w:rsidP="000E3D35">
      <w:pPr>
        <w:pStyle w:val="PL"/>
        <w:rPr>
          <w:ins w:id="6014" w:author="SA R2 -1807910" w:date="2018-05-15T07:43:00Z"/>
          <w:highlight w:val="cyan"/>
          <w:lang w:val="en-US"/>
        </w:rPr>
      </w:pPr>
    </w:p>
    <w:p w:rsidR="000E3D35" w:rsidRPr="00390CF2" w:rsidRDefault="000E3D35" w:rsidP="000E3D35">
      <w:pPr>
        <w:pStyle w:val="PL"/>
        <w:rPr>
          <w:ins w:id="6015" w:author="SA R2 -1807910" w:date="2018-05-15T07:43:00Z"/>
          <w:highlight w:val="cyan"/>
          <w:lang w:val="en-US"/>
        </w:rPr>
      </w:pPr>
      <w:ins w:id="601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017" w:author="SA R2 -1807910" w:date="2018-05-15T07:43:00Z"/>
          <w:highlight w:val="cyan"/>
          <w:lang w:val="en-US"/>
        </w:rPr>
      </w:pPr>
      <w:ins w:id="601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021" w:author="SA R2 -1807910" w:date="2018-05-15T07:43:00Z"/>
          <w:highlight w:val="cyan"/>
          <w:lang w:val="en-US"/>
        </w:rPr>
      </w:pPr>
      <w:ins w:id="6022" w:author="SA R2 -1807910" w:date="2018-05-15T07:43:00Z">
        <w:r w:rsidRPr="00390CF2">
          <w:rPr>
            <w:highlight w:val="cyan"/>
            <w:lang w:val="en-US"/>
          </w:rPr>
          <w:t>}</w:t>
        </w:r>
      </w:ins>
    </w:p>
    <w:p w:rsidR="000E3D35" w:rsidRPr="00390CF2" w:rsidRDefault="000E3D35" w:rsidP="000E3D35">
      <w:pPr>
        <w:pStyle w:val="PL"/>
        <w:rPr>
          <w:ins w:id="6023" w:author="SA R2 -1807910" w:date="2018-05-15T07:43:00Z"/>
          <w:highlight w:val="cyan"/>
          <w:lang w:val="en-US"/>
        </w:rPr>
      </w:pPr>
    </w:p>
    <w:p w:rsidR="000E3D35" w:rsidRPr="00390CF2" w:rsidRDefault="000E3D35" w:rsidP="000E3D35">
      <w:pPr>
        <w:pStyle w:val="PL"/>
        <w:rPr>
          <w:ins w:id="6024" w:author="SA R2 -1807910" w:date="2018-05-15T07:43:00Z"/>
          <w:highlight w:val="cyan"/>
          <w:lang w:val="en-US"/>
        </w:rPr>
      </w:pPr>
      <w:ins w:id="602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026" w:author="SA R2 -1807910" w:date="2018-05-15T07:43:00Z"/>
          <w:highlight w:val="cyan"/>
          <w:lang w:val="en-US"/>
        </w:rPr>
      </w:pPr>
      <w:ins w:id="602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rsidR="000E3D35" w:rsidRPr="00390CF2" w:rsidRDefault="000E3D35" w:rsidP="000E3D35">
      <w:pPr>
        <w:pStyle w:val="PL"/>
        <w:rPr>
          <w:ins w:id="6028" w:author="SA R2 -1807910" w:date="2018-05-15T07:43:00Z"/>
          <w:highlight w:val="cyan"/>
          <w:lang w:val="en-US"/>
        </w:rPr>
      </w:pPr>
      <w:ins w:id="602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030" w:author="SA R2 -1807910" w:date="2018-05-15T07:43:00Z"/>
          <w:highlight w:val="cyan"/>
          <w:lang w:val="en-US"/>
        </w:rPr>
      </w:pPr>
      <w:ins w:id="6031" w:author="SA R2 -1807910" w:date="2018-05-15T07:43:00Z">
        <w:r w:rsidRPr="00390CF2">
          <w:rPr>
            <w:highlight w:val="cyan"/>
            <w:lang w:val="en-US"/>
          </w:rPr>
          <w:t>}</w:t>
        </w:r>
      </w:ins>
    </w:p>
    <w:p w:rsidR="000E3D35" w:rsidRPr="00390CF2" w:rsidRDefault="000E3D35" w:rsidP="000E3D35">
      <w:pPr>
        <w:pStyle w:val="PL"/>
        <w:rPr>
          <w:ins w:id="6032" w:author="SA R2 -1807910" w:date="2018-05-15T07:43:00Z"/>
          <w:highlight w:val="cyan"/>
          <w:lang w:val="en-US"/>
        </w:rPr>
      </w:pPr>
    </w:p>
    <w:p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en-US"/>
          </w:rPr>
          <w:t>}</w:t>
        </w:r>
      </w:ins>
    </w:p>
    <w:p w:rsidR="000E3D35" w:rsidRPr="00390CF2" w:rsidRDefault="000E3D35" w:rsidP="000E3D35">
      <w:pPr>
        <w:pStyle w:val="PL"/>
        <w:rPr>
          <w:ins w:id="6041" w:author="SA R2 -1807910" w:date="2018-05-15T07:43:00Z"/>
          <w:highlight w:val="cyan"/>
          <w:lang w:val="en-US"/>
        </w:rPr>
      </w:pPr>
    </w:p>
    <w:p w:rsidR="000E3D35" w:rsidRPr="00390CF2" w:rsidRDefault="000E3D35" w:rsidP="000E3D35">
      <w:pPr>
        <w:pStyle w:val="PL"/>
        <w:rPr>
          <w:ins w:id="6042" w:author="SA R2 -1807910" w:date="2018-05-15T07:43:00Z"/>
          <w:highlight w:val="cyan"/>
        </w:rPr>
      </w:pPr>
      <w:ins w:id="604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rsidR="000E3D35" w:rsidRPr="00390CF2" w:rsidRDefault="000E3D35" w:rsidP="000E3D35">
      <w:pPr>
        <w:pStyle w:val="PL"/>
        <w:rPr>
          <w:ins w:id="6044" w:author="SA R2 -1807910" w:date="2018-05-15T07:43:00Z"/>
          <w:highlight w:val="cyan"/>
          <w:lang w:val="en-US"/>
        </w:rPr>
      </w:pPr>
    </w:p>
    <w:p w:rsidR="000E3D35" w:rsidRPr="00390CF2" w:rsidRDefault="000E3D35" w:rsidP="000E3D35">
      <w:pPr>
        <w:pStyle w:val="PL"/>
        <w:rPr>
          <w:ins w:id="6045" w:author="SA R2 -1807910" w:date="2018-05-15T07:43:00Z"/>
          <w:highlight w:val="cyan"/>
          <w:lang w:val="en-US"/>
        </w:rPr>
      </w:pPr>
      <w:ins w:id="6046" w:author="SA R2 -1807910" w:date="2018-05-15T07:43:00Z">
        <w:r w:rsidRPr="00390CF2">
          <w:rPr>
            <w:highlight w:val="cyan"/>
            <w:lang w:val="en-US"/>
          </w:rPr>
          <w:t>-- Sum of cells from all PLMNs does not exceed 32</w:t>
        </w:r>
      </w:ins>
    </w:p>
    <w:p w:rsidR="000E3D35" w:rsidRPr="00390CF2" w:rsidRDefault="000E3D35" w:rsidP="000E3D35">
      <w:pPr>
        <w:pStyle w:val="PL"/>
        <w:rPr>
          <w:ins w:id="6047" w:author="SA R2 -1807910" w:date="2018-05-15T07:43:00Z"/>
          <w:highlight w:val="cyan"/>
          <w:lang w:val="en-US"/>
        </w:rPr>
      </w:pPr>
      <w:ins w:id="604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049" w:author="SA R2 -1807910" w:date="2018-05-15T07:43:00Z"/>
          <w:highlight w:val="cyan"/>
          <w:lang w:val="en-US"/>
        </w:rPr>
      </w:pPr>
      <w:ins w:id="605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2" w:author="Rapporteur SA Rev 1" w:date="2018-05-24T02:47:00Z">
        <w:r w:rsidRPr="00390CF2">
          <w:rPr>
            <w:highlight w:val="cyan"/>
            <w:lang w:val="en-US"/>
          </w:rPr>
          <w:t>,</w:t>
        </w:r>
      </w:ins>
      <w:ins w:id="6053" w:author="SA R2 -1807910" w:date="2018-05-15T07:43:00Z">
        <w:r w:rsidRPr="00390CF2">
          <w:rPr>
            <w:highlight w:val="cyan"/>
            <w:lang w:val="en-US"/>
          </w:rPr>
          <w:tab/>
        </w:r>
        <w:r w:rsidRPr="00390CF2">
          <w:rPr>
            <w:highlight w:val="cyan"/>
            <w:lang w:val="en-US"/>
          </w:rPr>
          <w:tab/>
        </w:r>
      </w:ins>
    </w:p>
    <w:p w:rsidR="000E3D35" w:rsidRPr="00390CF2" w:rsidRDefault="000E3D35" w:rsidP="000E3D35">
      <w:pPr>
        <w:pStyle w:val="PL"/>
        <w:rPr>
          <w:ins w:id="6054" w:author="SA R2 -1807910" w:date="2018-05-15T07:43:00Z"/>
          <w:highlight w:val="cyan"/>
          <w:lang w:val="en-US"/>
        </w:rPr>
      </w:pPr>
      <w:ins w:id="605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w:t>
        </w:r>
      </w:ins>
    </w:p>
    <w:p w:rsidR="000E3D35" w:rsidRPr="00390CF2" w:rsidRDefault="000E3D35" w:rsidP="000E3D35">
      <w:pPr>
        <w:pStyle w:val="PL"/>
        <w:rPr>
          <w:ins w:id="6058" w:author="SA R2 -1807910" w:date="2018-05-15T07:43:00Z"/>
          <w:highlight w:val="cyan"/>
          <w:lang w:val="en-US"/>
        </w:rPr>
      </w:pPr>
    </w:p>
    <w:p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rsidR="000E3D35" w:rsidRPr="00390CF2" w:rsidRDefault="000E3D35" w:rsidP="000E3D35">
      <w:pPr>
        <w:pStyle w:val="PL"/>
        <w:rPr>
          <w:ins w:id="6061" w:author="SA R2 -1807910" w:date="2018-05-15T07:43:00Z"/>
          <w:highlight w:val="cyan"/>
          <w:lang w:val="en-US"/>
        </w:rPr>
      </w:pPr>
    </w:p>
    <w:p w:rsidR="000E3D35" w:rsidRPr="00390CF2" w:rsidRDefault="000E3D35" w:rsidP="000E3D35">
      <w:pPr>
        <w:pStyle w:val="PL"/>
        <w:rPr>
          <w:ins w:id="6062" w:author="SA R2 -1807910" w:date="2018-05-15T07:43:00Z"/>
          <w:highlight w:val="cyan"/>
          <w:lang w:val="en-US"/>
        </w:rPr>
      </w:pPr>
      <w:ins w:id="6063"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064" w:author="SA R2 -1807910" w:date="2018-05-15T07:43:00Z"/>
          <w:highlight w:val="cyan"/>
          <w:lang w:val="en-US"/>
        </w:rPr>
      </w:pPr>
      <w:ins w:id="606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7" w:author="SA R2 -1807910" w:date="2018-05-15T07:43:00Z">
        <w:r w:rsidRPr="00390CF2">
          <w:rPr>
            <w:highlight w:val="cyan"/>
            <w:lang w:val="en-US"/>
          </w:rPr>
          <w:t>,</w:t>
        </w:r>
        <w:r w:rsidRPr="00390CF2">
          <w:rPr>
            <w:highlight w:val="cyan"/>
            <w:lang w:val="en-US"/>
          </w:rPr>
          <w:tab/>
        </w:r>
        <w:r w:rsidRPr="00390CF2">
          <w:rPr>
            <w:highlight w:val="cyan"/>
            <w:lang w:val="en-US"/>
          </w:rPr>
          <w:tab/>
        </w:r>
      </w:ins>
    </w:p>
    <w:p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w:t>
        </w:r>
      </w:ins>
    </w:p>
    <w:p w:rsidR="000E3D35" w:rsidRPr="00390CF2" w:rsidRDefault="000E3D35" w:rsidP="000E3D35">
      <w:pPr>
        <w:pStyle w:val="PL"/>
        <w:rPr>
          <w:ins w:id="6072" w:author="SA R2 -1807910" w:date="2018-05-15T07:43:00Z"/>
          <w:highlight w:val="cyan"/>
          <w:lang w:val="en-US"/>
        </w:rPr>
      </w:pPr>
    </w:p>
    <w:p w:rsidR="000E3D35" w:rsidRPr="00390CF2" w:rsidRDefault="000E3D35" w:rsidP="000E3D35">
      <w:pPr>
        <w:pStyle w:val="PL"/>
        <w:rPr>
          <w:ins w:id="6073" w:author="SA R2 -1807910" w:date="2018-05-15T07:43:00Z"/>
          <w:highlight w:val="cyan"/>
          <w:lang w:val="en-US"/>
        </w:rPr>
      </w:pPr>
      <w:ins w:id="607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rsidR="000E3D35" w:rsidRPr="00390CF2" w:rsidRDefault="000E3D35" w:rsidP="000E3D35">
      <w:pPr>
        <w:pStyle w:val="PL"/>
        <w:rPr>
          <w:ins w:id="6075" w:author="SA R2 -1807910" w:date="2018-05-15T07:43:00Z"/>
          <w:highlight w:val="cyan"/>
          <w:lang w:val="en-US"/>
        </w:rPr>
      </w:pPr>
      <w:ins w:id="607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--Sum of RAN-AreaCodes all PLMNs does not exceed 32</w:t>
        </w:r>
      </w:ins>
    </w:p>
    <w:p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1" w:author="Rapporteur ASN1 SA" w:date="2018-06-28T14:08:00Z">
        <w:r w:rsidRPr="00390CF2">
          <w:rPr>
            <w:highlight w:val="cyan"/>
            <w:lang w:val="en-US"/>
          </w:rPr>
          <w:t>RAN</w:t>
        </w:r>
      </w:ins>
      <w:ins w:id="6082" w:author="Rapporteur ASN1 SA" w:date="2018-07-12T08:44:00Z">
        <w:r w:rsidRPr="00390CF2">
          <w:rPr>
            <w:highlight w:val="cyan"/>
            <w:lang w:val="en-US"/>
          </w:rPr>
          <w:t>-</w:t>
        </w:r>
      </w:ins>
      <w:ins w:id="6083" w:author="Rapporteur ASN1 SA" w:date="2018-06-28T14:08:00Z">
        <w:r w:rsidRPr="00390CF2">
          <w:rPr>
            <w:highlight w:val="cyan"/>
            <w:lang w:val="en-US"/>
          </w:rPr>
          <w:t>AreaCode</w:t>
        </w:r>
      </w:ins>
      <w:ins w:id="6084" w:author="SA R2 -1807910" w:date="2018-05-15T07:43:00Z">
        <w:del w:id="608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rsidR="000E3D35" w:rsidRPr="00390CF2" w:rsidRDefault="000E3D35" w:rsidP="000E3D35">
      <w:pPr>
        <w:pStyle w:val="PL"/>
        <w:rPr>
          <w:ins w:id="6086" w:author="SA R2 -1807910" w:date="2018-05-15T07:43:00Z"/>
          <w:highlight w:val="cyan"/>
          <w:lang w:val="en-US"/>
        </w:rPr>
      </w:pPr>
      <w:ins w:id="6087" w:author="SA R2 -1807910" w:date="2018-05-15T07:43:00Z">
        <w:r w:rsidRPr="00390CF2">
          <w:rPr>
            <w:highlight w:val="cyan"/>
            <w:lang w:val="en-US"/>
          </w:rPr>
          <w:t>}</w:t>
        </w:r>
      </w:ins>
    </w:p>
    <w:p w:rsidR="000E3D35" w:rsidRPr="00390CF2" w:rsidRDefault="000E3D35" w:rsidP="000E3D35">
      <w:pPr>
        <w:pStyle w:val="PL"/>
        <w:rPr>
          <w:ins w:id="6088" w:author="SA R2 -1807910" w:date="2018-05-15T07:43:00Z"/>
          <w:del w:id="6089" w:author="Rapporteur ASN1 SA" w:date="2018-06-28T14:09:00Z"/>
          <w:highlight w:val="cyan"/>
          <w:lang w:val="en-US"/>
        </w:rPr>
      </w:pPr>
    </w:p>
    <w:p w:rsidR="000E3D35" w:rsidRPr="00390CF2" w:rsidRDefault="000E3D35" w:rsidP="000E3D35">
      <w:pPr>
        <w:pStyle w:val="PL"/>
        <w:rPr>
          <w:del w:id="6090" w:author="Rapporteur ASN1 SA" w:date="2018-06-28T14:09:00Z"/>
          <w:highlight w:val="cyan"/>
          <w:lang w:val="en-US"/>
        </w:rPr>
      </w:pPr>
      <w:ins w:id="6091" w:author="SA R2 -1807910" w:date="2018-05-15T07:43:00Z">
        <w:del w:id="609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rsidR="000E3D35" w:rsidRPr="00390CF2" w:rsidRDefault="000E3D35" w:rsidP="000E3D35">
      <w:pPr>
        <w:pStyle w:val="PL"/>
        <w:rPr>
          <w:del w:id="6093" w:author="Rapporteur ASN1 SA" w:date="2018-06-28T14:09:00Z"/>
          <w:highlight w:val="cyan"/>
          <w:lang w:val="en-US"/>
        </w:rPr>
      </w:pPr>
    </w:p>
    <w:p w:rsidR="000E3D35" w:rsidRPr="00390CF2" w:rsidRDefault="000E3D35" w:rsidP="000E3D35">
      <w:pPr>
        <w:pStyle w:val="PL"/>
        <w:rPr>
          <w:ins w:id="6094" w:author="SA R2 -1807910" w:date="2018-05-15T07:43:00Z"/>
          <w:highlight w:val="cyan"/>
          <w:lang w:val="en-US"/>
        </w:rPr>
      </w:pPr>
    </w:p>
    <w:p w:rsidR="000E3D35" w:rsidRPr="00390CF2" w:rsidRDefault="000E3D35" w:rsidP="000E3D35">
      <w:pPr>
        <w:pStyle w:val="PL"/>
        <w:rPr>
          <w:ins w:id="6095" w:author="SA R2 -1807910" w:date="2018-05-15T07:43:00Z"/>
          <w:highlight w:val="cyan"/>
        </w:rPr>
      </w:pPr>
      <w:ins w:id="6096" w:author="SA R2 -1807910" w:date="2018-05-15T07:43:00Z">
        <w:r w:rsidRPr="00390CF2">
          <w:rPr>
            <w:highlight w:val="cyan"/>
          </w:rPr>
          <w:t>-- TAG-RRCRELEASE-STOP</w:t>
        </w:r>
      </w:ins>
    </w:p>
    <w:p w:rsidR="000E3D35" w:rsidRPr="00390CF2" w:rsidRDefault="000E3D35" w:rsidP="000E3D35">
      <w:pPr>
        <w:pStyle w:val="PL"/>
        <w:rPr>
          <w:ins w:id="6097" w:author="SA R2 -1807910" w:date="2018-05-15T07:43:00Z"/>
          <w:highlight w:val="cyan"/>
        </w:rPr>
      </w:pPr>
      <w:ins w:id="6098" w:author="SA R2 -1807910" w:date="2018-05-15T07:43:00Z">
        <w:r w:rsidRPr="00390CF2">
          <w:rPr>
            <w:highlight w:val="cyan"/>
          </w:rPr>
          <w:t>-- ASN1STOP</w:t>
        </w:r>
      </w:ins>
    </w:p>
    <w:p w:rsidR="000E3D35" w:rsidRPr="00390CF2" w:rsidRDefault="000E3D35" w:rsidP="000E3D35">
      <w:pPr>
        <w:pStyle w:val="EditorsNote"/>
        <w:rPr>
          <w:highlight w:val="cyan"/>
        </w:rPr>
      </w:pPr>
      <w:bookmarkStart w:id="6099" w:name="_Hlk512511925"/>
    </w:p>
    <w:p w:rsidR="000E3D35" w:rsidRPr="00390CF2" w:rsidRDefault="000E3D35" w:rsidP="000E3D35">
      <w:pPr>
        <w:pStyle w:val="EditorsNote"/>
        <w:rPr>
          <w:ins w:id="6100" w:author="Rapporteur ASN1 SA" w:date="2018-07-10T17:09:00Z"/>
          <w:highlight w:val="cyan"/>
          <w:rPrChange w:id="6101" w:author="Rapporteur ASN1 SA" w:date="2018-07-11T14:56:00Z">
            <w:rPr>
              <w:ins w:id="6102" w:author="Rapporteur ASN1 SA" w:date="2018-07-10T17:09:00Z"/>
              <w:rFonts w:eastAsia="MS Mincho"/>
            </w:rPr>
          </w:rPrChange>
        </w:rPr>
      </w:pPr>
      <w:ins w:id="6103" w:author="Rapporteur ASN1 SA" w:date="2018-07-10T17:09:00Z">
        <w:r w:rsidRPr="00390CF2">
          <w:rPr>
            <w:highlight w:val="cyan"/>
          </w:rPr>
          <w:t xml:space="preserve">Editor’s Note: </w:t>
        </w:r>
        <w:r w:rsidR="00F93D35" w:rsidRPr="00F93D35">
          <w:rPr>
            <w:highlight w:val="cyan"/>
            <w:rPrChange w:id="6104" w:author="R2-1810924 SA" w:date="2018-07-11T12:03:00Z">
              <w:rPr>
                <w:rFonts w:ascii="Arial" w:hAnsi="Arial"/>
                <w:color w:val="auto"/>
                <w:sz w:val="24"/>
                <w:lang w:val="sv-SE"/>
              </w:rPr>
            </w:rPrChange>
          </w:rPr>
          <w:t xml:space="preserve">FFS Whether </w:t>
        </w:r>
      </w:ins>
      <w:ins w:id="6105" w:author="Rapporteur ASN1 SA" w:date="2018-07-10T17:10:00Z">
        <w:r w:rsidR="00F93D35" w:rsidRPr="00F93D35">
          <w:rPr>
            <w:highlight w:val="cyan"/>
            <w:rPrChange w:id="6106" w:author="R2-1810924 SA" w:date="2018-07-11T12:03:00Z">
              <w:rPr>
                <w:rFonts w:ascii="Arial" w:hAnsi="Arial"/>
                <w:color w:val="auto"/>
                <w:sz w:val="24"/>
                <w:lang w:val="sv-SE"/>
              </w:rPr>
            </w:rPrChange>
          </w:rPr>
          <w:t xml:space="preserve">fulll and/or </w:t>
        </w:r>
      </w:ins>
      <w:ins w:id="6107" w:author="Rapporteur ASN1 SA" w:date="2018-07-11T14:56:00Z">
        <w:r w:rsidRPr="00390CF2">
          <w:rPr>
            <w:highlight w:val="cyan"/>
          </w:rPr>
          <w:t xml:space="preserve">shortI-RNTI(s) </w:t>
        </w:r>
      </w:ins>
      <w:ins w:id="6108" w:author="Rapporteur ASN1 SA" w:date="2018-07-10T17:10:00Z">
        <w:r w:rsidR="00F93D35" w:rsidRPr="00F93D35">
          <w:rPr>
            <w:highlight w:val="cyan"/>
            <w:rPrChange w:id="6109" w:author="R2-1810924 SA" w:date="2018-07-11T12:03:00Z">
              <w:rPr>
                <w:rFonts w:ascii="Arial" w:hAnsi="Arial"/>
                <w:color w:val="auto"/>
                <w:sz w:val="24"/>
                <w:lang w:val="sv-SE"/>
              </w:rPr>
            </w:rPrChange>
          </w:rPr>
          <w:t xml:space="preserve">are defined as optional fields in </w:t>
        </w:r>
        <w:r w:rsidR="00F93D35" w:rsidRPr="00F93D35">
          <w:rPr>
            <w:i/>
            <w:highlight w:val="cyan"/>
            <w:rPrChange w:id="6110" w:author="Rapporteur ASN1 SA" w:date="2018-07-11T15:00:00Z">
              <w:rPr>
                <w:rFonts w:ascii="Arial" w:hAnsi="Arial"/>
                <w:color w:val="auto"/>
                <w:sz w:val="24"/>
                <w:lang w:val="sv-SE"/>
              </w:rPr>
            </w:rPrChange>
          </w:rPr>
          <w:t>SuspendConfig</w:t>
        </w:r>
      </w:ins>
      <w:ins w:id="6111" w:author="Rapporteur ASN1 SA" w:date="2018-07-10T17:09:00Z">
        <w:r w:rsidRPr="00390CF2">
          <w:rPr>
            <w:highlight w:val="cyan"/>
          </w:rPr>
          <w:t xml:space="preserve">. </w:t>
        </w:r>
      </w:ins>
    </w:p>
    <w:p w:rsidR="000E3D35" w:rsidRPr="00390CF2" w:rsidRDefault="000E3D35" w:rsidP="000E3D35">
      <w:pPr>
        <w:pStyle w:val="EditorsNote"/>
        <w:rPr>
          <w:ins w:id="6112" w:author="SA R2 -1807910" w:date="2018-05-15T07:43:00Z"/>
          <w:rFonts w:eastAsia="MS Mincho"/>
          <w:highlight w:val="cyan"/>
        </w:rPr>
      </w:pPr>
      <w:ins w:id="6113" w:author="SA R2 -1807910" w:date="2018-05-15T07:43:00Z">
        <w:r w:rsidRPr="00390CF2">
          <w:rPr>
            <w:highlight w:val="cyan"/>
          </w:rPr>
          <w:t xml:space="preserve">Editor’s Note: </w:t>
        </w:r>
        <w:r w:rsidR="00F93D35" w:rsidRPr="00F93D35">
          <w:rPr>
            <w:highlight w:val="cyan"/>
            <w:rPrChange w:id="6114"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rsidR="000E3D35" w:rsidRPr="00390CF2" w:rsidDel="00AD30A1" w:rsidRDefault="000E3D35" w:rsidP="000E3D35">
      <w:pPr>
        <w:pStyle w:val="EditorsNote"/>
        <w:rPr>
          <w:ins w:id="6115" w:author="SA R2 -1807910" w:date="2018-05-15T07:43:00Z"/>
          <w:del w:id="6116" w:author="Rapporteur ASN1 SA" w:date="2018-07-12T08:54:00Z"/>
          <w:highlight w:val="cyan"/>
        </w:rPr>
      </w:pPr>
      <w:ins w:id="6117" w:author="SA R2 -1807910" w:date="2018-05-15T07:43:00Z">
        <w:del w:id="6118" w:author="Rapporteur ASN1 SA" w:date="2018-07-12T08:54:00Z">
          <w:r w:rsidRPr="00390CF2" w:rsidDel="00AD30A1">
            <w:rPr>
              <w:highlight w:val="cyan"/>
            </w:rPr>
            <w:delText xml:space="preserve">Editor’s Note: </w:delText>
          </w:r>
          <w:r w:rsidR="00F93D35" w:rsidRPr="00F93D35">
            <w:rPr>
              <w:highlight w:val="cyan"/>
              <w:rPrChange w:id="6119"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rsidR="000E3D35" w:rsidRPr="00390CF2" w:rsidRDefault="000E3D35" w:rsidP="000E3D35">
      <w:pPr>
        <w:pStyle w:val="EditorsNote"/>
        <w:rPr>
          <w:ins w:id="6120" w:author="SA R2 -1807910" w:date="2018-05-15T07:43:00Z"/>
          <w:highlight w:val="cyan"/>
        </w:rPr>
      </w:pPr>
      <w:ins w:id="6121" w:author="SA R2 -1807910" w:date="2018-05-15T07:43:00Z">
        <w:r w:rsidRPr="00390CF2">
          <w:rPr>
            <w:highlight w:val="cyan"/>
          </w:rPr>
          <w:t xml:space="preserve">Editor’s Note: </w:t>
        </w:r>
        <w:r w:rsidR="00F93D35" w:rsidRPr="00F93D35">
          <w:rPr>
            <w:highlight w:val="cyan"/>
            <w:rPrChange w:id="6122" w:author="R2-1810924 SA" w:date="2018-07-11T12:03:00Z">
              <w:rPr>
                <w:rFonts w:ascii="Arial" w:hAnsi="Arial"/>
                <w:color w:val="auto"/>
                <w:sz w:val="24"/>
                <w:lang w:val="sv-SE"/>
              </w:rPr>
            </w:rPrChange>
          </w:rPr>
          <w:t xml:space="preserve">FFS Whether </w:t>
        </w:r>
        <w:r w:rsidR="00F93D35" w:rsidRPr="00F93D35">
          <w:rPr>
            <w:i/>
            <w:highlight w:val="cyan"/>
            <w:rPrChange w:id="6123" w:author="R2-1810924 SA" w:date="2018-07-11T12:03:00Z">
              <w:rPr>
                <w:rFonts w:ascii="Arial" w:hAnsi="Arial"/>
                <w:i/>
                <w:color w:val="auto"/>
                <w:sz w:val="24"/>
                <w:lang w:val="sv-SE"/>
              </w:rPr>
            </w:rPrChange>
          </w:rPr>
          <w:t>RejectWaitTimer</w:t>
        </w:r>
        <w:r w:rsidR="00F93D35" w:rsidRPr="00F93D35">
          <w:rPr>
            <w:highlight w:val="cyan"/>
            <w:rPrChange w:id="6124" w:author="R2-1810924 SA" w:date="2018-07-11T12:03:00Z">
              <w:rPr>
                <w:rFonts w:ascii="Arial" w:hAnsi="Arial"/>
                <w:color w:val="auto"/>
                <w:sz w:val="24"/>
                <w:lang w:val="sv-SE"/>
              </w:rPr>
            </w:rPrChange>
          </w:rPr>
          <w:t xml:space="preserve"> is needed in </w:t>
        </w:r>
        <w:r w:rsidR="00F93D35" w:rsidRPr="00F93D35">
          <w:rPr>
            <w:i/>
            <w:highlight w:val="cyan"/>
            <w:rPrChange w:id="6125" w:author="R2-1810924 SA" w:date="2018-07-11T12:03:00Z">
              <w:rPr>
                <w:rFonts w:ascii="Arial" w:hAnsi="Arial"/>
                <w:i/>
                <w:color w:val="auto"/>
                <w:sz w:val="24"/>
                <w:lang w:val="sv-SE"/>
              </w:rPr>
            </w:rPrChange>
          </w:rPr>
          <w:t>RRCRelease</w:t>
        </w:r>
        <w:r w:rsidR="00F93D35" w:rsidRPr="00F93D35">
          <w:rPr>
            <w:highlight w:val="cyan"/>
            <w:rPrChange w:id="6126" w:author="R2-1810924 SA" w:date="2018-07-11T12:03:00Z">
              <w:rPr>
                <w:rFonts w:ascii="Arial" w:hAnsi="Arial"/>
                <w:color w:val="auto"/>
                <w:sz w:val="24"/>
                <w:lang w:val="sv-SE"/>
              </w:rPr>
            </w:rPrChange>
          </w:rPr>
          <w:t xml:space="preserve"> message. </w:t>
        </w:r>
      </w:ins>
    </w:p>
    <w:p w:rsidR="000E3D35" w:rsidRPr="00390CF2" w:rsidRDefault="000E3D35" w:rsidP="000E3D35">
      <w:pPr>
        <w:pStyle w:val="EditorsNote"/>
        <w:rPr>
          <w:ins w:id="6127" w:author="SA R2 -1807910" w:date="2018-05-15T07:43:00Z"/>
          <w:highlight w:val="cyan"/>
        </w:rPr>
      </w:pPr>
      <w:ins w:id="6128" w:author="SA R2 -1807910" w:date="2018-05-15T07:43:00Z">
        <w:del w:id="6129" w:author="Rapporteur ASN1 SA" w:date="2018-07-12T08:54:00Z">
          <w:r w:rsidRPr="00390CF2" w:rsidDel="00AD30A1">
            <w:rPr>
              <w:highlight w:val="cyan"/>
            </w:rPr>
            <w:delText xml:space="preserve">Editor’s Note: </w:delText>
          </w:r>
          <w:r w:rsidR="00F93D35" w:rsidRPr="00F93D35">
            <w:rPr>
              <w:highlight w:val="cyan"/>
              <w:rPrChange w:id="6130" w:author="R2-1810924 SA" w:date="2018-07-11T12:03:00Z">
                <w:rPr>
                  <w:rFonts w:ascii="Arial" w:hAnsi="Arial"/>
                  <w:color w:val="auto"/>
                  <w:sz w:val="24"/>
                  <w:lang w:val="sv-SE"/>
                </w:rPr>
              </w:rPrChange>
            </w:rPr>
            <w:delText xml:space="preserve">FFS Whether </w:delText>
          </w:r>
          <w:r w:rsidR="00F93D35" w:rsidRPr="00F93D35">
            <w:rPr>
              <w:i/>
              <w:highlight w:val="cyan"/>
              <w:rPrChange w:id="6131" w:author="R2-1810924 SA" w:date="2018-07-11T12:03:00Z">
                <w:rPr>
                  <w:rFonts w:ascii="Arial" w:hAnsi="Arial"/>
                  <w:i/>
                  <w:color w:val="auto"/>
                  <w:sz w:val="24"/>
                  <w:lang w:val="sv-SE"/>
                </w:rPr>
              </w:rPrChange>
            </w:rPr>
            <w:delText xml:space="preserve">PLMN-Identity </w:delText>
          </w:r>
          <w:r w:rsidR="00F93D35" w:rsidRPr="00F93D35">
            <w:rPr>
              <w:highlight w:val="cyan"/>
              <w:rPrChange w:id="6132"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13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134" w:author="SA R2 -1807910" w:date="2018-05-24T09:04:00Z"/>
                <w:szCs w:val="22"/>
                <w:highlight w:val="cyan"/>
              </w:rPr>
            </w:pPr>
            <w:ins w:id="6135" w:author="SA R2 -1807910" w:date="2018-05-24T09:06:00Z">
              <w:r w:rsidRPr="00390CF2">
                <w:rPr>
                  <w:i/>
                  <w:highlight w:val="cyan"/>
                </w:rPr>
                <w:t>RRCRelease</w:t>
              </w:r>
              <w:del w:id="6136"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rsidTr="000E3D35">
        <w:trPr>
          <w:ins w:id="613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38" w:author="SA R2 -1807910" w:date="2018-05-24T09:06:00Z"/>
                <w:b/>
                <w:i/>
                <w:noProof/>
                <w:highlight w:val="cyan"/>
              </w:rPr>
            </w:pPr>
            <w:ins w:id="6139" w:author="SA R2 -1807910" w:date="2018-05-24T09:06:00Z">
              <w:r w:rsidRPr="00390CF2">
                <w:rPr>
                  <w:b/>
                  <w:i/>
                  <w:noProof/>
                  <w:highlight w:val="cyan"/>
                </w:rPr>
                <w:t>deprioritisationReq</w:t>
              </w:r>
            </w:ins>
          </w:p>
          <w:p w:rsidR="000E3D35" w:rsidRPr="00390CF2" w:rsidRDefault="000E3D35" w:rsidP="000E3D35">
            <w:pPr>
              <w:pStyle w:val="TAL"/>
              <w:rPr>
                <w:ins w:id="6140" w:author="SA R2 -1807910" w:date="2018-05-24T09:04:00Z"/>
                <w:szCs w:val="22"/>
                <w:highlight w:val="cyan"/>
                <w:rPrChange w:id="6141" w:author="R2-1810924 SA" w:date="2018-07-11T12:03:00Z">
                  <w:rPr>
                    <w:ins w:id="6142" w:author="SA R2 -1807910" w:date="2018-05-24T09:04:00Z"/>
                    <w:szCs w:val="22"/>
                    <w:lang w:val="sv-SE"/>
                  </w:rPr>
                </w:rPrChange>
              </w:rPr>
            </w:pPr>
            <w:ins w:id="6143" w:author="SA R2 -1807910" w:date="2018-05-24T09:06:00Z">
              <w:r w:rsidRPr="00390CF2">
                <w:rPr>
                  <w:highlight w:val="cyan"/>
                </w:rPr>
                <w:t xml:space="preserve">Indicates whether the current frequency or RAT is to be de-prioritised. The UE shall be able to store a depriotisation request for up to </w:t>
              </w:r>
              <w:r w:rsidR="00F93D35" w:rsidRPr="00F93D35">
                <w:rPr>
                  <w:highlight w:val="cyan"/>
                  <w:rPrChange w:id="6144"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rsidTr="000E3D35">
        <w:trPr>
          <w:ins w:id="6145"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46" w:author="SA R2 -1807910" w:date="2018-05-24T09:06:00Z"/>
                <w:b/>
                <w:i/>
                <w:noProof/>
                <w:highlight w:val="cyan"/>
                <w:lang w:eastAsia="en-US"/>
              </w:rPr>
            </w:pPr>
            <w:ins w:id="6147" w:author="SA R2 -1807910" w:date="2018-05-24T09:06:00Z">
              <w:r w:rsidRPr="00390CF2">
                <w:rPr>
                  <w:b/>
                  <w:i/>
                  <w:iCs/>
                  <w:highlight w:val="cyan"/>
                </w:rPr>
                <w:t>deprioritisationTimer</w:t>
              </w:r>
            </w:ins>
          </w:p>
          <w:p w:rsidR="000E3D35" w:rsidRPr="00390CF2" w:rsidRDefault="000E3D35" w:rsidP="000E3D35">
            <w:pPr>
              <w:pStyle w:val="TAL"/>
              <w:rPr>
                <w:ins w:id="6148" w:author="SA R2 -1807910" w:date="2018-05-24T09:05:00Z"/>
                <w:noProof/>
                <w:highlight w:val="cyan"/>
              </w:rPr>
            </w:pPr>
            <w:ins w:id="6149"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rsidTr="000E3D35">
        <w:trPr>
          <w:ins w:id="615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151" w:author="Rapporteur ASN1 SA" w:date="2018-07-12T08:45:00Z"/>
                <w:b/>
                <w:i/>
                <w:noProof/>
                <w:highlight w:val="cyan"/>
                <w:lang w:eastAsia="ko-KR"/>
              </w:rPr>
            </w:pPr>
            <w:ins w:id="6152" w:author="Rapporteur ASN1 SA" w:date="2018-07-12T08:45:00Z">
              <w:r w:rsidRPr="00390CF2">
                <w:rPr>
                  <w:rFonts w:hint="eastAsia"/>
                  <w:b/>
                  <w:i/>
                  <w:iCs/>
                  <w:highlight w:val="cyan"/>
                  <w:lang w:eastAsia="ko-KR"/>
                </w:rPr>
                <w:t>suspendConfig</w:t>
              </w:r>
            </w:ins>
          </w:p>
          <w:p w:rsidR="000E3D35" w:rsidRPr="00390CF2" w:rsidRDefault="000E3D35" w:rsidP="000E3D35">
            <w:pPr>
              <w:pStyle w:val="TAL"/>
              <w:rPr>
                <w:ins w:id="6153" w:author="Rapporteur ASN1 SA" w:date="2018-07-12T08:45:00Z"/>
                <w:b/>
                <w:i/>
                <w:iCs/>
                <w:highlight w:val="cyan"/>
              </w:rPr>
            </w:pPr>
            <w:ins w:id="6154"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rsidR="000E3D35" w:rsidRPr="00390CF2" w:rsidRDefault="000E3D35" w:rsidP="000E3D35">
      <w:pPr>
        <w:pStyle w:val="EditorsNote"/>
        <w:rPr>
          <w:ins w:id="615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15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157" w:author="Rapporteur ASN1 SA" w:date="2018-07-12T08:46:00Z"/>
                <w:szCs w:val="22"/>
                <w:highlight w:val="cyan"/>
              </w:rPr>
            </w:pPr>
            <w:ins w:id="6158"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rsidTr="000E3D35">
        <w:trPr>
          <w:ins w:id="615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160" w:author="Rapporteur ASN1 SA" w:date="2018-07-12T09:02:00Z"/>
                <w:b/>
                <w:i/>
                <w:noProof/>
                <w:highlight w:val="cyan"/>
                <w:lang w:eastAsia="ko-KR"/>
              </w:rPr>
            </w:pPr>
            <w:ins w:id="6161" w:author="Rapporteur ASN1 SA" w:date="2018-07-12T09:02:00Z">
              <w:r w:rsidRPr="00390CF2">
                <w:rPr>
                  <w:b/>
                  <w:i/>
                  <w:noProof/>
                  <w:highlight w:val="cyan"/>
                  <w:lang w:eastAsia="ko-KR"/>
                </w:rPr>
                <w:t>cellList</w:t>
              </w:r>
            </w:ins>
          </w:p>
          <w:p w:rsidR="000E3D35" w:rsidRPr="00390CF2" w:rsidRDefault="000E3D35" w:rsidP="000E3D35">
            <w:pPr>
              <w:pStyle w:val="TAH"/>
              <w:jc w:val="left"/>
              <w:rPr>
                <w:ins w:id="6162" w:author="Rapporteur ASN1 SA" w:date="2018-07-12T09:01:00Z"/>
                <w:b w:val="0"/>
                <w:i/>
                <w:highlight w:val="cyan"/>
              </w:rPr>
            </w:pPr>
            <w:ins w:id="6163" w:author="Rapporteur ASN1 SA" w:date="2018-07-12T09:02:00Z">
              <w:r w:rsidRPr="00390CF2">
                <w:rPr>
                  <w:b w:val="0"/>
                  <w:highlight w:val="cyan"/>
                </w:rPr>
                <w:t>Indicates a list of cell</w:t>
              </w:r>
            </w:ins>
            <w:ins w:id="6164"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5"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rsidTr="000E3D35">
        <w:trPr>
          <w:ins w:id="616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67" w:author="Rapporteur ASN1 SA" w:date="2018-07-12T08:46:00Z"/>
                <w:b/>
                <w:i/>
                <w:noProof/>
                <w:highlight w:val="cyan"/>
                <w:lang w:eastAsia="ko-KR"/>
              </w:rPr>
            </w:pPr>
            <w:ins w:id="6168" w:author="Rapporteur ASN1 SA" w:date="2018-07-12T08:46:00Z">
              <w:r w:rsidRPr="00390CF2">
                <w:rPr>
                  <w:rFonts w:hint="eastAsia"/>
                  <w:b/>
                  <w:i/>
                  <w:noProof/>
                  <w:highlight w:val="cyan"/>
                  <w:lang w:eastAsia="ko-KR"/>
                </w:rPr>
                <w:t>ran-Area</w:t>
              </w:r>
            </w:ins>
          </w:p>
          <w:p w:rsidR="000E3D35" w:rsidRPr="00390CF2" w:rsidRDefault="000E3D35" w:rsidP="000E3D35">
            <w:pPr>
              <w:pStyle w:val="TAL"/>
              <w:rPr>
                <w:ins w:id="6169" w:author="Rapporteur ASN1 SA" w:date="2018-07-12T08:46:00Z"/>
                <w:szCs w:val="22"/>
                <w:highlight w:val="cyan"/>
              </w:rPr>
            </w:pPr>
            <w:ins w:id="6170"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rsidTr="000E3D35">
        <w:trPr>
          <w:ins w:id="617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172" w:author="Rapporteur ASN1 SA" w:date="2018-07-13T09:29:00Z"/>
                <w:b/>
                <w:i/>
                <w:noProof/>
                <w:highlight w:val="cyan"/>
                <w:lang w:eastAsia="ko-KR"/>
              </w:rPr>
            </w:pPr>
            <w:ins w:id="6173" w:author="Rapporteur ASN1 SA" w:date="2018-07-13T09:29:00Z">
              <w:r w:rsidRPr="00390CF2">
                <w:rPr>
                  <w:b/>
                  <w:i/>
                  <w:noProof/>
                  <w:highlight w:val="cyan"/>
                  <w:lang w:eastAsia="ko-KR"/>
                </w:rPr>
                <w:t>ranAreaConfigList</w:t>
              </w:r>
            </w:ins>
          </w:p>
          <w:p w:rsidR="000E3D35" w:rsidRPr="00390CF2" w:rsidRDefault="000E3D35" w:rsidP="000E3D35">
            <w:pPr>
              <w:pStyle w:val="TAL"/>
              <w:rPr>
                <w:ins w:id="6174" w:author="Rapporteur ASN1 SA" w:date="2018-07-13T09:29:00Z"/>
                <w:b/>
                <w:i/>
                <w:noProof/>
                <w:highlight w:val="cyan"/>
                <w:lang w:eastAsia="ko-KR"/>
              </w:rPr>
            </w:pPr>
            <w:ins w:id="6175" w:author="Rapporteur ASN1 SA" w:date="2018-07-13T09:29:00Z">
              <w:r w:rsidRPr="00390CF2">
                <w:rPr>
                  <w:highlight w:val="cyan"/>
                </w:rPr>
                <w:t>Indicates a l</w:t>
              </w:r>
            </w:ins>
            <w:ins w:id="6176"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rsidR="000E3D35" w:rsidRPr="00390CF2" w:rsidRDefault="000E3D35" w:rsidP="000E3D35">
      <w:pPr>
        <w:pStyle w:val="EditorsNote"/>
        <w:rPr>
          <w:ins w:id="6177" w:author="Rapporteur ASN1 SA" w:date="2018-07-12T08:46:00Z"/>
          <w:highlight w:val="cyan"/>
        </w:rPr>
      </w:pPr>
    </w:p>
    <w:p w:rsidR="000E3D35" w:rsidRPr="00390CF2" w:rsidRDefault="000E3D35" w:rsidP="000E3D35">
      <w:pPr>
        <w:pStyle w:val="EditorsNote"/>
        <w:rPr>
          <w:ins w:id="6178" w:author="SA R2 -1807910" w:date="2018-05-15T07:43:00Z"/>
          <w:highlight w:val="cyan"/>
        </w:rPr>
      </w:pPr>
      <w:ins w:id="6179" w:author="SA R2 -1807910" w:date="2018-05-15T07:43:00Z">
        <w:r w:rsidRPr="00390CF2">
          <w:rPr>
            <w:highlight w:val="cyan"/>
          </w:rPr>
          <w:t xml:space="preserve">Editor’s Note: </w:t>
        </w:r>
        <w:r w:rsidR="00F93D35" w:rsidRPr="00F93D35">
          <w:rPr>
            <w:highlight w:val="cyan"/>
            <w:rPrChange w:id="6180"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99"/>
    <w:p w:rsidR="000E3D35" w:rsidRPr="00390CF2" w:rsidDel="00D00B93" w:rsidRDefault="000E3D35" w:rsidP="000E3D35">
      <w:pPr>
        <w:pStyle w:val="4"/>
        <w:rPr>
          <w:ins w:id="6181" w:author="SA R2 -1807910" w:date="2018-05-15T07:43:00Z"/>
          <w:del w:id="6182" w:author="Rapporteur ASN1 SA" w:date="2018-07-09T14:50:00Z"/>
          <w:i/>
          <w:iCs/>
          <w:highlight w:val="cyan"/>
        </w:rPr>
      </w:pPr>
      <w:ins w:id="6183" w:author="SA R2 -1807910" w:date="2018-05-15T07:43:00Z">
        <w:del w:id="6184"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rsidR="000E3D35" w:rsidRPr="00390CF2" w:rsidDel="00D00B93" w:rsidRDefault="000E3D35" w:rsidP="000E3D35">
      <w:pPr>
        <w:rPr>
          <w:ins w:id="6185" w:author="SA R2 -1807910" w:date="2018-05-15T07:43:00Z"/>
          <w:del w:id="6186" w:author="Rapporteur ASN1 SA" w:date="2018-07-09T14:50:00Z"/>
          <w:highlight w:val="cyan"/>
        </w:rPr>
      </w:pPr>
      <w:ins w:id="6187" w:author="SA R2 -1807910" w:date="2018-05-15T07:43:00Z">
        <w:del w:id="6188"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rsidR="000E3D35" w:rsidRPr="00390CF2" w:rsidDel="00D00B93" w:rsidRDefault="000E3D35" w:rsidP="000E3D35">
      <w:pPr>
        <w:pStyle w:val="B1"/>
        <w:keepNext/>
        <w:keepLines/>
        <w:rPr>
          <w:ins w:id="6189" w:author="SA R2 -1807910" w:date="2018-05-15T07:43:00Z"/>
          <w:del w:id="6190" w:author="Rapporteur ASN1 SA" w:date="2018-07-09T14:50:00Z"/>
          <w:highlight w:val="cyan"/>
        </w:rPr>
      </w:pPr>
      <w:ins w:id="6191" w:author="SA R2 -1807910" w:date="2018-05-15T07:43:00Z">
        <w:del w:id="6192" w:author="Rapporteur ASN1 SA" w:date="2018-07-09T14:50:00Z">
          <w:r w:rsidRPr="00390CF2" w:rsidDel="00D00B93">
            <w:rPr>
              <w:highlight w:val="cyan"/>
            </w:rPr>
            <w:delText>Signalling radio bearer: SRB0</w:delText>
          </w:r>
        </w:del>
      </w:ins>
    </w:p>
    <w:p w:rsidR="000E3D35" w:rsidRPr="00390CF2" w:rsidDel="00D00B93" w:rsidRDefault="000E3D35" w:rsidP="000E3D35">
      <w:pPr>
        <w:pStyle w:val="B1"/>
        <w:keepNext/>
        <w:keepLines/>
        <w:rPr>
          <w:ins w:id="6193" w:author="SA R2 -1807910" w:date="2018-05-15T07:43:00Z"/>
          <w:del w:id="6194" w:author="Rapporteur ASN1 SA" w:date="2018-07-09T14:50:00Z"/>
          <w:highlight w:val="cyan"/>
        </w:rPr>
      </w:pPr>
      <w:ins w:id="6195" w:author="SA R2 -1807910" w:date="2018-05-15T07:43:00Z">
        <w:del w:id="6196" w:author="Rapporteur ASN1 SA" w:date="2018-07-09T14:50:00Z">
          <w:r w:rsidRPr="00390CF2" w:rsidDel="00D00B93">
            <w:rPr>
              <w:highlight w:val="cyan"/>
            </w:rPr>
            <w:delText>RLC-SAP: TM</w:delText>
          </w:r>
        </w:del>
      </w:ins>
    </w:p>
    <w:p w:rsidR="000E3D35" w:rsidRPr="00390CF2" w:rsidDel="00D00B93" w:rsidRDefault="000E3D35" w:rsidP="000E3D35">
      <w:pPr>
        <w:pStyle w:val="B1"/>
        <w:keepNext/>
        <w:keepLines/>
        <w:rPr>
          <w:ins w:id="6197" w:author="SA R2 -1807910" w:date="2018-05-15T07:43:00Z"/>
          <w:del w:id="6198" w:author="Rapporteur ASN1 SA" w:date="2018-07-09T14:50:00Z"/>
          <w:highlight w:val="cyan"/>
        </w:rPr>
      </w:pPr>
      <w:ins w:id="6199" w:author="SA R2 -1807910" w:date="2018-05-15T07:43:00Z">
        <w:del w:id="6200" w:author="Rapporteur ASN1 SA" w:date="2018-07-09T14:50:00Z">
          <w:r w:rsidRPr="00390CF2" w:rsidDel="00D00B93">
            <w:rPr>
              <w:highlight w:val="cyan"/>
            </w:rPr>
            <w:delText>Logical channel: CCCH</w:delText>
          </w:r>
        </w:del>
      </w:ins>
    </w:p>
    <w:p w:rsidR="000E3D35" w:rsidRPr="00390CF2" w:rsidDel="00D00B93" w:rsidRDefault="000E3D35" w:rsidP="000E3D35">
      <w:pPr>
        <w:pStyle w:val="B1"/>
        <w:keepNext/>
        <w:keepLines/>
        <w:rPr>
          <w:ins w:id="6201" w:author="SA R2 -1807910" w:date="2018-05-15T07:43:00Z"/>
          <w:del w:id="6202" w:author="Rapporteur ASN1 SA" w:date="2018-07-09T14:50:00Z"/>
          <w:highlight w:val="cyan"/>
        </w:rPr>
      </w:pPr>
      <w:ins w:id="6203" w:author="SA R2 -1807910" w:date="2018-05-15T07:43:00Z">
        <w:del w:id="6204"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rsidR="000E3D35" w:rsidRPr="00390CF2" w:rsidDel="00D00B93" w:rsidRDefault="000E3D35" w:rsidP="000E3D35">
      <w:pPr>
        <w:pStyle w:val="TH"/>
        <w:rPr>
          <w:ins w:id="6205" w:author="SA R2 -1807910" w:date="2018-05-15T07:43:00Z"/>
          <w:del w:id="6206" w:author="Rapporteur ASN1 SA" w:date="2018-07-09T14:50:00Z"/>
          <w:bCs/>
          <w:i/>
          <w:iCs/>
          <w:highlight w:val="cyan"/>
        </w:rPr>
      </w:pPr>
      <w:ins w:id="6207" w:author="SA R2 -1807910" w:date="2018-05-15T07:43:00Z">
        <w:del w:id="6208" w:author="Rapporteur ASN1 SA" w:date="2018-07-09T14:50:00Z">
          <w:r w:rsidRPr="00390CF2" w:rsidDel="00D00B93">
            <w:rPr>
              <w:bCs/>
              <w:i/>
              <w:iCs/>
              <w:highlight w:val="cyan"/>
            </w:rPr>
            <w:delText>RRCSetupRequest message</w:delText>
          </w:r>
        </w:del>
      </w:ins>
    </w:p>
    <w:p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delText>-- ASN1START</w:delText>
          </w:r>
        </w:del>
      </w:ins>
    </w:p>
    <w:p w:rsidR="000E3D35" w:rsidRPr="00390CF2" w:rsidDel="00D00B93" w:rsidRDefault="000E3D35" w:rsidP="000E3D35">
      <w:pPr>
        <w:pStyle w:val="PL"/>
        <w:rPr>
          <w:ins w:id="6213" w:author="SA R2 -1807910" w:date="2018-05-15T07:43:00Z"/>
          <w:del w:id="6214" w:author="Rapporteur ASN1 SA" w:date="2018-07-09T14:50:00Z"/>
          <w:highlight w:val="cyan"/>
        </w:rPr>
      </w:pPr>
      <w:ins w:id="6215" w:author="SA R2 -1807910" w:date="2018-05-15T07:43:00Z">
        <w:del w:id="6216" w:author="Rapporteur ASN1 SA" w:date="2018-07-09T14:50:00Z">
          <w:r w:rsidRPr="00390CF2" w:rsidDel="00D00B93">
            <w:rPr>
              <w:highlight w:val="cyan"/>
            </w:rPr>
            <w:delText>-- TAG-RRCSETUPREQUEST-START</w:delText>
          </w:r>
        </w:del>
      </w:ins>
    </w:p>
    <w:p w:rsidR="000E3D35" w:rsidRPr="00390CF2" w:rsidDel="00D00B93" w:rsidRDefault="000E3D35" w:rsidP="000E3D35">
      <w:pPr>
        <w:pStyle w:val="PL"/>
        <w:rPr>
          <w:ins w:id="6217" w:author="SA R2 -1807910" w:date="2018-05-15T07:43:00Z"/>
          <w:del w:id="6218" w:author="Rapporteur ASN1 SA" w:date="2018-07-09T14:50:00Z"/>
          <w:highlight w:val="cyan"/>
          <w:lang w:val="en-US"/>
        </w:rPr>
      </w:pPr>
    </w:p>
    <w:p w:rsidR="000E3D35" w:rsidRPr="00390CF2" w:rsidDel="00D00B93" w:rsidRDefault="000E3D35" w:rsidP="000E3D35">
      <w:pPr>
        <w:pStyle w:val="PL"/>
        <w:rPr>
          <w:ins w:id="6219" w:author="SA R2 -1807910" w:date="2018-05-15T07:43:00Z"/>
          <w:del w:id="6220" w:author="Rapporteur ASN1 SA" w:date="2018-07-09T14:50:00Z"/>
          <w:highlight w:val="cyan"/>
          <w:lang w:val="en-US"/>
        </w:rPr>
      </w:pPr>
    </w:p>
    <w:p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229" w:author="SA R2 -1807910" w:date="2018-05-15T07:43:00Z"/>
          <w:del w:id="6230" w:author="Rapporteur ASN1 SA" w:date="2018-07-09T14:50:00Z"/>
          <w:highlight w:val="cyan"/>
          <w:lang w:val="en-US"/>
        </w:rPr>
      </w:pPr>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rsidR="000E3D35" w:rsidRPr="00390CF2" w:rsidDel="00D00B93" w:rsidRDefault="000E3D35" w:rsidP="000E3D35">
      <w:pPr>
        <w:pStyle w:val="PL"/>
        <w:rPr>
          <w:ins w:id="6233" w:author="SA R2 -1807910" w:date="2018-05-15T07:43:00Z"/>
          <w:del w:id="6234" w:author="Rapporteur ASN1 SA" w:date="2018-07-09T14:50:00Z"/>
          <w:highlight w:val="cyan"/>
          <w:lang w:val="en-US"/>
        </w:rPr>
      </w:pPr>
      <w:ins w:id="6235" w:author="SA R2 -1807910" w:date="2018-05-15T07:43:00Z">
        <w:del w:id="6236"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237" w:author="SA R2 -1807910" w:date="2018-05-15T07:43:00Z"/>
          <w:del w:id="6238" w:author="Rapporteur ASN1 SA" w:date="2018-07-09T14:50:00Z"/>
          <w:highlight w:val="cyan"/>
          <w:lang w:val="en-US"/>
        </w:rPr>
      </w:pPr>
      <w:ins w:id="6239" w:author="SA R2 -1807910" w:date="2018-05-15T07:43:00Z">
        <w:del w:id="6240" w:author="Rapporteur ASN1 SA" w:date="2018-07-09T14:50:00Z">
          <w:r w:rsidRPr="00390CF2" w:rsidDel="00D00B93">
            <w:rPr>
              <w:highlight w:val="cyan"/>
              <w:lang w:val="en-US"/>
            </w:rPr>
            <w:tab/>
            <w:delText>}</w:delText>
          </w:r>
        </w:del>
      </w:ins>
    </w:p>
    <w:p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45" w:author="SA R2 -1807910" w:date="2018-05-15T07:43:00Z"/>
          <w:del w:id="6246" w:author="Rapporteur ASN1 SA" w:date="2018-07-09T14:50:00Z"/>
          <w:highlight w:val="cyan"/>
          <w:lang w:val="en-US"/>
        </w:rPr>
      </w:pPr>
    </w:p>
    <w:p w:rsidR="000E3D35" w:rsidRPr="00390CF2" w:rsidDel="00D00B93" w:rsidRDefault="000E3D35" w:rsidP="000E3D35">
      <w:pPr>
        <w:pStyle w:val="PL"/>
        <w:rPr>
          <w:ins w:id="6247" w:author="SA R2 -1807910" w:date="2018-05-15T07:43:00Z"/>
          <w:del w:id="6248" w:author="Rapporteur ASN1 SA" w:date="2018-07-09T14:50:00Z"/>
          <w:highlight w:val="cyan"/>
          <w:lang w:val="en-US"/>
        </w:rPr>
      </w:pPr>
    </w:p>
    <w:p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253" w:author="SA R2 -1807910" w:date="2018-05-15T07:43:00Z"/>
          <w:del w:id="6254" w:author="Rapporteur ASN1 SA" w:date="2018-07-09T14:50:00Z"/>
          <w:highlight w:val="cyan"/>
          <w:lang w:val="en-US"/>
        </w:rPr>
      </w:pPr>
      <w:ins w:id="6255" w:author="SA R2 -1807910" w:date="2018-05-15T07:43:00Z">
        <w:del w:id="6256"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rsidR="000E3D35" w:rsidRPr="00390CF2" w:rsidDel="00D00B93" w:rsidRDefault="000E3D35" w:rsidP="000E3D35">
      <w:pPr>
        <w:pStyle w:val="PL"/>
        <w:rPr>
          <w:ins w:id="6257" w:author="SA R2 -1807910" w:date="2018-05-15T07:43:00Z"/>
          <w:del w:id="6258" w:author="Rapporteur ASN1 SA" w:date="2018-07-09T14:50:00Z"/>
          <w:highlight w:val="cyan"/>
          <w:lang w:val="en-US"/>
        </w:rPr>
      </w:pPr>
      <w:ins w:id="6259" w:author="SA R2 -1807910" w:date="2018-05-15T07:43:00Z">
        <w:del w:id="6260"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rsidR="000E3D35" w:rsidRPr="00390CF2" w:rsidDel="00D00B93" w:rsidRDefault="000E3D35" w:rsidP="000E3D35">
      <w:pPr>
        <w:pStyle w:val="PL"/>
        <w:rPr>
          <w:ins w:id="6261" w:author="SA R2 -1807910" w:date="2018-05-15T07:43:00Z"/>
          <w:del w:id="6262" w:author="Rapporteur ASN1 SA" w:date="2018-07-09T14:50:00Z"/>
          <w:highlight w:val="cyan"/>
          <w:lang w:val="en-US"/>
        </w:rPr>
      </w:pPr>
      <w:ins w:id="6263" w:author="SA R2 -1807910" w:date="2018-05-15T07:43:00Z">
        <w:del w:id="6264" w:author="Rapporteur ASN1 SA" w:date="2018-07-09T14:50:00Z">
          <w:r w:rsidRPr="00390CF2" w:rsidDel="00D00B93">
            <w:rPr>
              <w:highlight w:val="cyan"/>
              <w:lang w:val="en-US"/>
            </w:rPr>
            <w:tab/>
            <w:delText>-- FFS Discuss ffsValue depending on discussions of MSG.3 size.</w:delText>
          </w:r>
        </w:del>
      </w:ins>
    </w:p>
    <w:p w:rsidR="000E3D35" w:rsidRPr="00390CF2" w:rsidDel="00D00B93" w:rsidRDefault="000E3D35" w:rsidP="000E3D35">
      <w:pPr>
        <w:pStyle w:val="PL"/>
        <w:rPr>
          <w:ins w:id="6265" w:author="SA R2 -1807910" w:date="2018-05-15T07:43:00Z"/>
          <w:del w:id="6266" w:author="Rapporteur ASN1 SA" w:date="2018-07-09T14:50:00Z"/>
          <w:highlight w:val="cyan"/>
          <w:lang w:val="en-US"/>
        </w:rPr>
      </w:pPr>
      <w:ins w:id="6267" w:author="SA R2 -1807910" w:date="2018-05-15T07:43:00Z">
        <w:del w:id="6268"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rsidR="000E3D35" w:rsidRPr="00390CF2" w:rsidDel="00D00B93" w:rsidRDefault="000E3D35" w:rsidP="000E3D35">
      <w:pPr>
        <w:pStyle w:val="PL"/>
        <w:rPr>
          <w:ins w:id="6269" w:author="SA R2 -1807910" w:date="2018-05-15T07:43:00Z"/>
          <w:del w:id="6270" w:author="Rapporteur ASN1 SA" w:date="2018-07-09T14:50:00Z"/>
          <w:highlight w:val="cyan"/>
          <w:lang w:val="en-US"/>
        </w:rPr>
      </w:pPr>
    </w:p>
    <w:p w:rsidR="000E3D35" w:rsidRPr="00390CF2" w:rsidDel="00D00B93" w:rsidRDefault="000E3D35" w:rsidP="000E3D35">
      <w:pPr>
        <w:pStyle w:val="PL"/>
        <w:rPr>
          <w:ins w:id="6271" w:author="SA R2 -1807910" w:date="2018-05-15T07:43:00Z"/>
          <w:del w:id="6272" w:author="Rapporteur ASN1 SA" w:date="2018-07-09T14:50:00Z"/>
          <w:highlight w:val="cyan"/>
        </w:rPr>
      </w:pPr>
      <w:ins w:id="6273" w:author="SA R2 -1807910" w:date="2018-05-15T07:43:00Z">
        <w:del w:id="6274"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rsidR="000E3D35" w:rsidRPr="00390CF2" w:rsidDel="00D00B93" w:rsidRDefault="000E3D35" w:rsidP="000E3D35">
      <w:pPr>
        <w:pStyle w:val="PL"/>
        <w:rPr>
          <w:ins w:id="6275" w:author="SA R2 -1807910" w:date="2018-05-15T07:43:00Z"/>
          <w:del w:id="6276" w:author="Rapporteur ASN1 SA" w:date="2018-07-09T14:50:00Z"/>
          <w:highlight w:val="cyan"/>
        </w:rPr>
      </w:pPr>
      <w:ins w:id="6277" w:author="SA R2 -1807910" w:date="2018-05-15T07:43:00Z">
        <w:del w:id="627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rsidR="000E3D35" w:rsidRPr="00390CF2" w:rsidDel="00D00B93" w:rsidRDefault="000E3D35" w:rsidP="000E3D35">
      <w:pPr>
        <w:pStyle w:val="PL"/>
        <w:rPr>
          <w:ins w:id="6279" w:author="SA R2 -1807910" w:date="2018-05-15T07:43:00Z"/>
          <w:del w:id="6280" w:author="Rapporteur ASN1 SA" w:date="2018-07-09T14:50:00Z"/>
          <w:highlight w:val="cyan"/>
          <w:lang w:val="en-US"/>
        </w:rPr>
      </w:pPr>
      <w:ins w:id="6281" w:author="SA R2 -1807910" w:date="2018-05-15T07:43:00Z">
        <w:del w:id="6282"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83" w:author="SA R2 -1807910" w:date="2018-05-15T07:43:00Z"/>
          <w:del w:id="6284" w:author="Rapporteur ASN1 SA" w:date="2018-07-09T14:50:00Z"/>
          <w:highlight w:val="cyan"/>
          <w:lang w:val="en-US"/>
        </w:rPr>
      </w:pPr>
      <w:ins w:id="6285" w:author="SA R2 -1807910" w:date="2018-05-15T07:43:00Z">
        <w:del w:id="628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rsidR="000E3D35" w:rsidRPr="00390CF2" w:rsidDel="00D00B93" w:rsidRDefault="000E3D35" w:rsidP="000E3D35">
      <w:pPr>
        <w:pStyle w:val="PL"/>
        <w:rPr>
          <w:ins w:id="6287" w:author="SA R2 -1807910" w:date="2018-05-15T07:43:00Z"/>
          <w:del w:id="6288" w:author="Rapporteur ASN1 SA" w:date="2018-07-09T14:50:00Z"/>
          <w:highlight w:val="cyan"/>
          <w:lang w:val="en-US"/>
        </w:rPr>
      </w:pPr>
      <w:ins w:id="6289" w:author="SA R2 -1807910" w:date="2018-05-15T07:43:00Z">
        <w:del w:id="629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291" w:author="SA R2 -1807910" w:date="2018-05-15T07:43:00Z"/>
          <w:del w:id="6292" w:author="Rapporteur ASN1 SA" w:date="2018-07-09T14:50:00Z"/>
          <w:highlight w:val="cyan"/>
          <w:lang w:val="en-US"/>
        </w:rPr>
      </w:pPr>
      <w:ins w:id="6293" w:author="SA R2 -1807910" w:date="2018-05-15T07:43:00Z">
        <w:del w:id="6294" w:author="Rapporteur ASN1 SA" w:date="2018-07-09T14:50:00Z">
          <w:r w:rsidRPr="00390CF2" w:rsidDel="00D00B93">
            <w:rPr>
              <w:highlight w:val="cyan"/>
              <w:lang w:val="en-US"/>
            </w:rPr>
            <w:tab/>
            <w:delText>ng-5g-s-tmsi</w:delText>
          </w:r>
        </w:del>
      </w:ins>
      <w:ins w:id="6295" w:author="SA R2-1809111" w:date="2018-05-29T11:19:00Z">
        <w:del w:id="6296" w:author="Rapporteur ASN1 SA" w:date="2018-07-09T14:50:00Z">
          <w:r w:rsidRPr="00390CF2" w:rsidDel="00D00B93">
            <w:rPr>
              <w:highlight w:val="cyan"/>
              <w:lang w:val="en-US"/>
            </w:rPr>
            <w:delText>-part</w:delText>
          </w:r>
        </w:del>
      </w:ins>
      <w:ins w:id="6297" w:author="SA R2 -1807910" w:date="2018-05-15T07:43:00Z">
        <w:del w:id="629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99" w:author="SA R2-1809111" w:date="2018-05-29T11:18:00Z">
        <w:del w:id="6300" w:author="Rapporteur ASN1 SA" w:date="2018-07-09T14:50:00Z">
          <w:r w:rsidRPr="00390CF2" w:rsidDel="00D00B93">
            <w:rPr>
              <w:highlight w:val="cyan"/>
              <w:lang w:val="en-US"/>
            </w:rPr>
            <w:delText>BIT STRING (SIZE (40))</w:delText>
          </w:r>
        </w:del>
      </w:ins>
      <w:ins w:id="6301" w:author="SA R2 -1807910" w:date="2018-05-15T07:43:00Z">
        <w:del w:id="6302" w:author="Rapporteur ASN1 SA" w:date="2018-07-09T14:50:00Z">
          <w:r w:rsidRPr="00390CF2" w:rsidDel="00D00B93">
            <w:rPr>
              <w:highlight w:val="cyan"/>
              <w:lang w:val="en-US"/>
            </w:rPr>
            <w:delText>NG-5G-S-TMSI,</w:delText>
          </w:r>
        </w:del>
      </w:ins>
    </w:p>
    <w:p w:rsidR="000E3D35" w:rsidRPr="00390CF2" w:rsidDel="00D00B93" w:rsidRDefault="000E3D35" w:rsidP="000E3D35">
      <w:pPr>
        <w:pStyle w:val="PL"/>
        <w:rPr>
          <w:ins w:id="6303" w:author="SA R2 -1807910" w:date="2018-05-15T07:43:00Z"/>
          <w:del w:id="6304" w:author="Rapporteur ASN1 SA" w:date="2018-07-09T14:50:00Z"/>
          <w:color w:val="AEAAAA"/>
          <w:highlight w:val="cyan"/>
          <w:lang w:val="en-US" w:eastAsia="en-US"/>
        </w:rPr>
      </w:pPr>
      <w:ins w:id="6305" w:author="SA R2 -1807910" w:date="2018-05-15T07:43:00Z">
        <w:del w:id="6306"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lang w:eastAsia="en-US"/>
            </w:rPr>
            <w:delText>e</w:delText>
          </w:r>
          <w:r w:rsidRPr="00390CF2" w:rsidDel="00D00B93">
            <w:rPr>
              <w:color w:val="AEAAAA"/>
              <w:highlight w:val="cyan"/>
              <w:lang w:val="en-US" w:eastAsia="en-US"/>
            </w:rPr>
            <w:delText>quals to 40 (as in LTE) or longer.</w:delText>
          </w:r>
        </w:del>
      </w:ins>
    </w:p>
    <w:p w:rsidR="000E3D35" w:rsidRPr="00390CF2" w:rsidDel="00D00B93" w:rsidRDefault="000E3D35" w:rsidP="000E3D35">
      <w:pPr>
        <w:pStyle w:val="PL"/>
        <w:rPr>
          <w:ins w:id="6307" w:author="SA R2 -1807910" w:date="2018-05-15T07:43:00Z"/>
          <w:del w:id="6308" w:author="Rapporteur ASN1 SA" w:date="2018-07-09T14:50:00Z"/>
          <w:highlight w:val="cyan"/>
          <w:lang w:val="en-US"/>
        </w:rPr>
      </w:pPr>
      <w:ins w:id="6309" w:author="SA R2 -1807910" w:date="2018-05-15T07:43:00Z">
        <w:del w:id="631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1" w:author="SA R2-1809111" w:date="2018-05-29T11:05:00Z">
        <w:del w:id="6312" w:author="Rapporteur ASN1 SA" w:date="2018-07-09T14:50:00Z">
          <w:r w:rsidRPr="00390CF2" w:rsidDel="00D00B93">
            <w:rPr>
              <w:highlight w:val="cyan"/>
              <w:lang w:val="en-US"/>
            </w:rPr>
            <w:delText>40</w:delText>
          </w:r>
        </w:del>
      </w:ins>
      <w:ins w:id="6313" w:author="SA R2 -1807910" w:date="2018-05-15T07:43:00Z">
        <w:del w:id="6314"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315" w:author="SA R2 -1807910" w:date="2018-05-15T07:43:00Z"/>
          <w:del w:id="6316" w:author="Rapporteur ASN1 SA" w:date="2018-07-09T14:50:00Z"/>
          <w:highlight w:val="cyan"/>
          <w:lang w:val="en-US"/>
        </w:rPr>
      </w:pPr>
      <w:ins w:id="6317" w:author="SA R2 -1807910" w:date="2018-05-15T07:43:00Z">
        <w:del w:id="6318"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319" w:author="SA R2 -1807910" w:date="2018-05-15T07:43:00Z"/>
          <w:del w:id="6320" w:author="Rapporteur ASN1 SA" w:date="2018-07-09T14:50:00Z"/>
          <w:highlight w:val="cyan"/>
          <w:lang w:val="en-US"/>
        </w:rPr>
      </w:pPr>
    </w:p>
    <w:p w:rsidR="000E3D35" w:rsidRPr="00390CF2" w:rsidDel="00D00B93" w:rsidRDefault="000E3D35" w:rsidP="000E3D35">
      <w:pPr>
        <w:pStyle w:val="PL"/>
        <w:rPr>
          <w:ins w:id="6321" w:author="SA R2 -1807910" w:date="2018-05-15T07:43:00Z"/>
          <w:del w:id="6322" w:author="Rapporteur ASN1 SA" w:date="2018-07-09T14:50:00Z"/>
          <w:highlight w:val="cyan"/>
          <w:lang w:val="en-US"/>
        </w:rPr>
      </w:pPr>
      <w:ins w:id="6323" w:author="SA R2 -1807910" w:date="2018-05-15T07:43:00Z">
        <w:del w:id="6324" w:author="Rapporteur ASN1 SA" w:date="2018-07-09T14:50:00Z">
          <w:r w:rsidRPr="00390CF2" w:rsidDel="00D00B93">
            <w:rPr>
              <w:highlight w:val="cyan"/>
              <w:lang w:val="en-US"/>
            </w:rPr>
            <w:delText>-- FFS Which additional cause values are supported: delayTolerantAccess, MO videop, MO SMS, etc.</w:delText>
          </w:r>
        </w:del>
      </w:ins>
    </w:p>
    <w:p w:rsidR="000E3D35" w:rsidRPr="00390CF2" w:rsidDel="00D00B93" w:rsidRDefault="000E3D35" w:rsidP="000E3D35">
      <w:pPr>
        <w:pStyle w:val="PL"/>
        <w:rPr>
          <w:ins w:id="6325" w:author="SA R2 -1807910" w:date="2018-05-15T07:43:00Z"/>
          <w:del w:id="6326" w:author="Rapporteur ASN1 SA" w:date="2018-07-09T14:50:00Z"/>
          <w:highlight w:val="cyan"/>
          <w:lang w:val="en-US"/>
        </w:rPr>
      </w:pPr>
      <w:ins w:id="6327" w:author="SA R2 -1807910" w:date="2018-05-15T07:43:00Z">
        <w:del w:id="632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rsidR="000E3D35" w:rsidRPr="00390CF2" w:rsidDel="00D00B93" w:rsidRDefault="000E3D35" w:rsidP="000E3D35">
      <w:pPr>
        <w:pStyle w:val="PL"/>
        <w:rPr>
          <w:ins w:id="6329" w:author="SA R2 -1807910" w:date="2018-05-15T07:43:00Z"/>
          <w:del w:id="6330" w:author="Rapporteur ASN1 SA" w:date="2018-07-09T14:50:00Z"/>
          <w:highlight w:val="cyan"/>
          <w:lang w:val="en-US"/>
        </w:rPr>
      </w:pPr>
      <w:ins w:id="6331" w:author="SA R2 -1807910" w:date="2018-05-15T07:43:00Z">
        <w:del w:id="63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rsidR="000E3D35" w:rsidRPr="00390CF2" w:rsidDel="00D00B93" w:rsidRDefault="000E3D35" w:rsidP="000E3D35">
      <w:pPr>
        <w:pStyle w:val="PL"/>
        <w:rPr>
          <w:ins w:id="6333" w:author="SA R2 -1807910" w:date="2018-05-15T07:43:00Z"/>
          <w:del w:id="6334" w:author="Rapporteur ASN1 SA" w:date="2018-07-09T14:50:00Z"/>
          <w:highlight w:val="cyan"/>
          <w:lang w:val="en-US"/>
        </w:rPr>
      </w:pPr>
      <w:ins w:id="6335" w:author="SA R2 -1807910" w:date="2018-05-15T07:43:00Z">
        <w:del w:id="633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rsidR="000E3D35" w:rsidRPr="00390CF2" w:rsidDel="00D00B93" w:rsidRDefault="000E3D35" w:rsidP="000E3D35">
      <w:pPr>
        <w:pStyle w:val="PL"/>
        <w:rPr>
          <w:ins w:id="6337" w:author="SA R2 -1807910" w:date="2018-05-15T07:43:00Z"/>
          <w:del w:id="6338" w:author="Rapporteur ASN1 SA" w:date="2018-07-09T14:50:00Z"/>
          <w:highlight w:val="cyan"/>
          <w:lang w:val="en-US"/>
        </w:rPr>
      </w:pPr>
      <w:ins w:id="6339" w:author="SA R2 -1807910" w:date="2018-05-15T07:43:00Z">
        <w:del w:id="634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rsidR="000E3D35" w:rsidRPr="00390CF2" w:rsidDel="00D00B93" w:rsidRDefault="000E3D35" w:rsidP="000E3D35">
      <w:pPr>
        <w:pStyle w:val="PL"/>
        <w:rPr>
          <w:ins w:id="6341" w:author="SA R2 -1807910" w:date="2018-05-15T07:43:00Z"/>
          <w:del w:id="6342" w:author="Rapporteur ASN1 SA" w:date="2018-07-09T14:50:00Z"/>
          <w:highlight w:val="cyan"/>
        </w:rPr>
      </w:pPr>
    </w:p>
    <w:p w:rsidR="000E3D35" w:rsidRPr="00390CF2" w:rsidDel="00D00B93" w:rsidRDefault="000E3D35" w:rsidP="000E3D35">
      <w:pPr>
        <w:pStyle w:val="PL"/>
        <w:rPr>
          <w:ins w:id="6343" w:author="SA R2 -1807910" w:date="2018-05-15T07:43:00Z"/>
          <w:del w:id="6344" w:author="Rapporteur ASN1 SA" w:date="2018-07-09T14:50:00Z"/>
          <w:highlight w:val="cyan"/>
        </w:rPr>
      </w:pPr>
      <w:ins w:id="6345" w:author="SA R2 -1807910" w:date="2018-05-15T07:43:00Z">
        <w:del w:id="6346" w:author="Rapporteur ASN1 SA" w:date="2018-07-09T14:50:00Z">
          <w:r w:rsidRPr="00390CF2" w:rsidDel="00D00B93">
            <w:rPr>
              <w:highlight w:val="cyan"/>
            </w:rPr>
            <w:delText>-- TAG-RRCSETUPREQUEST-STOP</w:delText>
          </w:r>
        </w:del>
      </w:ins>
    </w:p>
    <w:p w:rsidR="000E3D35" w:rsidRPr="00390CF2" w:rsidDel="00D00B93" w:rsidRDefault="000E3D35" w:rsidP="000E3D35">
      <w:pPr>
        <w:pStyle w:val="PL"/>
        <w:rPr>
          <w:ins w:id="6347" w:author="SA R2 -1807910" w:date="2018-05-15T07:43:00Z"/>
          <w:del w:id="6348" w:author="Rapporteur ASN1 SA" w:date="2018-07-09T14:50:00Z"/>
          <w:highlight w:val="cyan"/>
        </w:rPr>
      </w:pPr>
      <w:ins w:id="6349" w:author="SA R2 -1807910" w:date="2018-05-15T07:43:00Z">
        <w:del w:id="6350" w:author="Rapporteur ASN1 SA" w:date="2018-07-09T14:50:00Z">
          <w:r w:rsidRPr="00390CF2" w:rsidDel="00D00B93">
            <w:rPr>
              <w:highlight w:val="cyan"/>
            </w:rPr>
            <w:delText>-- ASN1STOP</w:delText>
          </w:r>
        </w:del>
      </w:ins>
    </w:p>
    <w:p w:rsidR="000E3D35" w:rsidRPr="00390CF2" w:rsidDel="00D00B93" w:rsidRDefault="000E3D35" w:rsidP="000E3D35">
      <w:pPr>
        <w:rPr>
          <w:ins w:id="6351" w:author="SA R2 -1807910" w:date="2018-05-24T09:07:00Z"/>
          <w:del w:id="635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Del="00D00B93" w:rsidTr="000E3D35">
        <w:trPr>
          <w:ins w:id="6353" w:author="SA R2 -1807910" w:date="2018-05-24T09:07:00Z"/>
          <w:del w:id="63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H"/>
              <w:rPr>
                <w:ins w:id="6355" w:author="SA R2 -1807910" w:date="2018-05-24T09:07:00Z"/>
                <w:del w:id="6356" w:author="Rapporteur ASN1 SA" w:date="2018-07-09T14:50:00Z"/>
                <w:szCs w:val="22"/>
                <w:highlight w:val="cyan"/>
              </w:rPr>
            </w:pPr>
            <w:ins w:id="6357" w:author="SA R2 -1807910" w:date="2018-05-24T09:07:00Z">
              <w:del w:id="635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rsidTr="000E3D35">
        <w:trPr>
          <w:ins w:id="6359" w:author="SA R2 -1807910" w:date="2018-05-24T09:07:00Z"/>
          <w:del w:id="636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61" w:author="SA R2 -1807910" w:date="2018-05-24T09:07:00Z"/>
                <w:del w:id="6362" w:author="Rapporteur ASN1 SA" w:date="2018-07-09T14:50:00Z"/>
                <w:b/>
                <w:i/>
                <w:noProof/>
                <w:highlight w:val="cyan"/>
              </w:rPr>
            </w:pPr>
            <w:ins w:id="6363" w:author="SA R2 -1807910" w:date="2018-05-24T09:07:00Z">
              <w:del w:id="6364" w:author="Rapporteur ASN1 SA" w:date="2018-07-09T14:50:00Z">
                <w:r w:rsidRPr="00390CF2" w:rsidDel="00D00B93">
                  <w:rPr>
                    <w:b/>
                    <w:i/>
                    <w:noProof/>
                    <w:highlight w:val="cyan"/>
                  </w:rPr>
                  <w:delText>establishmentCause</w:delText>
                </w:r>
              </w:del>
            </w:ins>
          </w:p>
          <w:p w:rsidR="000E3D35" w:rsidRPr="00390CF2" w:rsidDel="00D00B93" w:rsidRDefault="000E3D35" w:rsidP="000E3D35">
            <w:pPr>
              <w:pStyle w:val="TAL"/>
              <w:rPr>
                <w:ins w:id="6365" w:author="SA R2 -1807910" w:date="2018-05-24T09:07:00Z"/>
                <w:del w:id="6366" w:author="Rapporteur ASN1 SA" w:date="2018-07-09T14:50:00Z"/>
                <w:szCs w:val="22"/>
                <w:highlight w:val="cyan"/>
                <w:rPrChange w:id="6367" w:author="R2-1810924 SA" w:date="2018-07-11T12:03:00Z">
                  <w:rPr>
                    <w:ins w:id="6368" w:author="SA R2 -1807910" w:date="2018-05-24T09:07:00Z"/>
                    <w:del w:id="6369" w:author="Rapporteur ASN1 SA" w:date="2018-07-09T14:50:00Z"/>
                    <w:szCs w:val="22"/>
                    <w:lang w:val="sv-SE"/>
                  </w:rPr>
                </w:rPrChange>
              </w:rPr>
            </w:pPr>
            <w:ins w:id="6370" w:author="SA R2 -1807910" w:date="2018-05-24T09:07:00Z">
              <w:del w:id="6371" w:author="Rapporteur ASN1 SA" w:date="2018-06-28T14:13:00Z">
                <w:r w:rsidRPr="00390CF2">
                  <w:rPr>
                    <w:highlight w:val="cyan"/>
                  </w:rPr>
                  <w:delText>Provides the establishment cause for the RRC request as provided by the upper layers</w:delText>
                </w:r>
              </w:del>
              <w:del w:id="637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rsidTr="000E3D35">
        <w:trPr>
          <w:ins w:id="6373" w:author="SA R2 -1807910" w:date="2018-05-24T09:07:00Z"/>
          <w:del w:id="63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75" w:author="SA R2 -1807910" w:date="2018-05-24T09:07:00Z"/>
                <w:del w:id="6376" w:author="Rapporteur ASN1 SA" w:date="2018-07-09T14:50:00Z"/>
                <w:b/>
                <w:i/>
                <w:noProof/>
                <w:highlight w:val="cyan"/>
              </w:rPr>
            </w:pPr>
            <w:ins w:id="6377" w:author="SA R2 -1807910" w:date="2018-05-24T09:07:00Z">
              <w:del w:id="6378" w:author="Rapporteur ASN1 SA" w:date="2018-07-09T14:50:00Z">
                <w:r w:rsidRPr="00390CF2" w:rsidDel="00D00B93">
                  <w:rPr>
                    <w:b/>
                    <w:i/>
                    <w:noProof/>
                    <w:highlight w:val="cyan"/>
                  </w:rPr>
                  <w:delText>randomValue</w:delText>
                </w:r>
              </w:del>
            </w:ins>
          </w:p>
          <w:p w:rsidR="000E3D35" w:rsidRPr="00390CF2" w:rsidDel="00D00B93" w:rsidRDefault="000E3D35" w:rsidP="000E3D35">
            <w:pPr>
              <w:pStyle w:val="TAL"/>
              <w:rPr>
                <w:ins w:id="6379" w:author="SA R2 -1807910" w:date="2018-05-24T09:07:00Z"/>
                <w:del w:id="6380" w:author="Rapporteur ASN1 SA" w:date="2018-07-09T14:50:00Z"/>
                <w:noProof/>
                <w:highlight w:val="cyan"/>
              </w:rPr>
            </w:pPr>
            <w:ins w:id="6381" w:author="SA R2 -1807910" w:date="2018-05-24T09:07:00Z">
              <w:del w:id="638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rsidTr="000E3D35">
        <w:trPr>
          <w:ins w:id="6383" w:author="SA R2 -1807910" w:date="2018-05-24T09:07:00Z"/>
          <w:del w:id="63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85" w:author="SA R2 -1807910" w:date="2018-05-24T09:07:00Z"/>
                <w:del w:id="6386" w:author="Rapporteur ASN1 SA" w:date="2018-07-09T14:50:00Z"/>
                <w:b/>
                <w:i/>
                <w:noProof/>
                <w:highlight w:val="cyan"/>
              </w:rPr>
            </w:pPr>
            <w:ins w:id="6387" w:author="SA R2 -1807910" w:date="2018-05-24T09:07:00Z">
              <w:del w:id="6388" w:author="Rapporteur ASN1 SA" w:date="2018-07-09T14:50:00Z">
                <w:r w:rsidRPr="00390CF2" w:rsidDel="00D00B93">
                  <w:rPr>
                    <w:b/>
                    <w:i/>
                    <w:noProof/>
                    <w:highlight w:val="cyan"/>
                  </w:rPr>
                  <w:delText>ue-Identity</w:delText>
                </w:r>
              </w:del>
            </w:ins>
          </w:p>
          <w:p w:rsidR="000E3D35" w:rsidRPr="00390CF2" w:rsidDel="00D00B93" w:rsidRDefault="000E3D35" w:rsidP="000E3D35">
            <w:pPr>
              <w:pStyle w:val="TAL"/>
              <w:rPr>
                <w:ins w:id="6389" w:author="SA R2 -1807910" w:date="2018-05-24T09:07:00Z"/>
                <w:del w:id="6390" w:author="Rapporteur ASN1 SA" w:date="2018-07-09T14:50:00Z"/>
                <w:iCs/>
                <w:highlight w:val="cyan"/>
              </w:rPr>
            </w:pPr>
            <w:ins w:id="6391" w:author="SA R2 -1807910" w:date="2018-05-24T09:07:00Z">
              <w:del w:id="6392" w:author="Rapporteur ASN1 SA" w:date="2018-07-09T14:50:00Z">
                <w:r w:rsidRPr="00390CF2" w:rsidDel="00D00B93">
                  <w:rPr>
                    <w:noProof/>
                    <w:highlight w:val="cyan"/>
                  </w:rPr>
                  <w:delText>UE identity included to facilitate contention resolution by lower layers.</w:delText>
                </w:r>
              </w:del>
            </w:ins>
          </w:p>
        </w:tc>
      </w:tr>
    </w:tbl>
    <w:p w:rsidR="000E3D35" w:rsidRPr="00390CF2" w:rsidRDefault="000E3D35" w:rsidP="000E3D35">
      <w:pPr>
        <w:pStyle w:val="4"/>
        <w:rPr>
          <w:ins w:id="6393" w:author="SA R2 -1807910" w:date="2018-05-15T07:43:00Z"/>
          <w:highlight w:val="cyan"/>
        </w:rPr>
      </w:pPr>
      <w:bookmarkStart w:id="6394" w:name="_Toc503260327"/>
      <w:bookmarkStart w:id="6395" w:name="_Toc503260329"/>
      <w:ins w:id="6396" w:author="SA R2 -1807910" w:date="2018-05-15T07:43:00Z">
        <w:r w:rsidRPr="00390CF2">
          <w:rPr>
            <w:highlight w:val="cyan"/>
          </w:rPr>
          <w:t>–</w:t>
        </w:r>
        <w:r w:rsidRPr="00390CF2">
          <w:rPr>
            <w:highlight w:val="cyan"/>
          </w:rPr>
          <w:tab/>
        </w:r>
        <w:r w:rsidRPr="00390CF2">
          <w:rPr>
            <w:i/>
            <w:noProof/>
            <w:highlight w:val="cyan"/>
          </w:rPr>
          <w:t>RRCResume</w:t>
        </w:r>
      </w:ins>
    </w:p>
    <w:p w:rsidR="000E3D35" w:rsidRPr="00390CF2" w:rsidRDefault="000E3D35" w:rsidP="000E3D35">
      <w:pPr>
        <w:rPr>
          <w:ins w:id="6397" w:author="SA R2 -1807910" w:date="2018-05-15T07:43:00Z"/>
          <w:highlight w:val="cyan"/>
        </w:rPr>
      </w:pPr>
      <w:ins w:id="639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rsidR="000E3D35" w:rsidRPr="00390CF2" w:rsidRDefault="000E3D35" w:rsidP="000E3D35">
      <w:pPr>
        <w:pStyle w:val="B1"/>
        <w:rPr>
          <w:ins w:id="6399" w:author="SA R2 -1807910" w:date="2018-05-15T07:43:00Z"/>
          <w:highlight w:val="cyan"/>
        </w:rPr>
      </w:pPr>
      <w:ins w:id="6400" w:author="SA R2 -1807910" w:date="2018-05-15T07:43:00Z">
        <w:r w:rsidRPr="00390CF2">
          <w:rPr>
            <w:highlight w:val="cyan"/>
          </w:rPr>
          <w:t>Signalling radio bearer: SRB1</w:t>
        </w:r>
      </w:ins>
    </w:p>
    <w:p w:rsidR="000E3D35" w:rsidRPr="00390CF2" w:rsidRDefault="000E3D35" w:rsidP="000E3D35">
      <w:pPr>
        <w:pStyle w:val="B1"/>
        <w:rPr>
          <w:ins w:id="6401" w:author="SA R2 -1807910" w:date="2018-05-15T07:43:00Z"/>
          <w:highlight w:val="cyan"/>
        </w:rPr>
      </w:pPr>
      <w:ins w:id="6402" w:author="SA R2 -1807910" w:date="2018-05-15T07:43:00Z">
        <w:r w:rsidRPr="00390CF2">
          <w:rPr>
            <w:highlight w:val="cyan"/>
          </w:rPr>
          <w:t>RLC-SAP: AM</w:t>
        </w:r>
      </w:ins>
    </w:p>
    <w:p w:rsidR="000E3D35" w:rsidRPr="00390CF2" w:rsidRDefault="000E3D35" w:rsidP="000E3D35">
      <w:pPr>
        <w:pStyle w:val="B1"/>
        <w:rPr>
          <w:ins w:id="6403" w:author="SA R2 -1807910" w:date="2018-05-15T07:43:00Z"/>
          <w:highlight w:val="cyan"/>
        </w:rPr>
      </w:pPr>
      <w:ins w:id="6404" w:author="SA R2 -1807910" w:date="2018-05-15T07:43:00Z">
        <w:r w:rsidRPr="00390CF2">
          <w:rPr>
            <w:highlight w:val="cyan"/>
          </w:rPr>
          <w:t>Logical channel: DCCH</w:t>
        </w:r>
      </w:ins>
    </w:p>
    <w:p w:rsidR="000E3D35" w:rsidRPr="00390CF2" w:rsidRDefault="000E3D35" w:rsidP="000E3D35">
      <w:pPr>
        <w:pStyle w:val="B1"/>
        <w:rPr>
          <w:ins w:id="6405" w:author="SA R2 -1807910" w:date="2018-05-15T07:43:00Z"/>
          <w:highlight w:val="cyan"/>
        </w:rPr>
      </w:pPr>
      <w:ins w:id="6406" w:author="SA R2 -1807910" w:date="2018-05-15T07:43:00Z">
        <w:r w:rsidRPr="00390CF2">
          <w:rPr>
            <w:highlight w:val="cyan"/>
          </w:rPr>
          <w:t>Direction: Network to UE</w:t>
        </w:r>
      </w:ins>
    </w:p>
    <w:p w:rsidR="000E3D35" w:rsidRPr="00390CF2" w:rsidRDefault="000E3D35" w:rsidP="000E3D35">
      <w:pPr>
        <w:pStyle w:val="TH"/>
        <w:rPr>
          <w:ins w:id="6407" w:author="SA R2 -1807910" w:date="2018-05-15T07:43:00Z"/>
          <w:bCs/>
          <w:iCs/>
          <w:noProof/>
          <w:highlight w:val="cyan"/>
        </w:rPr>
      </w:pPr>
      <w:ins w:id="6408" w:author="SA R2 -1807910" w:date="2018-05-15T07:43:00Z">
        <w:r w:rsidRPr="00390CF2">
          <w:rPr>
            <w:i/>
            <w:highlight w:val="cyan"/>
          </w:rPr>
          <w:t>RRCResume</w:t>
        </w:r>
        <w:r w:rsidRPr="00390CF2">
          <w:rPr>
            <w:highlight w:val="cyan"/>
          </w:rPr>
          <w:t>message</w:t>
        </w:r>
      </w:ins>
    </w:p>
    <w:p w:rsidR="000E3D35" w:rsidRPr="00390CF2" w:rsidRDefault="000E3D35" w:rsidP="000E3D35">
      <w:pPr>
        <w:pStyle w:val="PL"/>
        <w:rPr>
          <w:ins w:id="6409" w:author="SA R2 -1807910" w:date="2018-05-15T07:43:00Z"/>
          <w:highlight w:val="cyan"/>
        </w:rPr>
      </w:pPr>
      <w:ins w:id="6410" w:author="SA R2 -1807910" w:date="2018-05-15T07:43:00Z">
        <w:r w:rsidRPr="00390CF2">
          <w:rPr>
            <w:highlight w:val="cyan"/>
          </w:rPr>
          <w:t>-- ASN1START</w:t>
        </w:r>
      </w:ins>
    </w:p>
    <w:p w:rsidR="000E3D35" w:rsidRPr="00390CF2" w:rsidRDefault="000E3D35" w:rsidP="000E3D35">
      <w:pPr>
        <w:pStyle w:val="PL"/>
        <w:rPr>
          <w:ins w:id="6411" w:author="SA R2 -1807910" w:date="2018-05-15T07:43:00Z"/>
          <w:highlight w:val="cyan"/>
        </w:rPr>
      </w:pPr>
      <w:ins w:id="6412" w:author="SA R2 -1807910" w:date="2018-05-15T07:43:00Z">
        <w:r w:rsidRPr="00390CF2">
          <w:rPr>
            <w:highlight w:val="cyan"/>
          </w:rPr>
          <w:t>-- TAG-RRCRESUME-START</w:t>
        </w:r>
      </w:ins>
    </w:p>
    <w:p w:rsidR="000E3D35" w:rsidRPr="00390CF2" w:rsidRDefault="000E3D35" w:rsidP="000E3D35">
      <w:pPr>
        <w:pStyle w:val="PL"/>
        <w:rPr>
          <w:ins w:id="6413" w:author="SA R2 -1807910" w:date="2018-05-15T07:43:00Z"/>
          <w:highlight w:val="cyan"/>
          <w:lang w:val="en-US"/>
        </w:rPr>
      </w:pPr>
    </w:p>
    <w:p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416" w:author="SA R2 -1807910" w:date="2018-05-15T07:43:00Z"/>
          <w:snapToGrid w:val="0"/>
          <w:highlight w:val="cyan"/>
          <w:lang w:val="en-US"/>
        </w:rPr>
      </w:pPr>
      <w:ins w:id="64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418" w:author="SA R2 -1807910" w:date="2018-05-15T07:43:00Z"/>
          <w:highlight w:val="cyan"/>
          <w:lang w:val="en-US"/>
        </w:rPr>
      </w:pPr>
      <w:ins w:id="64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420" w:author="SA R2 -1807910" w:date="2018-05-15T07:43:00Z"/>
          <w:highlight w:val="cyan"/>
          <w:lang w:val="en-US"/>
        </w:rPr>
      </w:pPr>
      <w:ins w:id="64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422" w:author="SA R2 -1807910" w:date="2018-05-15T07:43:00Z"/>
          <w:highlight w:val="cyan"/>
          <w:lang w:val="en-US"/>
        </w:rPr>
      </w:pPr>
      <w:ins w:id="6423"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rsidR="000E3D35" w:rsidRPr="00390CF2" w:rsidRDefault="000E3D35" w:rsidP="000E3D35">
      <w:pPr>
        <w:pStyle w:val="PL"/>
        <w:rPr>
          <w:ins w:id="6424" w:author="SA R2 -1807910" w:date="2018-05-15T07:43:00Z"/>
          <w:highlight w:val="cyan"/>
          <w:lang w:val="sv-SE"/>
          <w:rPrChange w:id="6425" w:author="R2-1810924 SA" w:date="2018-07-11T12:03:00Z">
            <w:rPr>
              <w:ins w:id="6426" w:author="SA R2 -1807910" w:date="2018-05-15T07:43:00Z"/>
              <w:lang w:val="en-US"/>
            </w:rPr>
          </w:rPrChange>
        </w:rPr>
      </w:pPr>
      <w:ins w:id="6427"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428" w:author="R2-1810924 SA" w:date="2018-07-11T12:03:00Z">
              <w:rPr>
                <w:rFonts w:ascii="Arial" w:eastAsia="Times New Roman" w:hAnsi="Arial"/>
                <w:noProof w:val="0"/>
                <w:sz w:val="24"/>
                <w:lang w:val="en-US" w:eastAsia="ja-JP"/>
              </w:rPr>
            </w:rPrChange>
          </w:rPr>
          <w:t xml:space="preserve">spare3 </w:t>
        </w:r>
        <w:r w:rsidR="00F93D35" w:rsidRPr="00F93D35">
          <w:rPr>
            <w:highlight w:val="cyan"/>
            <w:lang w:val="sv-SE"/>
            <w:rPrChange w:id="6429"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0"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1"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2"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3"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4"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5"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6" w:author="R2-1810924 SA" w:date="2018-07-11T12:03:00Z">
              <w:rPr>
                <w:rFonts w:ascii="Arial" w:eastAsia="Times New Roman" w:hAnsi="Arial"/>
                <w:noProof w:val="0"/>
                <w:sz w:val="24"/>
                <w:lang w:val="en-US" w:eastAsia="ja-JP"/>
              </w:rPr>
            </w:rPrChange>
          </w:rPr>
          <w:tab/>
          <w:t>NULL,</w:t>
        </w:r>
      </w:ins>
    </w:p>
    <w:p w:rsidR="000E3D35" w:rsidRPr="00390CF2" w:rsidRDefault="00F93D35" w:rsidP="000E3D35">
      <w:pPr>
        <w:pStyle w:val="PL"/>
        <w:rPr>
          <w:ins w:id="6437" w:author="SA R2 -1807910" w:date="2018-05-15T07:43:00Z"/>
          <w:highlight w:val="cyan"/>
          <w:lang w:val="sv-SE"/>
          <w:rPrChange w:id="6438" w:author="R2-1810924 SA" w:date="2018-07-11T12:03:00Z">
            <w:rPr>
              <w:ins w:id="6439" w:author="SA R2 -1807910" w:date="2018-05-15T07:43:00Z"/>
              <w:lang w:val="en-US"/>
            </w:rPr>
          </w:rPrChange>
        </w:rPr>
      </w:pPr>
      <w:ins w:id="6440" w:author="SA R2 -1807910" w:date="2018-05-15T07:43:00Z">
        <w:r w:rsidRPr="00F93D35">
          <w:rPr>
            <w:highlight w:val="cyan"/>
            <w:lang w:val="sv-SE"/>
            <w:rPrChange w:id="6441" w:author="R2-1810924 SA" w:date="2018-07-11T12:03:00Z">
              <w:rPr>
                <w:rFonts w:ascii="Arial" w:eastAsia="Times New Roman" w:hAnsi="Arial"/>
                <w:noProof w:val="0"/>
                <w:sz w:val="24"/>
                <w:lang w:val="en-US" w:eastAsia="ja-JP"/>
              </w:rPr>
            </w:rPrChange>
          </w:rPr>
          <w:tab/>
        </w:r>
        <w:r w:rsidRPr="00F93D35">
          <w:rPr>
            <w:highlight w:val="cyan"/>
            <w:lang w:val="sv-SE"/>
            <w:rPrChange w:id="6442" w:author="R2-1810924 SA" w:date="2018-07-11T12:03:00Z">
              <w:rPr>
                <w:rFonts w:ascii="Arial" w:eastAsia="Times New Roman" w:hAnsi="Arial"/>
                <w:noProof w:val="0"/>
                <w:sz w:val="24"/>
                <w:lang w:val="en-US" w:eastAsia="ja-JP"/>
              </w:rPr>
            </w:rPrChange>
          </w:rPr>
          <w:tab/>
        </w:r>
        <w:r w:rsidRPr="00F93D35">
          <w:rPr>
            <w:highlight w:val="cyan"/>
            <w:lang w:val="sv-SE"/>
            <w:rPrChange w:id="6443" w:author="R2-1810924 SA" w:date="2018-07-11T12:03:00Z">
              <w:rPr>
                <w:rFonts w:ascii="Arial" w:eastAsia="Times New Roman" w:hAnsi="Arial"/>
                <w:noProof w:val="0"/>
                <w:sz w:val="24"/>
                <w:lang w:val="en-US" w:eastAsia="ja-JP"/>
              </w:rPr>
            </w:rPrChange>
          </w:rPr>
          <w:tab/>
          <w:t xml:space="preserve">spare2 </w:t>
        </w:r>
        <w:r w:rsidRPr="00F93D35">
          <w:rPr>
            <w:highlight w:val="cyan"/>
            <w:lang w:val="sv-SE"/>
            <w:rPrChange w:id="6444" w:author="R2-1810924 SA" w:date="2018-07-11T12:03:00Z">
              <w:rPr>
                <w:rFonts w:ascii="Arial" w:eastAsia="Times New Roman" w:hAnsi="Arial"/>
                <w:noProof w:val="0"/>
                <w:sz w:val="24"/>
                <w:lang w:val="en-US" w:eastAsia="ja-JP"/>
              </w:rPr>
            </w:rPrChange>
          </w:rPr>
          <w:tab/>
        </w:r>
        <w:r w:rsidRPr="00F93D35">
          <w:rPr>
            <w:highlight w:val="cyan"/>
            <w:lang w:val="sv-SE"/>
            <w:rPrChange w:id="6445" w:author="R2-1810924 SA" w:date="2018-07-11T12:03:00Z">
              <w:rPr>
                <w:rFonts w:ascii="Arial" w:eastAsia="Times New Roman" w:hAnsi="Arial"/>
                <w:noProof w:val="0"/>
                <w:sz w:val="24"/>
                <w:lang w:val="en-US" w:eastAsia="ja-JP"/>
              </w:rPr>
            </w:rPrChange>
          </w:rPr>
          <w:tab/>
        </w:r>
        <w:r w:rsidRPr="00F93D35">
          <w:rPr>
            <w:highlight w:val="cyan"/>
            <w:lang w:val="sv-SE"/>
            <w:rPrChange w:id="6446" w:author="R2-1810924 SA" w:date="2018-07-11T12:03:00Z">
              <w:rPr>
                <w:rFonts w:ascii="Arial" w:eastAsia="Times New Roman" w:hAnsi="Arial"/>
                <w:noProof w:val="0"/>
                <w:sz w:val="24"/>
                <w:lang w:val="en-US" w:eastAsia="ja-JP"/>
              </w:rPr>
            </w:rPrChange>
          </w:rPr>
          <w:tab/>
        </w:r>
        <w:r w:rsidRPr="00F93D35">
          <w:rPr>
            <w:highlight w:val="cyan"/>
            <w:lang w:val="sv-SE"/>
            <w:rPrChange w:id="6447" w:author="R2-1810924 SA" w:date="2018-07-11T12:03:00Z">
              <w:rPr>
                <w:rFonts w:ascii="Arial" w:eastAsia="Times New Roman" w:hAnsi="Arial"/>
                <w:noProof w:val="0"/>
                <w:sz w:val="24"/>
                <w:lang w:val="en-US" w:eastAsia="ja-JP"/>
              </w:rPr>
            </w:rPrChange>
          </w:rPr>
          <w:tab/>
        </w:r>
        <w:r w:rsidRPr="00F93D35">
          <w:rPr>
            <w:highlight w:val="cyan"/>
            <w:lang w:val="sv-SE"/>
            <w:rPrChange w:id="6448" w:author="R2-1810924 SA" w:date="2018-07-11T12:03:00Z">
              <w:rPr>
                <w:rFonts w:ascii="Arial" w:eastAsia="Times New Roman" w:hAnsi="Arial"/>
                <w:noProof w:val="0"/>
                <w:sz w:val="24"/>
                <w:lang w:val="en-US" w:eastAsia="ja-JP"/>
              </w:rPr>
            </w:rPrChange>
          </w:rPr>
          <w:tab/>
        </w:r>
        <w:r w:rsidRPr="00F93D35">
          <w:rPr>
            <w:highlight w:val="cyan"/>
            <w:lang w:val="sv-SE"/>
            <w:rPrChange w:id="6449" w:author="R2-1810924 SA" w:date="2018-07-11T12:03:00Z">
              <w:rPr>
                <w:rFonts w:ascii="Arial" w:eastAsia="Times New Roman" w:hAnsi="Arial"/>
                <w:noProof w:val="0"/>
                <w:sz w:val="24"/>
                <w:lang w:val="en-US" w:eastAsia="ja-JP"/>
              </w:rPr>
            </w:rPrChange>
          </w:rPr>
          <w:tab/>
        </w:r>
        <w:r w:rsidRPr="00F93D35">
          <w:rPr>
            <w:highlight w:val="cyan"/>
            <w:lang w:val="sv-SE"/>
            <w:rPrChange w:id="6450" w:author="R2-1810924 SA" w:date="2018-07-11T12:03:00Z">
              <w:rPr>
                <w:rFonts w:ascii="Arial" w:eastAsia="Times New Roman" w:hAnsi="Arial"/>
                <w:noProof w:val="0"/>
                <w:sz w:val="24"/>
                <w:lang w:val="en-US" w:eastAsia="ja-JP"/>
              </w:rPr>
            </w:rPrChange>
          </w:rPr>
          <w:tab/>
        </w:r>
        <w:r w:rsidRPr="00F93D35">
          <w:rPr>
            <w:highlight w:val="cyan"/>
            <w:lang w:val="sv-SE"/>
            <w:rPrChange w:id="6451" w:author="R2-1810924 SA" w:date="2018-07-11T12:03:00Z">
              <w:rPr>
                <w:rFonts w:ascii="Arial" w:eastAsia="Times New Roman" w:hAnsi="Arial"/>
                <w:noProof w:val="0"/>
                <w:sz w:val="24"/>
                <w:lang w:val="en-US" w:eastAsia="ja-JP"/>
              </w:rPr>
            </w:rPrChange>
          </w:rPr>
          <w:tab/>
          <w:t>NULL,</w:t>
        </w:r>
      </w:ins>
    </w:p>
    <w:p w:rsidR="000E3D35" w:rsidRPr="00390CF2" w:rsidRDefault="00F93D35" w:rsidP="000E3D35">
      <w:pPr>
        <w:pStyle w:val="PL"/>
        <w:rPr>
          <w:ins w:id="6452" w:author="SA R2 -1807910" w:date="2018-05-15T07:43:00Z"/>
          <w:highlight w:val="cyan"/>
          <w:lang w:val="sv-SE"/>
          <w:rPrChange w:id="6453" w:author="R2-1810924 SA" w:date="2018-07-11T12:03:00Z">
            <w:rPr>
              <w:ins w:id="6454" w:author="SA R2 -1807910" w:date="2018-05-15T07:43:00Z"/>
              <w:lang w:val="en-US"/>
            </w:rPr>
          </w:rPrChange>
        </w:rPr>
      </w:pPr>
      <w:ins w:id="6455" w:author="SA R2 -1807910" w:date="2018-05-15T07:43:00Z">
        <w:r w:rsidRPr="00F93D35">
          <w:rPr>
            <w:highlight w:val="cyan"/>
            <w:lang w:val="sv-SE"/>
            <w:rPrChange w:id="6456" w:author="R2-1810924 SA" w:date="2018-07-11T12:03:00Z">
              <w:rPr>
                <w:rFonts w:ascii="Arial" w:eastAsia="Times New Roman" w:hAnsi="Arial"/>
                <w:noProof w:val="0"/>
                <w:sz w:val="24"/>
                <w:lang w:val="en-US" w:eastAsia="ja-JP"/>
              </w:rPr>
            </w:rPrChange>
          </w:rPr>
          <w:tab/>
        </w:r>
        <w:r w:rsidRPr="00F93D35">
          <w:rPr>
            <w:highlight w:val="cyan"/>
            <w:lang w:val="sv-SE"/>
            <w:rPrChange w:id="6457" w:author="R2-1810924 SA" w:date="2018-07-11T12:03:00Z">
              <w:rPr>
                <w:rFonts w:ascii="Arial" w:eastAsia="Times New Roman" w:hAnsi="Arial"/>
                <w:noProof w:val="0"/>
                <w:sz w:val="24"/>
                <w:lang w:val="en-US" w:eastAsia="ja-JP"/>
              </w:rPr>
            </w:rPrChange>
          </w:rPr>
          <w:tab/>
        </w:r>
        <w:r w:rsidRPr="00F93D35">
          <w:rPr>
            <w:highlight w:val="cyan"/>
            <w:lang w:val="sv-SE"/>
            <w:rPrChange w:id="6458" w:author="R2-1810924 SA" w:date="2018-07-11T12:03:00Z">
              <w:rPr>
                <w:rFonts w:ascii="Arial" w:eastAsia="Times New Roman" w:hAnsi="Arial"/>
                <w:noProof w:val="0"/>
                <w:sz w:val="24"/>
                <w:lang w:val="en-US" w:eastAsia="ja-JP"/>
              </w:rPr>
            </w:rPrChange>
          </w:rPr>
          <w:tab/>
          <w:t xml:space="preserve">spare1 </w:t>
        </w:r>
        <w:r w:rsidRPr="00F93D35">
          <w:rPr>
            <w:highlight w:val="cyan"/>
            <w:lang w:val="sv-SE"/>
            <w:rPrChange w:id="6459" w:author="R2-1810924 SA" w:date="2018-07-11T12:03:00Z">
              <w:rPr>
                <w:rFonts w:ascii="Arial" w:eastAsia="Times New Roman" w:hAnsi="Arial"/>
                <w:noProof w:val="0"/>
                <w:sz w:val="24"/>
                <w:lang w:val="en-US" w:eastAsia="ja-JP"/>
              </w:rPr>
            </w:rPrChange>
          </w:rPr>
          <w:tab/>
        </w:r>
        <w:r w:rsidRPr="00F93D35">
          <w:rPr>
            <w:highlight w:val="cyan"/>
            <w:lang w:val="sv-SE"/>
            <w:rPrChange w:id="6460" w:author="R2-1810924 SA" w:date="2018-07-11T12:03:00Z">
              <w:rPr>
                <w:rFonts w:ascii="Arial" w:eastAsia="Times New Roman" w:hAnsi="Arial"/>
                <w:noProof w:val="0"/>
                <w:sz w:val="24"/>
                <w:lang w:val="en-US" w:eastAsia="ja-JP"/>
              </w:rPr>
            </w:rPrChange>
          </w:rPr>
          <w:tab/>
        </w:r>
        <w:r w:rsidRPr="00F93D35">
          <w:rPr>
            <w:highlight w:val="cyan"/>
            <w:lang w:val="sv-SE"/>
            <w:rPrChange w:id="6461" w:author="R2-1810924 SA" w:date="2018-07-11T12:03:00Z">
              <w:rPr>
                <w:rFonts w:ascii="Arial" w:eastAsia="Times New Roman" w:hAnsi="Arial"/>
                <w:noProof w:val="0"/>
                <w:sz w:val="24"/>
                <w:lang w:val="en-US" w:eastAsia="ja-JP"/>
              </w:rPr>
            </w:rPrChange>
          </w:rPr>
          <w:tab/>
        </w:r>
        <w:r w:rsidRPr="00F93D35">
          <w:rPr>
            <w:highlight w:val="cyan"/>
            <w:lang w:val="sv-SE"/>
            <w:rPrChange w:id="6462" w:author="R2-1810924 SA" w:date="2018-07-11T12:03:00Z">
              <w:rPr>
                <w:rFonts w:ascii="Arial" w:eastAsia="Times New Roman" w:hAnsi="Arial"/>
                <w:noProof w:val="0"/>
                <w:sz w:val="24"/>
                <w:lang w:val="en-US" w:eastAsia="ja-JP"/>
              </w:rPr>
            </w:rPrChange>
          </w:rPr>
          <w:tab/>
        </w:r>
        <w:r w:rsidRPr="00F93D35">
          <w:rPr>
            <w:highlight w:val="cyan"/>
            <w:lang w:val="sv-SE"/>
            <w:rPrChange w:id="6463" w:author="R2-1810924 SA" w:date="2018-07-11T12:03:00Z">
              <w:rPr>
                <w:rFonts w:ascii="Arial" w:eastAsia="Times New Roman" w:hAnsi="Arial"/>
                <w:noProof w:val="0"/>
                <w:sz w:val="24"/>
                <w:lang w:val="en-US" w:eastAsia="ja-JP"/>
              </w:rPr>
            </w:rPrChange>
          </w:rPr>
          <w:tab/>
        </w:r>
        <w:r w:rsidRPr="00F93D35">
          <w:rPr>
            <w:highlight w:val="cyan"/>
            <w:lang w:val="sv-SE"/>
            <w:rPrChange w:id="6464" w:author="R2-1810924 SA" w:date="2018-07-11T12:03:00Z">
              <w:rPr>
                <w:rFonts w:ascii="Arial" w:eastAsia="Times New Roman" w:hAnsi="Arial"/>
                <w:noProof w:val="0"/>
                <w:sz w:val="24"/>
                <w:lang w:val="en-US" w:eastAsia="ja-JP"/>
              </w:rPr>
            </w:rPrChange>
          </w:rPr>
          <w:tab/>
        </w:r>
        <w:r w:rsidRPr="00F93D35">
          <w:rPr>
            <w:highlight w:val="cyan"/>
            <w:lang w:val="sv-SE"/>
            <w:rPrChange w:id="6465" w:author="R2-1810924 SA" w:date="2018-07-11T12:03:00Z">
              <w:rPr>
                <w:rFonts w:ascii="Arial" w:eastAsia="Times New Roman" w:hAnsi="Arial"/>
                <w:noProof w:val="0"/>
                <w:sz w:val="24"/>
                <w:lang w:val="en-US" w:eastAsia="ja-JP"/>
              </w:rPr>
            </w:rPrChange>
          </w:rPr>
          <w:tab/>
        </w:r>
        <w:r w:rsidRPr="00F93D35">
          <w:rPr>
            <w:highlight w:val="cyan"/>
            <w:lang w:val="sv-SE"/>
            <w:rPrChange w:id="6466" w:author="R2-1810924 SA" w:date="2018-07-11T12:03:00Z">
              <w:rPr>
                <w:rFonts w:ascii="Arial" w:eastAsia="Times New Roman" w:hAnsi="Arial"/>
                <w:noProof w:val="0"/>
                <w:sz w:val="24"/>
                <w:lang w:val="en-US" w:eastAsia="ja-JP"/>
              </w:rPr>
            </w:rPrChange>
          </w:rPr>
          <w:tab/>
          <w:t>NULL</w:t>
        </w:r>
      </w:ins>
    </w:p>
    <w:p w:rsidR="000E3D35" w:rsidRPr="00390CF2" w:rsidRDefault="00F93D35" w:rsidP="000E3D35">
      <w:pPr>
        <w:pStyle w:val="PL"/>
        <w:rPr>
          <w:ins w:id="6467" w:author="SA R2 -1807910" w:date="2018-05-15T07:43:00Z"/>
          <w:highlight w:val="cyan"/>
          <w:lang w:val="en-US"/>
        </w:rPr>
      </w:pPr>
      <w:ins w:id="6468" w:author="SA R2 -1807910" w:date="2018-05-15T07:43:00Z">
        <w:r w:rsidRPr="00F93D35">
          <w:rPr>
            <w:highlight w:val="cyan"/>
            <w:lang w:val="sv-SE"/>
            <w:rPrChange w:id="6469" w:author="R2-1810924 SA" w:date="2018-07-11T12:03:00Z">
              <w:rPr>
                <w:rFonts w:ascii="Arial" w:eastAsia="Times New Roman" w:hAnsi="Arial"/>
                <w:noProof w:val="0"/>
                <w:sz w:val="24"/>
                <w:lang w:val="en-US" w:eastAsia="ja-JP"/>
              </w:rPr>
            </w:rPrChange>
          </w:rPr>
          <w:tab/>
        </w:r>
        <w:r w:rsidRPr="00F93D35">
          <w:rPr>
            <w:highlight w:val="cyan"/>
            <w:lang w:val="sv-SE"/>
            <w:rPrChange w:id="6470"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ab/>
          <w:t>}</w:t>
        </w:r>
      </w:ins>
    </w:p>
    <w:p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w:t>
        </w:r>
      </w:ins>
    </w:p>
    <w:p w:rsidR="000E3D35" w:rsidRPr="00390CF2" w:rsidRDefault="000E3D35" w:rsidP="000E3D35">
      <w:pPr>
        <w:pStyle w:val="PL"/>
        <w:rPr>
          <w:ins w:id="6477" w:author="SA R2 -1807910" w:date="2018-05-15T07:43:00Z"/>
          <w:highlight w:val="cyan"/>
          <w:lang w:val="en-US"/>
        </w:rPr>
      </w:pPr>
    </w:p>
    <w:p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480" w:author="SA R2 -1807910" w:date="2018-05-15T07:43:00Z"/>
          <w:highlight w:val="cyan"/>
          <w:lang w:val="en-US"/>
        </w:rPr>
      </w:pPr>
      <w:ins w:id="6481" w:author="SA R2 -1807910" w:date="2018-05-15T07:43:00Z">
        <w:r w:rsidRPr="00390CF2">
          <w:rPr>
            <w:highlight w:val="cyan"/>
            <w:lang w:val="en-US"/>
          </w:rPr>
          <w:tab/>
        </w:r>
      </w:ins>
    </w:p>
    <w:p w:rsidR="000E3D35" w:rsidRPr="00390CF2" w:rsidRDefault="000E3D35" w:rsidP="000E3D35">
      <w:pPr>
        <w:pStyle w:val="PL"/>
        <w:rPr>
          <w:ins w:id="6482" w:author="SA R2 -1807910" w:date="2018-05-15T07:43:00Z"/>
          <w:color w:val="808080"/>
          <w:highlight w:val="cyan"/>
        </w:rPr>
      </w:pPr>
      <w:ins w:id="6483" w:author="SA R2 -1807910" w:date="2018-05-15T07:43:00Z">
        <w:r w:rsidRPr="00390CF2">
          <w:rPr>
            <w:highlight w:val="cyan"/>
          </w:rPr>
          <w:tab/>
        </w:r>
        <w:r w:rsidRPr="00390CF2">
          <w:rPr>
            <w:color w:val="808080"/>
            <w:highlight w:val="cyan"/>
          </w:rPr>
          <w:t xml:space="preserve">-- Configuration of Radio Bearers (DRBs, SRBs) including SDAP/PDCP. </w:t>
        </w:r>
      </w:ins>
    </w:p>
    <w:p w:rsidR="000E3D35" w:rsidRPr="00390CF2" w:rsidRDefault="000E3D35" w:rsidP="000E3D35">
      <w:pPr>
        <w:pStyle w:val="PL"/>
        <w:rPr>
          <w:ins w:id="6484" w:author="SA R2 -1807910" w:date="2018-05-15T07:43:00Z"/>
          <w:rFonts w:eastAsia="MS Mincho"/>
          <w:color w:val="808080"/>
          <w:highlight w:val="cyan"/>
        </w:rPr>
      </w:pPr>
      <w:ins w:id="6485"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86" w:author="SA R2 -1807910" w:date="2018-05-15T07:43:00Z"/>
          <w:highlight w:val="cyan"/>
        </w:rPr>
      </w:pPr>
    </w:p>
    <w:p w:rsidR="000E3D35" w:rsidRPr="00390CF2" w:rsidRDefault="000E3D35" w:rsidP="000E3D35">
      <w:pPr>
        <w:pStyle w:val="PL"/>
        <w:rPr>
          <w:ins w:id="6487" w:author="SA R2 -1807910" w:date="2018-05-15T07:43:00Z"/>
          <w:color w:val="808080"/>
          <w:highlight w:val="cyan"/>
        </w:rPr>
      </w:pPr>
      <w:ins w:id="6488" w:author="SA R2 -1807910" w:date="2018-05-15T07:43:00Z">
        <w:r w:rsidRPr="00390CF2">
          <w:rPr>
            <w:highlight w:val="cyan"/>
          </w:rPr>
          <w:tab/>
        </w:r>
        <w:r w:rsidRPr="00390CF2">
          <w:rPr>
            <w:color w:val="808080"/>
            <w:highlight w:val="cyan"/>
          </w:rPr>
          <w:t>-- Configuration of master cell group (NR Standalone):</w:t>
        </w:r>
      </w:ins>
    </w:p>
    <w:p w:rsidR="000E3D35" w:rsidRPr="00390CF2" w:rsidRDefault="000E3D35" w:rsidP="000E3D35">
      <w:pPr>
        <w:pStyle w:val="PL"/>
        <w:rPr>
          <w:ins w:id="6489" w:author="SA R2 -1807910" w:date="2018-05-15T07:43:00Z"/>
          <w:rFonts w:eastAsia="MS Mincho"/>
          <w:color w:val="808080"/>
          <w:highlight w:val="cyan"/>
        </w:rPr>
      </w:pPr>
      <w:ins w:id="6490"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91" w:author="SA R2 -1807910" w:date="2018-05-15T07:43:00Z"/>
          <w:highlight w:val="cyan"/>
        </w:rPr>
      </w:pPr>
    </w:p>
    <w:p w:rsidR="000E3D35" w:rsidRPr="00390CF2" w:rsidRDefault="000E3D35" w:rsidP="000E3D35">
      <w:pPr>
        <w:pStyle w:val="PL"/>
        <w:rPr>
          <w:ins w:id="6492" w:author="SA R2 -1807910" w:date="2018-05-15T07:43:00Z"/>
          <w:highlight w:val="cyan"/>
        </w:rPr>
      </w:pPr>
      <w:ins w:id="6493" w:author="SA R2 -1807910" w:date="2018-05-15T07:43:00Z">
        <w:r w:rsidRPr="00390CF2">
          <w:rPr>
            <w:highlight w:val="cyan"/>
          </w:rPr>
          <w:lastRenderedPageBreak/>
          <w:t>-- Configuration of master cell group:</w:t>
        </w:r>
      </w:ins>
    </w:p>
    <w:p w:rsidR="000E3D35" w:rsidRPr="00390CF2" w:rsidRDefault="000E3D35" w:rsidP="000E3D35">
      <w:pPr>
        <w:pStyle w:val="PL"/>
        <w:rPr>
          <w:ins w:id="6494" w:author="SA R2 -1807910" w:date="2018-05-15T07:43:00Z"/>
          <w:rFonts w:eastAsia="MS Mincho"/>
          <w:color w:val="808080"/>
          <w:highlight w:val="cyan"/>
        </w:rPr>
      </w:pPr>
      <w:ins w:id="6495"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96" w:author="SA R2 -1807910" w:date="2018-05-15T07:43:00Z"/>
          <w:highlight w:val="cyan"/>
        </w:rPr>
      </w:pPr>
    </w:p>
    <w:p w:rsidR="000E3D35" w:rsidRPr="00390CF2" w:rsidRDefault="000E3D35" w:rsidP="000E3D35">
      <w:pPr>
        <w:pStyle w:val="PL"/>
        <w:rPr>
          <w:ins w:id="6497" w:author="SA R2 -1807910" w:date="2018-05-15T07:43:00Z"/>
          <w:highlight w:val="cyan"/>
        </w:rPr>
      </w:pPr>
      <w:ins w:id="6498"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99" w:author="Rapporteur ASN1 SA" w:date="2018-07-11T16:40:00Z"/>
          <w:rFonts w:ascii="Courier New" w:hAnsi="Courier New"/>
          <w:noProof/>
          <w:sz w:val="16"/>
          <w:highlight w:val="cyan"/>
          <w:lang w:val="en-US" w:eastAsia="en-US"/>
        </w:rPr>
      </w:pPr>
      <w:ins w:id="6500"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1" w:author="Rapporteur ASN1 SA" w:date="2018-07-11T16:41:00Z">
        <w:r w:rsidRPr="00390CF2">
          <w:rPr>
            <w:rFonts w:ascii="Courier New" w:hAnsi="Courier New"/>
            <w:noProof/>
            <w:sz w:val="16"/>
            <w:highlight w:val="cyan"/>
            <w:lang w:val="en-US" w:eastAsia="en-US"/>
          </w:rPr>
          <w:t xml:space="preserve">OPTIONAL, -- Need M </w:t>
        </w:r>
      </w:ins>
    </w:p>
    <w:p w:rsidR="000E3D35" w:rsidRPr="00390CF2" w:rsidRDefault="000E3D35" w:rsidP="000E3D35">
      <w:pPr>
        <w:pStyle w:val="PL"/>
        <w:rPr>
          <w:ins w:id="6502" w:author="SA R2 -1807910" w:date="2018-05-15T07:43:00Z"/>
          <w:highlight w:val="cyan"/>
        </w:rPr>
      </w:pPr>
    </w:p>
    <w:p w:rsidR="000E3D35" w:rsidRPr="00390CF2" w:rsidRDefault="000E3D35" w:rsidP="000E3D35">
      <w:pPr>
        <w:pStyle w:val="PL"/>
        <w:rPr>
          <w:ins w:id="6503" w:author="SA R2 -1807910" w:date="2018-05-15T07:43:00Z"/>
          <w:highlight w:val="cyan"/>
        </w:rPr>
      </w:pPr>
      <w:ins w:id="650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505" w:author="SA R2 -1807910" w:date="2018-05-15T07:43:00Z"/>
          <w:highlight w:val="cyan"/>
        </w:rPr>
      </w:pPr>
      <w:ins w:id="65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507" w:author="SA R2 -1807910" w:date="2018-05-15T07:43:00Z"/>
          <w:highlight w:val="cyan"/>
          <w:lang w:val="en-US"/>
        </w:rPr>
      </w:pPr>
    </w:p>
    <w:p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w:t>
        </w:r>
      </w:ins>
    </w:p>
    <w:p w:rsidR="000E3D35" w:rsidRPr="00390CF2" w:rsidRDefault="000E3D35" w:rsidP="000E3D35">
      <w:pPr>
        <w:pStyle w:val="PL"/>
        <w:rPr>
          <w:ins w:id="6510" w:author="SA R2 -1807910" w:date="2018-05-15T07:43:00Z"/>
          <w:highlight w:val="cyan"/>
          <w:lang w:val="en-US"/>
        </w:rPr>
      </w:pPr>
    </w:p>
    <w:p w:rsidR="000E3D35" w:rsidRPr="00390CF2" w:rsidRDefault="000E3D35" w:rsidP="000E3D35">
      <w:pPr>
        <w:pStyle w:val="PL"/>
        <w:rPr>
          <w:ins w:id="6511" w:author="SA R2 -1807910" w:date="2018-05-15T07:43:00Z"/>
          <w:highlight w:val="cyan"/>
          <w:lang w:val="en-US"/>
        </w:rPr>
      </w:pPr>
    </w:p>
    <w:p w:rsidR="000E3D35" w:rsidRPr="00390CF2" w:rsidRDefault="000E3D35" w:rsidP="000E3D35">
      <w:pPr>
        <w:pStyle w:val="PL"/>
        <w:rPr>
          <w:ins w:id="6512" w:author="SA R2 -1807910" w:date="2018-05-15T07:43:00Z"/>
          <w:highlight w:val="cyan"/>
        </w:rPr>
      </w:pPr>
      <w:ins w:id="6513" w:author="SA R2 -1807910" w:date="2018-05-15T07:43:00Z">
        <w:r w:rsidRPr="00390CF2">
          <w:rPr>
            <w:highlight w:val="cyan"/>
          </w:rPr>
          <w:t>-- TAG-RRCRESUME-STOP</w:t>
        </w:r>
      </w:ins>
    </w:p>
    <w:p w:rsidR="000E3D35" w:rsidRPr="00390CF2" w:rsidRDefault="000E3D35" w:rsidP="000E3D35">
      <w:pPr>
        <w:pStyle w:val="PL"/>
        <w:rPr>
          <w:ins w:id="6514" w:author="SA R2 -1807910" w:date="2018-05-15T07:43:00Z"/>
          <w:highlight w:val="cyan"/>
        </w:rPr>
      </w:pPr>
      <w:ins w:id="6515" w:author="SA R2 -1807910" w:date="2018-05-15T07:43:00Z">
        <w:r w:rsidRPr="00390CF2">
          <w:rPr>
            <w:highlight w:val="cyan"/>
          </w:rPr>
          <w:t>-- ASN1STOP</w:t>
        </w:r>
      </w:ins>
    </w:p>
    <w:p w:rsidR="000E3D35" w:rsidRPr="00390CF2" w:rsidRDefault="000E3D35" w:rsidP="000E3D35">
      <w:pPr>
        <w:pStyle w:val="EditorsNote"/>
        <w:rPr>
          <w:ins w:id="6516" w:author="SA R2 -1807910" w:date="2018-05-24T09:07:00Z"/>
          <w:highlight w:val="cyan"/>
        </w:rPr>
      </w:pPr>
    </w:p>
    <w:p w:rsidR="000E3D35" w:rsidRPr="00390CF2" w:rsidRDefault="000E3D35" w:rsidP="000E3D35">
      <w:pPr>
        <w:pStyle w:val="EditorsNote"/>
        <w:rPr>
          <w:ins w:id="6517" w:author="SA R2 -1807910" w:date="2018-05-15T07:43:00Z"/>
          <w:highlight w:val="cyan"/>
          <w:lang w:val="en-US"/>
        </w:rPr>
      </w:pPr>
      <w:ins w:id="651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rsidR="000E3D35" w:rsidRPr="00390CF2" w:rsidRDefault="000E3D35" w:rsidP="000E3D35">
      <w:pPr>
        <w:pStyle w:val="4"/>
        <w:rPr>
          <w:ins w:id="6519" w:author="SA R2 -1807910" w:date="2018-05-15T07:43:00Z"/>
          <w:highlight w:val="cyan"/>
        </w:rPr>
      </w:pPr>
      <w:ins w:id="6520" w:author="SA R2 -1807910" w:date="2018-05-15T07:43:00Z">
        <w:r w:rsidRPr="00390CF2">
          <w:rPr>
            <w:highlight w:val="cyan"/>
          </w:rPr>
          <w:t>–</w:t>
        </w:r>
        <w:r w:rsidRPr="00390CF2">
          <w:rPr>
            <w:highlight w:val="cyan"/>
          </w:rPr>
          <w:tab/>
        </w:r>
        <w:r w:rsidRPr="00390CF2">
          <w:rPr>
            <w:i/>
            <w:noProof/>
            <w:highlight w:val="cyan"/>
          </w:rPr>
          <w:t>RRCResumeRequest</w:t>
        </w:r>
      </w:ins>
    </w:p>
    <w:p w:rsidR="000E3D35" w:rsidRPr="00390CF2" w:rsidRDefault="000E3D35" w:rsidP="000E3D35">
      <w:pPr>
        <w:rPr>
          <w:ins w:id="6521" w:author="SA R2 -1807910" w:date="2018-05-15T07:43:00Z"/>
          <w:highlight w:val="cyan"/>
        </w:rPr>
      </w:pPr>
      <w:ins w:id="652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rsidR="000E3D35" w:rsidRPr="00390CF2" w:rsidRDefault="000E3D35" w:rsidP="000E3D35">
      <w:pPr>
        <w:pStyle w:val="B1"/>
        <w:rPr>
          <w:ins w:id="6523" w:author="SA R2 -1807910" w:date="2018-05-15T07:43:00Z"/>
          <w:highlight w:val="cyan"/>
        </w:rPr>
      </w:pPr>
      <w:ins w:id="6524" w:author="SA R2 -1807910" w:date="2018-05-15T07:43:00Z">
        <w:r w:rsidRPr="00390CF2">
          <w:rPr>
            <w:highlight w:val="cyan"/>
          </w:rPr>
          <w:t>Signalling radio bearer: SRB0</w:t>
        </w:r>
      </w:ins>
    </w:p>
    <w:p w:rsidR="000E3D35" w:rsidRPr="00390CF2" w:rsidRDefault="000E3D35" w:rsidP="000E3D35">
      <w:pPr>
        <w:pStyle w:val="B1"/>
        <w:rPr>
          <w:ins w:id="6525" w:author="SA R2 -1807910" w:date="2018-05-15T07:43:00Z"/>
          <w:highlight w:val="cyan"/>
        </w:rPr>
      </w:pPr>
      <w:ins w:id="6526" w:author="SA R2 -1807910" w:date="2018-05-15T07:43:00Z">
        <w:r w:rsidRPr="00390CF2">
          <w:rPr>
            <w:highlight w:val="cyan"/>
          </w:rPr>
          <w:t>RLC-SAP: TM</w:t>
        </w:r>
      </w:ins>
    </w:p>
    <w:p w:rsidR="000E3D35" w:rsidRPr="00390CF2" w:rsidRDefault="000E3D35" w:rsidP="000E3D35">
      <w:pPr>
        <w:pStyle w:val="B1"/>
        <w:rPr>
          <w:ins w:id="6527" w:author="SA R2 -1807910" w:date="2018-05-15T07:43:00Z"/>
          <w:highlight w:val="cyan"/>
        </w:rPr>
      </w:pPr>
      <w:ins w:id="6528" w:author="SA R2 -1807910" w:date="2018-05-15T07:43:00Z">
        <w:r w:rsidRPr="00390CF2">
          <w:rPr>
            <w:highlight w:val="cyan"/>
          </w:rPr>
          <w:t>Logical channel: CCCH</w:t>
        </w:r>
      </w:ins>
    </w:p>
    <w:p w:rsidR="000E3D35" w:rsidRPr="00390CF2" w:rsidRDefault="000E3D35" w:rsidP="000E3D35">
      <w:pPr>
        <w:pStyle w:val="B1"/>
        <w:rPr>
          <w:ins w:id="6529" w:author="SA R2 -1807910" w:date="2018-05-15T07:43:00Z"/>
          <w:highlight w:val="cyan"/>
        </w:rPr>
      </w:pPr>
      <w:ins w:id="6530" w:author="SA R2 -1807910" w:date="2018-05-15T07:43:00Z">
        <w:r w:rsidRPr="00390CF2">
          <w:rPr>
            <w:highlight w:val="cyan"/>
          </w:rPr>
          <w:t>Direction: UE to Network</w:t>
        </w:r>
      </w:ins>
    </w:p>
    <w:p w:rsidR="000E3D35" w:rsidRPr="00390CF2" w:rsidRDefault="000E3D35" w:rsidP="000E3D35">
      <w:pPr>
        <w:pStyle w:val="TH"/>
        <w:rPr>
          <w:ins w:id="6531" w:author="SA R2 -1807910" w:date="2018-05-15T07:43:00Z"/>
          <w:noProof/>
          <w:highlight w:val="cyan"/>
        </w:rPr>
      </w:pPr>
      <w:ins w:id="6532" w:author="SA R2 -1807910" w:date="2018-05-15T07:43:00Z">
        <w:r w:rsidRPr="00390CF2">
          <w:rPr>
            <w:i/>
            <w:noProof/>
            <w:highlight w:val="cyan"/>
          </w:rPr>
          <w:t>RRCResumeRequest</w:t>
        </w:r>
        <w:r w:rsidRPr="00390CF2">
          <w:rPr>
            <w:noProof/>
            <w:highlight w:val="cyan"/>
          </w:rPr>
          <w:t xml:space="preserve"> message</w:t>
        </w:r>
      </w:ins>
    </w:p>
    <w:p w:rsidR="000E3D35" w:rsidRPr="00390CF2" w:rsidRDefault="000E3D35" w:rsidP="000E3D35">
      <w:pPr>
        <w:pStyle w:val="PL"/>
        <w:rPr>
          <w:ins w:id="6533" w:author="SA R2 -1807910" w:date="2018-05-15T07:43:00Z"/>
          <w:highlight w:val="cyan"/>
        </w:rPr>
      </w:pPr>
      <w:ins w:id="6534" w:author="SA R2 -1807910" w:date="2018-05-15T07:43:00Z">
        <w:r w:rsidRPr="00390CF2">
          <w:rPr>
            <w:highlight w:val="cyan"/>
          </w:rPr>
          <w:t>-- ASN1START</w:t>
        </w:r>
      </w:ins>
    </w:p>
    <w:p w:rsidR="000E3D35" w:rsidRPr="00390CF2" w:rsidRDefault="000E3D35" w:rsidP="000E3D35">
      <w:pPr>
        <w:pStyle w:val="PL"/>
        <w:rPr>
          <w:ins w:id="6535" w:author="SA R2 -1807910" w:date="2018-05-15T07:43:00Z"/>
          <w:highlight w:val="cyan"/>
        </w:rPr>
      </w:pPr>
      <w:ins w:id="6536" w:author="SA R2 -1807910" w:date="2018-05-15T07:43:00Z">
        <w:r w:rsidRPr="00390CF2">
          <w:rPr>
            <w:highlight w:val="cyan"/>
          </w:rPr>
          <w:t>-- TAG-RRCRESUMEREQUEST-START</w:t>
        </w:r>
      </w:ins>
    </w:p>
    <w:p w:rsidR="000E3D35" w:rsidRPr="00390CF2" w:rsidRDefault="000E3D35" w:rsidP="000E3D35">
      <w:pPr>
        <w:pStyle w:val="PL"/>
        <w:rPr>
          <w:ins w:id="6537" w:author="SA R2 -1807910" w:date="2018-05-15T07:43:00Z"/>
          <w:highlight w:val="cyan"/>
          <w:lang w:val="en-US"/>
        </w:rPr>
      </w:pPr>
    </w:p>
    <w:p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RRCResumeRequest ::=</w:t>
        </w:r>
        <w:r w:rsidRPr="00390CF2">
          <w:rPr>
            <w:highlight w:val="cyan"/>
            <w:lang w:val="en-US"/>
          </w:rPr>
          <w:tab/>
          <w:t>SEQUENCE {</w:t>
        </w:r>
      </w:ins>
    </w:p>
    <w:p w:rsidR="000E3D35" w:rsidRPr="00390CF2" w:rsidRDefault="000E3D35" w:rsidP="000E3D35">
      <w:pPr>
        <w:pStyle w:val="PL"/>
        <w:rPr>
          <w:ins w:id="6540" w:author="SA R2 -1807910" w:date="2018-05-15T07:43:00Z"/>
          <w:del w:id="6541" w:author="SA R2-1809111" w:date="2018-05-29T11:20:00Z"/>
          <w:highlight w:val="cyan"/>
          <w:lang w:val="en-US"/>
        </w:rPr>
      </w:pPr>
      <w:ins w:id="6542" w:author="SA R2 -1807910" w:date="2018-05-15T07:43:00Z">
        <w:del w:id="654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6" w:author="SA R2-1809111" w:date="2018-05-29T11:21:00Z">
          <w:r w:rsidRPr="00390CF2">
            <w:rPr>
              <w:highlight w:val="cyan"/>
              <w:lang w:val="en-US"/>
            </w:rPr>
            <w:delText>,</w:delText>
          </w:r>
        </w:del>
        <w:r w:rsidRPr="00390CF2">
          <w:rPr>
            <w:highlight w:val="cyan"/>
            <w:lang w:val="en-US"/>
          </w:rPr>
          <w:tab/>
        </w:r>
      </w:ins>
    </w:p>
    <w:p w:rsidR="000E3D35" w:rsidRPr="00390CF2" w:rsidRDefault="000E3D35" w:rsidP="000E3D35">
      <w:pPr>
        <w:pStyle w:val="PL"/>
        <w:rPr>
          <w:ins w:id="6547" w:author="SA R2 -1807910" w:date="2018-05-15T07:43:00Z"/>
          <w:del w:id="6548" w:author="SA R2-1809111" w:date="2018-05-29T11:20:00Z"/>
          <w:highlight w:val="cyan"/>
          <w:lang w:val="en-US"/>
        </w:rPr>
      </w:pPr>
      <w:ins w:id="6549" w:author="SA R2 -1807910" w:date="2018-05-15T07:43:00Z">
        <w:del w:id="655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rsidR="000E3D35" w:rsidRPr="00390CF2" w:rsidRDefault="000E3D35" w:rsidP="000E3D35">
      <w:pPr>
        <w:pStyle w:val="PL"/>
        <w:rPr>
          <w:ins w:id="6551" w:author="SA R2 -1807910" w:date="2018-05-15T07:43:00Z"/>
          <w:del w:id="6552" w:author="SA R2-1809111" w:date="2018-05-29T11:20:00Z"/>
          <w:highlight w:val="cyan"/>
          <w:lang w:val="en-US"/>
        </w:rPr>
      </w:pPr>
      <w:ins w:id="6553" w:author="SA R2 -1807910" w:date="2018-05-15T07:43:00Z">
        <w:del w:id="6554" w:author="SA R2-1809111" w:date="2018-05-29T11:20:00Z">
          <w:r w:rsidRPr="00390CF2">
            <w:rPr>
              <w:highlight w:val="cyan"/>
              <w:lang w:val="en-US"/>
            </w:rPr>
            <w:tab/>
            <w:delText>}</w:delText>
          </w:r>
        </w:del>
      </w:ins>
    </w:p>
    <w:p w:rsidR="000E3D35" w:rsidRPr="00390CF2" w:rsidRDefault="000E3D35" w:rsidP="000E3D35">
      <w:pPr>
        <w:pStyle w:val="PL"/>
        <w:rPr>
          <w:ins w:id="6555" w:author="SA R2 -1807910" w:date="2018-05-15T07:43:00Z"/>
          <w:highlight w:val="cyan"/>
          <w:lang w:val="en-US"/>
        </w:rPr>
      </w:pPr>
      <w:ins w:id="6556" w:author="SA R2 -1807910" w:date="2018-05-15T07:43:00Z">
        <w:r w:rsidRPr="00390CF2">
          <w:rPr>
            <w:highlight w:val="cyan"/>
            <w:lang w:val="en-US"/>
          </w:rPr>
          <w:t>}</w:t>
        </w:r>
      </w:ins>
    </w:p>
    <w:p w:rsidR="000E3D35" w:rsidRPr="00390CF2" w:rsidRDefault="000E3D35" w:rsidP="000E3D35">
      <w:pPr>
        <w:pStyle w:val="PL"/>
        <w:rPr>
          <w:ins w:id="6557" w:author="SA R2 -1807910" w:date="2018-05-15T07:43:00Z"/>
          <w:highlight w:val="cyan"/>
          <w:lang w:val="en-US"/>
        </w:rPr>
      </w:pPr>
    </w:p>
    <w:p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560" w:author="Rapporteur ASN1 SA" w:date="2018-07-10T17:22:00Z"/>
          <w:highlight w:val="cyan"/>
          <w:lang w:val="en-US"/>
        </w:rPr>
      </w:pPr>
      <w:ins w:id="656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3" w:author="Rapporteur ASN1 SA" w:date="2018-07-10T17:22:00Z">
        <w:r w:rsidRPr="00390CF2">
          <w:rPr>
            <w:highlight w:val="cyan"/>
            <w:lang w:val="en-US"/>
          </w:rPr>
          <w:t>ShortI-RNTI-Value,</w:t>
        </w:r>
      </w:ins>
    </w:p>
    <w:p w:rsidR="000E3D35" w:rsidRPr="00390CF2" w:rsidDel="00423789" w:rsidRDefault="000E3D35" w:rsidP="000E3D35">
      <w:pPr>
        <w:pStyle w:val="PL"/>
        <w:rPr>
          <w:ins w:id="6564" w:author="SA R2-1809111" w:date="2018-05-29T11:21:00Z"/>
          <w:del w:id="6565" w:author="Rapporteur ASN1 SA" w:date="2018-07-10T17:22:00Z"/>
          <w:highlight w:val="cyan"/>
        </w:rPr>
      </w:pPr>
      <w:ins w:id="6566" w:author="SA R2-1809111" w:date="2018-05-29T11:21:00Z">
        <w:del w:id="656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rsidR="000E3D35" w:rsidRPr="00390CF2" w:rsidDel="00423789" w:rsidRDefault="000E3D35" w:rsidP="000E3D35">
      <w:pPr>
        <w:pStyle w:val="PL"/>
        <w:rPr>
          <w:ins w:id="6568" w:author="SA R2-1809111" w:date="2018-05-29T11:21:00Z"/>
          <w:del w:id="6569" w:author="Rapporteur ASN1 SA" w:date="2018-07-10T17:22:00Z"/>
          <w:highlight w:val="cyan"/>
        </w:rPr>
      </w:pPr>
      <w:ins w:id="6570" w:author="SA R2-1809111" w:date="2018-05-29T11:21:00Z">
        <w:del w:id="657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rsidR="000E3D35" w:rsidRPr="00390CF2" w:rsidDel="00423789" w:rsidRDefault="000E3D35" w:rsidP="000E3D35">
      <w:pPr>
        <w:pStyle w:val="PL"/>
        <w:rPr>
          <w:ins w:id="6572" w:author="SA R2-1809111" w:date="2018-05-29T11:21:00Z"/>
          <w:del w:id="6573" w:author="Rapporteur ASN1 SA" w:date="2018-07-10T17:22:00Z"/>
          <w:highlight w:val="cyan"/>
        </w:rPr>
      </w:pPr>
      <w:ins w:id="6574" w:author="SA R2-1809111" w:date="2018-05-29T11:21:00Z">
        <w:del w:id="657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rsidR="000E3D35" w:rsidRPr="00390CF2" w:rsidDel="00423789" w:rsidRDefault="000E3D35" w:rsidP="000E3D35">
      <w:pPr>
        <w:pStyle w:val="PL"/>
        <w:rPr>
          <w:ins w:id="6576" w:author="SA R2-1809111" w:date="2018-05-29T11:21:00Z"/>
          <w:del w:id="6577" w:author="Rapporteur ASN1 SA" w:date="2018-07-10T17:22:00Z"/>
          <w:highlight w:val="cyan"/>
        </w:rPr>
      </w:pPr>
      <w:ins w:id="6578" w:author="SA R2-1809111" w:date="2018-05-29T11:21:00Z">
        <w:del w:id="6579" w:author="Rapporteur ASN1 SA" w:date="2018-07-10T17:22:00Z">
          <w:r w:rsidRPr="00390CF2" w:rsidDel="00423789">
            <w:rPr>
              <w:highlight w:val="cyan"/>
            </w:rPr>
            <w:tab/>
            <w:delText>},</w:delText>
          </w:r>
        </w:del>
      </w:ins>
    </w:p>
    <w:p w:rsidR="000E3D35" w:rsidRPr="00390CF2" w:rsidRDefault="000E3D35" w:rsidP="000E3D35">
      <w:pPr>
        <w:pStyle w:val="PL"/>
        <w:rPr>
          <w:ins w:id="6580" w:author="SA R2 -1807910" w:date="2018-05-15T07:43:00Z"/>
          <w:del w:id="6581" w:author="SA R2-1809111" w:date="2018-05-29T11:21:00Z"/>
          <w:highlight w:val="cyan"/>
          <w:lang w:val="en-US"/>
        </w:rPr>
      </w:pPr>
      <w:ins w:id="6582" w:author="SA R2 -1807910" w:date="2018-05-15T07:43:00Z">
        <w:del w:id="658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rsidR="000E3D35" w:rsidRPr="00390CF2" w:rsidRDefault="000E3D35" w:rsidP="000E3D35">
      <w:pPr>
        <w:pStyle w:val="PL"/>
        <w:rPr>
          <w:ins w:id="6584" w:author="SA R2 -1807910" w:date="2018-05-15T07:43:00Z"/>
          <w:highlight w:val="cyan"/>
          <w:lang w:val="en-US"/>
        </w:rPr>
      </w:pPr>
      <w:ins w:id="658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6" w:author="SA R2-1809111" w:date="2018-05-29T11:23:00Z">
          <w:r w:rsidRPr="00390CF2">
            <w:rPr>
              <w:highlight w:val="cyan"/>
              <w:lang w:val="en-US"/>
            </w:rPr>
            <w:delText>ffsValue</w:delText>
          </w:r>
        </w:del>
      </w:ins>
      <w:ins w:id="6587" w:author="SA R2-1809111" w:date="2018-05-29T11:23:00Z">
        <w:r w:rsidRPr="00390CF2">
          <w:rPr>
            <w:highlight w:val="cyan"/>
            <w:lang w:val="en-US"/>
          </w:rPr>
          <w:t>16</w:t>
        </w:r>
      </w:ins>
      <w:ins w:id="6588" w:author="SA R2 -1807910" w:date="2018-05-15T07:43:00Z">
        <w:r w:rsidRPr="00390CF2">
          <w:rPr>
            <w:highlight w:val="cyan"/>
            <w:lang w:val="en-US"/>
          </w:rPr>
          <w:t>)),</w:t>
        </w:r>
      </w:ins>
    </w:p>
    <w:p w:rsidR="000E3D35" w:rsidRPr="00390CF2" w:rsidDel="005B4B07" w:rsidRDefault="000E3D35" w:rsidP="000E3D35">
      <w:pPr>
        <w:pStyle w:val="PL"/>
        <w:rPr>
          <w:del w:id="6589" w:author="SA R2-1809111" w:date="2018-05-29T11:23:00Z"/>
          <w:highlight w:val="cyan"/>
          <w:lang w:val="en-US"/>
        </w:rPr>
      </w:pPr>
      <w:ins w:id="6590"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1" w:author="Rapporteur ASN1 SA" w:date="2018-07-10T17:25:00Z">
        <w:r w:rsidRPr="00390CF2">
          <w:rPr>
            <w:highlight w:val="cyan"/>
            <w:lang w:val="en-US"/>
          </w:rPr>
          <w:t>,</w:t>
        </w:r>
      </w:ins>
      <w:ins w:id="6592" w:author="SA R2 -1807910" w:date="2018-05-15T07:43:00Z">
        <w:del w:id="6593" w:author="SA R2-1809111" w:date="2018-05-29T11:23:00Z">
          <w:r w:rsidRPr="00390CF2">
            <w:rPr>
              <w:highlight w:val="cyan"/>
              <w:lang w:val="en-US"/>
            </w:rPr>
            <w:delText>,</w:delText>
          </w:r>
        </w:del>
      </w:ins>
    </w:p>
    <w:p w:rsidR="000E3D35" w:rsidRPr="00390CF2" w:rsidRDefault="000E3D35" w:rsidP="000E3D35">
      <w:pPr>
        <w:pStyle w:val="PL"/>
        <w:rPr>
          <w:ins w:id="6594" w:author="Rapporteur ASN1 SA" w:date="2018-07-10T17:25:00Z"/>
          <w:highlight w:val="cyan"/>
          <w:lang w:val="en-US"/>
        </w:rPr>
      </w:pPr>
      <w:ins w:id="6595" w:author="Rapporteur ASN1 SA" w:date="2018-07-10T17:25:00Z">
        <w:r w:rsidRPr="00390CF2">
          <w:rPr>
            <w:highlight w:val="cyan"/>
            <w:lang w:val="en-US"/>
          </w:rPr>
          <w:tab/>
        </w:r>
      </w:ins>
    </w:p>
    <w:p w:rsidR="000E3D35" w:rsidRPr="00390CF2" w:rsidRDefault="000E3D35" w:rsidP="000E3D35">
      <w:pPr>
        <w:pStyle w:val="PL"/>
        <w:rPr>
          <w:ins w:id="6596" w:author="SA R2 -1807910" w:date="2018-05-15T07:43:00Z"/>
          <w:highlight w:val="cyan"/>
          <w:lang w:val="en-US"/>
        </w:rPr>
      </w:pPr>
      <w:ins w:id="659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8" w:author="SA R2 -1807910" w:date="2018-05-15T07:43:00Z">
        <w:del w:id="659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rsidR="000E3D35" w:rsidRPr="00390CF2" w:rsidRDefault="000E3D35" w:rsidP="000E3D35">
      <w:pPr>
        <w:pStyle w:val="PL"/>
        <w:rPr>
          <w:ins w:id="6600" w:author="SA R2 -1807910" w:date="2018-05-15T07:43:00Z"/>
          <w:highlight w:val="cyan"/>
          <w:lang w:val="en-US"/>
        </w:rPr>
      </w:pPr>
      <w:ins w:id="6601" w:author="SA R2 -1807910" w:date="2018-05-15T07:43:00Z">
        <w:r w:rsidRPr="00390CF2">
          <w:rPr>
            <w:highlight w:val="cyan"/>
            <w:lang w:val="en-US"/>
          </w:rPr>
          <w:t>}</w:t>
        </w:r>
      </w:ins>
    </w:p>
    <w:p w:rsidR="000E3D35" w:rsidRPr="00390CF2" w:rsidRDefault="000E3D35" w:rsidP="000E3D35">
      <w:pPr>
        <w:pStyle w:val="PL"/>
        <w:rPr>
          <w:ins w:id="6602" w:author="SA R2 -1807910" w:date="2018-05-15T07:43:00Z"/>
          <w:highlight w:val="cyan"/>
          <w:lang w:val="en-US"/>
        </w:rPr>
      </w:pPr>
    </w:p>
    <w:p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 xml:space="preserve">-- FFS Which additional resume causes are supported: delayTolerantAccess, </w:t>
        </w:r>
        <w:del w:id="660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rsidR="000E3D35" w:rsidRPr="00390CF2" w:rsidRDefault="000E3D35" w:rsidP="000E3D35">
      <w:pPr>
        <w:pStyle w:val="PL"/>
        <w:rPr>
          <w:ins w:id="6606" w:author="SA R2 -1807910" w:date="2018-05-15T07:43:00Z"/>
          <w:highlight w:val="cyan"/>
          <w:lang w:val="en-US"/>
        </w:rPr>
      </w:pPr>
      <w:ins w:id="660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6608" w:author="SA R2 -1807910" w:date="2018-05-15T07:43:00Z"/>
          <w:highlight w:val="cyan"/>
          <w:lang w:val="en-US"/>
        </w:rPr>
      </w:pPr>
      <w:ins w:id="660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901705" w:rsidRDefault="000E3D35" w:rsidP="000E3D35">
      <w:pPr>
        <w:pStyle w:val="PL"/>
        <w:rPr>
          <w:ins w:id="6610" w:author="SA R2 -1807910" w:date="2018-05-15T07:43:00Z"/>
          <w:highlight w:val="cyan"/>
          <w:lang w:val="it-IT"/>
          <w:rPrChange w:id="6611" w:author="ZTE" w:date="2018-08-09T22:08:00Z">
            <w:rPr>
              <w:ins w:id="6612" w:author="SA R2 -1807910" w:date="2018-05-15T07:43:00Z"/>
              <w:highlight w:val="cyan"/>
              <w:lang w:val="en-US"/>
            </w:rPr>
          </w:rPrChange>
        </w:rPr>
      </w:pPr>
      <w:ins w:id="66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6614" w:author="ZTE" w:date="2018-08-09T22:08:00Z">
              <w:rPr>
                <w:highlight w:val="cyan"/>
                <w:lang w:val="en-US"/>
              </w:rPr>
            </w:rPrChange>
          </w:rPr>
          <w:t xml:space="preserve">mo-Data, mo-VoiceCall, rna-Update, spare1, spare2, spare3, spare4, </w:t>
        </w:r>
      </w:ins>
    </w:p>
    <w:p w:rsidR="000E3D35" w:rsidRPr="00901705" w:rsidRDefault="00F93D35" w:rsidP="000E3D35">
      <w:pPr>
        <w:pStyle w:val="PL"/>
        <w:rPr>
          <w:ins w:id="6615" w:author="SA R2 -1807910" w:date="2018-05-15T07:43:00Z"/>
          <w:highlight w:val="cyan"/>
          <w:lang w:val="it-IT"/>
          <w:rPrChange w:id="6616" w:author="ZTE" w:date="2018-08-09T22:08:00Z">
            <w:rPr>
              <w:ins w:id="6617" w:author="SA R2 -1807910" w:date="2018-05-15T07:43:00Z"/>
              <w:highlight w:val="cyan"/>
              <w:lang w:val="en-US"/>
            </w:rPr>
          </w:rPrChange>
        </w:rPr>
      </w:pPr>
      <w:ins w:id="6618" w:author="SA R2 -1807910" w:date="2018-05-15T07:43:00Z">
        <w:r w:rsidRPr="00F93D35">
          <w:rPr>
            <w:highlight w:val="cyan"/>
            <w:lang w:val="it-IT"/>
            <w:rPrChange w:id="6619" w:author="ZTE" w:date="2018-08-09T22:08:00Z">
              <w:rPr>
                <w:highlight w:val="cyan"/>
                <w:lang w:val="en-US"/>
              </w:rPr>
            </w:rPrChange>
          </w:rPr>
          <w:tab/>
        </w:r>
        <w:r w:rsidRPr="00F93D35">
          <w:rPr>
            <w:highlight w:val="cyan"/>
            <w:lang w:val="it-IT"/>
            <w:rPrChange w:id="6620" w:author="ZTE" w:date="2018-08-09T22:08:00Z">
              <w:rPr>
                <w:highlight w:val="cyan"/>
                <w:lang w:val="en-US"/>
              </w:rPr>
            </w:rPrChange>
          </w:rPr>
          <w:tab/>
        </w:r>
        <w:r w:rsidRPr="00F93D35">
          <w:rPr>
            <w:highlight w:val="cyan"/>
            <w:lang w:val="it-IT"/>
            <w:rPrChange w:id="6621" w:author="ZTE" w:date="2018-08-09T22:08:00Z">
              <w:rPr>
                <w:highlight w:val="cyan"/>
                <w:lang w:val="en-US"/>
              </w:rPr>
            </w:rPrChange>
          </w:rPr>
          <w:tab/>
        </w:r>
        <w:r w:rsidRPr="00F93D35">
          <w:rPr>
            <w:highlight w:val="cyan"/>
            <w:lang w:val="it-IT"/>
            <w:rPrChange w:id="6622" w:author="ZTE" w:date="2018-08-09T22:08:00Z">
              <w:rPr>
                <w:highlight w:val="cyan"/>
                <w:lang w:val="en-US"/>
              </w:rPr>
            </w:rPrChange>
          </w:rPr>
          <w:tab/>
        </w:r>
        <w:r w:rsidRPr="00F93D35">
          <w:rPr>
            <w:highlight w:val="cyan"/>
            <w:lang w:val="it-IT"/>
            <w:rPrChange w:id="6623" w:author="ZTE" w:date="2018-08-09T22:08:00Z">
              <w:rPr>
                <w:highlight w:val="cyan"/>
                <w:lang w:val="en-US"/>
              </w:rPr>
            </w:rPrChange>
          </w:rPr>
          <w:tab/>
        </w:r>
        <w:r w:rsidRPr="00F93D35">
          <w:rPr>
            <w:highlight w:val="cyan"/>
            <w:lang w:val="it-IT"/>
            <w:rPrChange w:id="6624" w:author="ZTE" w:date="2018-08-09T22:08:00Z">
              <w:rPr>
                <w:highlight w:val="cyan"/>
                <w:lang w:val="en-US"/>
              </w:rPr>
            </w:rPrChange>
          </w:rPr>
          <w:tab/>
        </w:r>
        <w:r w:rsidRPr="00F93D35">
          <w:rPr>
            <w:highlight w:val="cyan"/>
            <w:lang w:val="it-IT"/>
            <w:rPrChange w:id="6625" w:author="ZTE" w:date="2018-08-09T22:08:00Z">
              <w:rPr>
                <w:highlight w:val="cyan"/>
                <w:lang w:val="en-US"/>
              </w:rPr>
            </w:rPrChange>
          </w:rPr>
          <w:tab/>
        </w:r>
        <w:r w:rsidRPr="00F93D35">
          <w:rPr>
            <w:highlight w:val="cyan"/>
            <w:lang w:val="it-IT"/>
            <w:rPrChange w:id="6626" w:author="ZTE" w:date="2018-08-09T22:08:00Z">
              <w:rPr>
                <w:highlight w:val="cyan"/>
                <w:lang w:val="en-US"/>
              </w:rPr>
            </w:rPrChange>
          </w:rPr>
          <w:tab/>
        </w:r>
        <w:r w:rsidRPr="00F93D35">
          <w:rPr>
            <w:highlight w:val="cyan"/>
            <w:lang w:val="it-IT"/>
            <w:rPrChange w:id="6627" w:author="ZTE" w:date="2018-08-09T22:08:00Z">
              <w:rPr>
                <w:highlight w:val="cyan"/>
                <w:lang w:val="en-US"/>
              </w:rPr>
            </w:rPrChange>
          </w:rPr>
          <w:tab/>
        </w:r>
        <w:r w:rsidRPr="00F93D35">
          <w:rPr>
            <w:highlight w:val="cyan"/>
            <w:lang w:val="it-IT"/>
            <w:rPrChange w:id="6628" w:author="ZTE" w:date="2018-08-09T22:08:00Z">
              <w:rPr>
                <w:highlight w:val="cyan"/>
                <w:lang w:val="en-US"/>
              </w:rPr>
            </w:rPrChange>
          </w:rPr>
          <w:tab/>
          <w:t>spare5, spare6, spare7, spare8, spare9 }</w:t>
        </w:r>
      </w:ins>
    </w:p>
    <w:p w:rsidR="000E3D35" w:rsidRPr="00901705" w:rsidRDefault="000E3D35" w:rsidP="000E3D35">
      <w:pPr>
        <w:pStyle w:val="PL"/>
        <w:rPr>
          <w:ins w:id="6629" w:author="SA R2 -1807910" w:date="2018-05-15T07:43:00Z"/>
          <w:highlight w:val="cyan"/>
          <w:lang w:val="it-IT"/>
          <w:rPrChange w:id="6630" w:author="ZTE" w:date="2018-08-09T22:08:00Z">
            <w:rPr>
              <w:ins w:id="6631" w:author="SA R2 -1807910" w:date="2018-05-15T07:43:00Z"/>
              <w:highlight w:val="cyan"/>
              <w:lang w:val="en-US"/>
            </w:rPr>
          </w:rPrChange>
        </w:rPr>
      </w:pPr>
    </w:p>
    <w:p w:rsidR="000E3D35" w:rsidRPr="00901705" w:rsidRDefault="000E3D35" w:rsidP="000E3D35">
      <w:pPr>
        <w:pStyle w:val="PL"/>
        <w:rPr>
          <w:ins w:id="6632" w:author="SA R2 -1807910" w:date="2018-05-15T07:43:00Z"/>
          <w:highlight w:val="cyan"/>
          <w:lang w:val="it-IT"/>
          <w:rPrChange w:id="6633" w:author="ZTE" w:date="2018-08-09T22:08:00Z">
            <w:rPr>
              <w:ins w:id="6634" w:author="SA R2 -1807910" w:date="2018-05-15T07:43:00Z"/>
              <w:highlight w:val="cyan"/>
              <w:lang w:val="en-US"/>
            </w:rPr>
          </w:rPrChange>
        </w:rPr>
      </w:pPr>
    </w:p>
    <w:p w:rsidR="000E3D35" w:rsidRPr="00390CF2" w:rsidRDefault="000E3D35" w:rsidP="000E3D35">
      <w:pPr>
        <w:pStyle w:val="PL"/>
        <w:rPr>
          <w:ins w:id="6635" w:author="SA R2 -1807910" w:date="2018-05-15T07:43:00Z"/>
          <w:highlight w:val="cyan"/>
        </w:rPr>
      </w:pPr>
      <w:ins w:id="6636" w:author="SA R2 -1807910" w:date="2018-05-15T07:43:00Z">
        <w:r w:rsidRPr="00390CF2">
          <w:rPr>
            <w:highlight w:val="cyan"/>
          </w:rPr>
          <w:t>-- TAG-RRCRESUMEREQUEST-STOP</w:t>
        </w:r>
      </w:ins>
    </w:p>
    <w:p w:rsidR="000E3D35" w:rsidRPr="00390CF2" w:rsidRDefault="000E3D35" w:rsidP="000E3D35">
      <w:pPr>
        <w:pStyle w:val="PL"/>
        <w:rPr>
          <w:ins w:id="6637" w:author="SA R2 -1807910" w:date="2018-05-15T07:43:00Z"/>
          <w:highlight w:val="cyan"/>
        </w:rPr>
      </w:pPr>
      <w:ins w:id="6638" w:author="SA R2 -1807910" w:date="2018-05-15T07:43:00Z">
        <w:r w:rsidRPr="00390CF2">
          <w:rPr>
            <w:highlight w:val="cyan"/>
          </w:rPr>
          <w:t>-- ASN1STOP</w:t>
        </w:r>
      </w:ins>
    </w:p>
    <w:p w:rsidR="000E3D35" w:rsidRPr="00390CF2" w:rsidRDefault="000E3D35" w:rsidP="000E3D35">
      <w:pPr>
        <w:pStyle w:val="EditorsNote"/>
        <w:rPr>
          <w:ins w:id="663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64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F93D35" w:rsidP="000E3D35">
            <w:pPr>
              <w:pStyle w:val="TAH"/>
              <w:rPr>
                <w:ins w:id="6641" w:author="SA R2 -1807910" w:date="2018-05-24T09:09:00Z"/>
                <w:szCs w:val="22"/>
                <w:highlight w:val="cyan"/>
              </w:rPr>
            </w:pPr>
            <w:ins w:id="6642" w:author="SA R2 -1807910" w:date="2018-05-24T09:09:00Z">
              <w:r w:rsidRPr="00F93D35">
                <w:rPr>
                  <w:i/>
                  <w:noProof/>
                  <w:highlight w:val="cyan"/>
                  <w:lang w:eastAsia="en-GB"/>
                  <w:rPrChange w:id="6643" w:author="Rapporteur ASN1 SA" w:date="2018-07-10T17:36:00Z">
                    <w:rPr>
                      <w:b w:val="0"/>
                      <w:i/>
                      <w:noProof/>
                      <w:sz w:val="24"/>
                      <w:lang w:eastAsia="en-GB"/>
                    </w:rPr>
                  </w:rPrChange>
                </w:rPr>
                <w:t>RRCResumeRequest</w:t>
              </w:r>
              <w:r w:rsidRPr="00F93D35">
                <w:rPr>
                  <w:iCs/>
                  <w:noProof/>
                  <w:highlight w:val="cyan"/>
                  <w:lang w:eastAsia="en-GB"/>
                  <w:rPrChange w:id="6644" w:author="Rapporteur ASN1 SA" w:date="2018-07-10T17:36:00Z">
                    <w:rPr>
                      <w:b w:val="0"/>
                      <w:iCs/>
                      <w:noProof/>
                      <w:sz w:val="24"/>
                      <w:lang w:eastAsia="en-GB"/>
                    </w:rPr>
                  </w:rPrChange>
                </w:rPr>
                <w:t xml:space="preserve"> field descriptions</w:t>
              </w:r>
            </w:ins>
          </w:p>
        </w:tc>
      </w:tr>
      <w:tr w:rsidR="000E3D35" w:rsidRPr="00390CF2" w:rsidTr="000E3D35">
        <w:trPr>
          <w:ins w:id="664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46" w:author="SA R2 -1807910" w:date="2018-05-24T09:09:00Z"/>
                <w:b/>
                <w:i/>
                <w:noProof/>
                <w:highlight w:val="cyan"/>
              </w:rPr>
            </w:pPr>
            <w:ins w:id="6647" w:author="SA R2 -1807910" w:date="2018-05-24T09:09:00Z">
              <w:r w:rsidRPr="00390CF2">
                <w:rPr>
                  <w:b/>
                  <w:i/>
                  <w:noProof/>
                  <w:highlight w:val="cyan"/>
                </w:rPr>
                <w:t>resumeCause</w:t>
              </w:r>
            </w:ins>
          </w:p>
          <w:p w:rsidR="000E3D35" w:rsidRPr="00390CF2" w:rsidRDefault="000E3D35" w:rsidP="000E3D35">
            <w:pPr>
              <w:pStyle w:val="TAL"/>
              <w:rPr>
                <w:ins w:id="6648" w:author="SA R2 -1807910" w:date="2018-05-24T09:09:00Z"/>
                <w:szCs w:val="22"/>
                <w:highlight w:val="cyan"/>
                <w:rPrChange w:id="6649" w:author="R2-1810924 SA" w:date="2018-07-11T12:03:00Z">
                  <w:rPr>
                    <w:ins w:id="6650" w:author="SA R2 -1807910" w:date="2018-05-24T09:09:00Z"/>
                    <w:szCs w:val="22"/>
                    <w:lang w:val="sv-SE"/>
                  </w:rPr>
                </w:rPrChange>
              </w:rPr>
            </w:pPr>
            <w:ins w:id="6651" w:author="SA R2 -1807910" w:date="2018-05-24T09:09:00Z">
              <w:r w:rsidRPr="00390CF2">
                <w:rPr>
                  <w:highlight w:val="cyan"/>
                </w:rPr>
                <w:t>Provides the resume cause for the RRC connection resume request as provided by the upper layers</w:t>
              </w:r>
            </w:ins>
            <w:ins w:id="6652" w:author="Rapporteur ASN1 SA" w:date="2018-06-28T14:15:00Z">
              <w:r w:rsidRPr="00390CF2">
                <w:rPr>
                  <w:highlight w:val="cyan"/>
                </w:rPr>
                <w:t xml:space="preserve"> or RRC</w:t>
              </w:r>
            </w:ins>
            <w:ins w:id="6653" w:author="SA R2 -1807910" w:date="2018-05-24T09:09:00Z">
              <w:r w:rsidRPr="00390CF2">
                <w:rPr>
                  <w:highlight w:val="cyan"/>
                </w:rPr>
                <w:t xml:space="preserve">. </w:t>
              </w:r>
            </w:ins>
            <w:ins w:id="665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66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56" w:author="SA R2 -1807910" w:date="2018-05-24T09:09:00Z"/>
                <w:b/>
                <w:i/>
                <w:noProof/>
                <w:highlight w:val="cyan"/>
              </w:rPr>
            </w:pPr>
            <w:ins w:id="6657" w:author="Rapporteur ASN1 SA" w:date="2018-07-10T17:35:00Z">
              <w:r w:rsidRPr="00390CF2">
                <w:rPr>
                  <w:b/>
                  <w:i/>
                  <w:noProof/>
                  <w:highlight w:val="cyan"/>
                </w:rPr>
                <w:t>shortR</w:t>
              </w:r>
            </w:ins>
            <w:ins w:id="6658" w:author="SA R2 -1807910" w:date="2018-05-24T09:09:00Z">
              <w:del w:id="6659" w:author="Rapporteur ASN1 SA" w:date="2018-07-10T17:35:00Z">
                <w:r w:rsidRPr="00390CF2" w:rsidDel="00C67AA6">
                  <w:rPr>
                    <w:b/>
                    <w:i/>
                    <w:noProof/>
                    <w:highlight w:val="cyan"/>
                  </w:rPr>
                  <w:delText>r</w:delText>
                </w:r>
              </w:del>
              <w:r w:rsidRPr="00390CF2">
                <w:rPr>
                  <w:b/>
                  <w:i/>
                  <w:noProof/>
                  <w:highlight w:val="cyan"/>
                </w:rPr>
                <w:t>esumeIdentity</w:t>
              </w:r>
            </w:ins>
          </w:p>
          <w:p w:rsidR="000E3D35" w:rsidRPr="00390CF2" w:rsidRDefault="000E3D35" w:rsidP="000E3D35">
            <w:pPr>
              <w:pStyle w:val="TAL"/>
              <w:rPr>
                <w:ins w:id="6660" w:author="SA R2 -1807910" w:date="2018-05-24T09:09:00Z"/>
                <w:noProof/>
                <w:highlight w:val="cyan"/>
              </w:rPr>
            </w:pPr>
            <w:ins w:id="666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66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63" w:author="SA R2 -1807910" w:date="2018-05-24T09:09:00Z"/>
                <w:b/>
                <w:i/>
                <w:noProof/>
                <w:highlight w:val="cyan"/>
              </w:rPr>
            </w:pPr>
            <w:ins w:id="6664" w:author="SA R2 -1807910" w:date="2018-05-24T09:09:00Z">
              <w:r w:rsidRPr="00390CF2">
                <w:rPr>
                  <w:b/>
                  <w:i/>
                  <w:noProof/>
                  <w:highlight w:val="cyan"/>
                </w:rPr>
                <w:t>resumeMAC-I</w:t>
              </w:r>
            </w:ins>
          </w:p>
          <w:p w:rsidR="000E3D35" w:rsidRPr="00390CF2" w:rsidRDefault="000E3D35" w:rsidP="000E3D35">
            <w:pPr>
              <w:pStyle w:val="TAL"/>
              <w:rPr>
                <w:ins w:id="6665" w:author="SA R2 -1807910" w:date="2018-05-24T09:09:00Z"/>
                <w:iCs/>
                <w:highlight w:val="cyan"/>
              </w:rPr>
            </w:pPr>
            <w:ins w:id="6666"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7" w:author="Rapporteur ASN1 SA" w:date="2018-07-10T17:35:00Z">
              <w:r w:rsidRPr="00390CF2">
                <w:rPr>
                  <w:highlight w:val="cyan"/>
                </w:rPr>
                <w:t xml:space="preserve"> The 16 least significant bits of the MAC-I calculated using the security configuration as specified in 5.3.13.3.</w:t>
              </w:r>
            </w:ins>
          </w:p>
        </w:tc>
      </w:tr>
    </w:tbl>
    <w:p w:rsidR="000E3D35" w:rsidRPr="00390CF2" w:rsidRDefault="000E3D35" w:rsidP="000E3D35">
      <w:pPr>
        <w:pStyle w:val="4"/>
        <w:ind w:left="864" w:hanging="864"/>
        <w:rPr>
          <w:ins w:id="6668" w:author="Rapporteur ASN1 SA" w:date="2018-07-10T17:17:00Z"/>
          <w:highlight w:val="cyan"/>
        </w:rPr>
      </w:pPr>
      <w:ins w:id="6669" w:author="Rapporteur ASN1 SA" w:date="2018-07-10T17:17:00Z">
        <w:r w:rsidRPr="00390CF2">
          <w:rPr>
            <w:highlight w:val="cyan"/>
          </w:rPr>
          <w:t>–</w:t>
        </w:r>
        <w:r w:rsidRPr="00390CF2">
          <w:rPr>
            <w:highlight w:val="cyan"/>
          </w:rPr>
          <w:tab/>
        </w:r>
        <w:r w:rsidRPr="00390CF2">
          <w:rPr>
            <w:i/>
            <w:noProof/>
            <w:highlight w:val="cyan"/>
          </w:rPr>
          <w:t>RRCResumeRequest1</w:t>
        </w:r>
      </w:ins>
    </w:p>
    <w:p w:rsidR="000E3D35" w:rsidRPr="00390CF2" w:rsidRDefault="000E3D35" w:rsidP="000E3D35">
      <w:pPr>
        <w:rPr>
          <w:ins w:id="6670" w:author="Rapporteur ASN1 SA" w:date="2018-07-10T17:17:00Z"/>
          <w:highlight w:val="cyan"/>
        </w:rPr>
      </w:pPr>
      <w:ins w:id="667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rsidR="000E3D35" w:rsidRPr="00390CF2" w:rsidRDefault="000E3D35" w:rsidP="000E3D35">
      <w:pPr>
        <w:pStyle w:val="B1"/>
        <w:rPr>
          <w:ins w:id="6672" w:author="Rapporteur ASN1 SA" w:date="2018-07-10T17:17:00Z"/>
          <w:highlight w:val="cyan"/>
        </w:rPr>
      </w:pPr>
      <w:ins w:id="6673" w:author="Rapporteur ASN1 SA" w:date="2018-07-10T17:17:00Z">
        <w:r w:rsidRPr="00390CF2">
          <w:rPr>
            <w:highlight w:val="cyan"/>
          </w:rPr>
          <w:t>Signalling radio bearer: SRB0</w:t>
        </w:r>
      </w:ins>
    </w:p>
    <w:p w:rsidR="000E3D35" w:rsidRPr="00390CF2" w:rsidRDefault="000E3D35" w:rsidP="000E3D35">
      <w:pPr>
        <w:pStyle w:val="B1"/>
        <w:rPr>
          <w:ins w:id="6674" w:author="Rapporteur ASN1 SA" w:date="2018-07-10T17:17:00Z"/>
          <w:highlight w:val="cyan"/>
        </w:rPr>
      </w:pPr>
      <w:ins w:id="6675" w:author="Rapporteur ASN1 SA" w:date="2018-07-10T17:17:00Z">
        <w:r w:rsidRPr="00390CF2">
          <w:rPr>
            <w:highlight w:val="cyan"/>
          </w:rPr>
          <w:t>RLC-SAP: TM</w:t>
        </w:r>
      </w:ins>
    </w:p>
    <w:p w:rsidR="000E3D35" w:rsidRPr="00390CF2" w:rsidRDefault="000E3D35" w:rsidP="000E3D35">
      <w:pPr>
        <w:pStyle w:val="B1"/>
        <w:rPr>
          <w:ins w:id="6676" w:author="Rapporteur ASN1 SA" w:date="2018-07-10T17:17:00Z"/>
          <w:highlight w:val="cyan"/>
        </w:rPr>
      </w:pPr>
      <w:ins w:id="6677" w:author="Rapporteur ASN1 SA" w:date="2018-07-10T17:17:00Z">
        <w:r w:rsidRPr="00390CF2">
          <w:rPr>
            <w:highlight w:val="cyan"/>
          </w:rPr>
          <w:t>Logical channel: CCCH1</w:t>
        </w:r>
      </w:ins>
    </w:p>
    <w:p w:rsidR="000E3D35" w:rsidRPr="00390CF2" w:rsidRDefault="000E3D35" w:rsidP="000E3D35">
      <w:pPr>
        <w:pStyle w:val="B1"/>
        <w:rPr>
          <w:ins w:id="6678" w:author="Rapporteur ASN1 SA" w:date="2018-07-10T17:17:00Z"/>
          <w:highlight w:val="cyan"/>
        </w:rPr>
      </w:pPr>
      <w:ins w:id="6679" w:author="Rapporteur ASN1 SA" w:date="2018-07-10T17:17:00Z">
        <w:r w:rsidRPr="00390CF2">
          <w:rPr>
            <w:highlight w:val="cyan"/>
          </w:rPr>
          <w:t>Direction: UE to Network</w:t>
        </w:r>
      </w:ins>
    </w:p>
    <w:p w:rsidR="000E3D35" w:rsidRPr="00390CF2" w:rsidRDefault="000E3D35" w:rsidP="000E3D35">
      <w:pPr>
        <w:pStyle w:val="TH"/>
        <w:rPr>
          <w:ins w:id="6680" w:author="Rapporteur ASN1 SA" w:date="2018-07-10T17:17:00Z"/>
          <w:noProof/>
          <w:highlight w:val="cyan"/>
        </w:rPr>
      </w:pPr>
      <w:ins w:id="6681" w:author="Rapporteur ASN1 SA" w:date="2018-07-10T17:17:00Z">
        <w:r w:rsidRPr="00390CF2">
          <w:rPr>
            <w:i/>
            <w:noProof/>
            <w:highlight w:val="cyan"/>
          </w:rPr>
          <w:t>RRCResumeRequest1</w:t>
        </w:r>
        <w:r w:rsidRPr="00390CF2">
          <w:rPr>
            <w:noProof/>
            <w:highlight w:val="cyan"/>
          </w:rPr>
          <w:t xml:space="preserve"> message</w:t>
        </w:r>
      </w:ins>
    </w:p>
    <w:p w:rsidR="000E3D35" w:rsidRPr="00390CF2" w:rsidRDefault="000E3D35" w:rsidP="000E3D35">
      <w:pPr>
        <w:pStyle w:val="PL"/>
        <w:rPr>
          <w:ins w:id="6682" w:author="Rapporteur ASN1 SA" w:date="2018-07-10T17:17:00Z"/>
          <w:highlight w:val="cyan"/>
        </w:rPr>
      </w:pPr>
      <w:ins w:id="6683" w:author="Rapporteur ASN1 SA" w:date="2018-07-10T17:17:00Z">
        <w:r w:rsidRPr="00390CF2">
          <w:rPr>
            <w:highlight w:val="cyan"/>
          </w:rPr>
          <w:t>-- ASN1START</w:t>
        </w:r>
      </w:ins>
    </w:p>
    <w:p w:rsidR="000E3D35" w:rsidRPr="00390CF2" w:rsidRDefault="000E3D35" w:rsidP="000E3D35">
      <w:pPr>
        <w:pStyle w:val="PL"/>
        <w:rPr>
          <w:ins w:id="6684" w:author="Rapporteur ASN1 SA" w:date="2018-07-10T17:17:00Z"/>
          <w:highlight w:val="cyan"/>
        </w:rPr>
      </w:pPr>
      <w:ins w:id="668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rsidR="000E3D35" w:rsidRPr="00390CF2" w:rsidRDefault="000E3D35" w:rsidP="000E3D35">
      <w:pPr>
        <w:pStyle w:val="PL"/>
        <w:rPr>
          <w:ins w:id="6686" w:author="Rapporteur ASN1 SA" w:date="2018-07-10T17:17:00Z"/>
          <w:highlight w:val="cyan"/>
          <w:lang w:val="en-US"/>
        </w:rPr>
      </w:pPr>
    </w:p>
    <w:p w:rsidR="000E3D35" w:rsidRPr="00390CF2" w:rsidRDefault="000E3D35" w:rsidP="000E3D35">
      <w:pPr>
        <w:pStyle w:val="PL"/>
        <w:rPr>
          <w:ins w:id="6687" w:author="Rapporteur ASN1 SA" w:date="2018-07-10T17:17:00Z"/>
          <w:highlight w:val="cyan"/>
          <w:lang w:val="en-US"/>
        </w:rPr>
      </w:pPr>
      <w:ins w:id="6688" w:author="Rapporteur ASN1 SA" w:date="2018-07-10T17:17:00Z">
        <w:r w:rsidRPr="00390CF2">
          <w:rPr>
            <w:highlight w:val="cyan"/>
            <w:lang w:val="en-US"/>
          </w:rPr>
          <w:t>RRCResumeRequest1 ::= SEQUENCE {</w:t>
        </w:r>
      </w:ins>
    </w:p>
    <w:p w:rsidR="000E3D35" w:rsidRPr="00390CF2" w:rsidRDefault="000E3D35" w:rsidP="000E3D35">
      <w:pPr>
        <w:pStyle w:val="PL"/>
        <w:rPr>
          <w:ins w:id="6689" w:author="Rapporteur ASN1 SA" w:date="2018-07-10T17:17:00Z"/>
          <w:highlight w:val="cyan"/>
          <w:lang w:val="en-US"/>
        </w:rPr>
      </w:pPr>
      <w:ins w:id="6690" w:author="Rapporteur ASN1 SA" w:date="2018-07-10T17:17:00Z">
        <w:r w:rsidRPr="00390CF2">
          <w:rPr>
            <w:highlight w:val="cyan"/>
            <w:lang w:val="en-US"/>
          </w:rPr>
          <w:t xml:space="preserve">       rrcResumeRequest1      RRCResumeRequest1-IEs </w:t>
        </w:r>
      </w:ins>
    </w:p>
    <w:p w:rsidR="000E3D35" w:rsidRPr="00390CF2" w:rsidRDefault="000E3D35" w:rsidP="000E3D35">
      <w:pPr>
        <w:pStyle w:val="PL"/>
        <w:rPr>
          <w:ins w:id="6691" w:author="Rapporteur ASN1 SA" w:date="2018-07-10T17:17:00Z"/>
          <w:highlight w:val="cyan"/>
          <w:lang w:val="en-US"/>
        </w:rPr>
      </w:pPr>
      <w:ins w:id="6692" w:author="Rapporteur ASN1 SA" w:date="2018-07-10T17:17:00Z">
        <w:r w:rsidRPr="00390CF2">
          <w:rPr>
            <w:highlight w:val="cyan"/>
            <w:lang w:val="en-US"/>
          </w:rPr>
          <w:t>}</w:t>
        </w:r>
      </w:ins>
    </w:p>
    <w:p w:rsidR="000E3D35" w:rsidRPr="00390CF2" w:rsidRDefault="000E3D35" w:rsidP="000E3D35">
      <w:pPr>
        <w:pStyle w:val="PL"/>
        <w:rPr>
          <w:ins w:id="6693" w:author="Rapporteur ASN1 SA" w:date="2018-07-10T17:17:00Z"/>
          <w:highlight w:val="cyan"/>
          <w:lang w:val="en-US"/>
        </w:rPr>
      </w:pPr>
    </w:p>
    <w:p w:rsidR="000E3D35" w:rsidRPr="00390CF2" w:rsidRDefault="000E3D35" w:rsidP="000E3D35">
      <w:pPr>
        <w:pStyle w:val="PL"/>
        <w:rPr>
          <w:ins w:id="6694" w:author="Rapporteur ASN1 SA" w:date="2018-07-10T17:17:00Z"/>
          <w:highlight w:val="cyan"/>
          <w:lang w:val="en-US"/>
        </w:rPr>
      </w:pPr>
      <w:ins w:id="6695" w:author="Rapporteur ASN1 SA" w:date="2018-07-10T17:17:00Z">
        <w:r w:rsidRPr="00390CF2">
          <w:rPr>
            <w:highlight w:val="cyan"/>
            <w:lang w:val="en-US"/>
          </w:rPr>
          <w:t>RRCResumeRequest1-IEs ::=    SEQUENCE {</w:t>
        </w:r>
      </w:ins>
    </w:p>
    <w:p w:rsidR="000E3D35" w:rsidRPr="00390CF2" w:rsidRDefault="000E3D35" w:rsidP="000E3D35">
      <w:pPr>
        <w:pStyle w:val="PL"/>
        <w:rPr>
          <w:ins w:id="6696" w:author="Rapporteur ASN1 SA" w:date="2018-07-10T17:17:00Z"/>
          <w:highlight w:val="cyan"/>
        </w:rPr>
      </w:pPr>
      <w:ins w:id="6697" w:author="Rapporteur ASN1 SA" w:date="2018-07-10T17:17:00Z">
        <w:r w:rsidRPr="00390CF2">
          <w:rPr>
            <w:highlight w:val="cyan"/>
          </w:rPr>
          <w:t>    resumeIdentity                      I-RNTI-Value,  --40bits</w:t>
        </w:r>
      </w:ins>
    </w:p>
    <w:p w:rsidR="000E3D35" w:rsidRPr="00390CF2" w:rsidRDefault="000E3D35" w:rsidP="000E3D35">
      <w:pPr>
        <w:pStyle w:val="PL"/>
        <w:rPr>
          <w:ins w:id="6698" w:author="Rapporteur ASN1 SA" w:date="2018-07-10T17:17:00Z"/>
          <w:highlight w:val="cyan"/>
          <w:lang w:val="en-US"/>
        </w:rPr>
      </w:pPr>
      <w:ins w:id="6699" w:author="Rapporteur ASN1 SA" w:date="2018-07-10T17:17:00Z">
        <w:r w:rsidRPr="00390CF2">
          <w:rPr>
            <w:highlight w:val="cyan"/>
            <w:lang w:val="en-US"/>
          </w:rPr>
          <w:t>    resumeMAC-I                         BIT STRING (SIZE (16)),</w:t>
        </w:r>
      </w:ins>
    </w:p>
    <w:p w:rsidR="000E3D35" w:rsidRPr="00390CF2" w:rsidRDefault="000E3D35" w:rsidP="000E3D35">
      <w:pPr>
        <w:pStyle w:val="PL"/>
        <w:rPr>
          <w:ins w:id="6700" w:author="Rapporteur ASN1 SA" w:date="2018-07-10T17:17:00Z"/>
          <w:highlight w:val="cyan"/>
          <w:lang w:val="en-US"/>
        </w:rPr>
      </w:pPr>
      <w:ins w:id="6701" w:author="Rapporteur ASN1 SA" w:date="2018-07-10T17:17:00Z">
        <w:r w:rsidRPr="00390CF2">
          <w:rPr>
            <w:highlight w:val="cyan"/>
            <w:lang w:val="en-US"/>
          </w:rPr>
          <w:lastRenderedPageBreak/>
          <w:t>    resumeCause                         ResumeCause,</w:t>
        </w:r>
      </w:ins>
    </w:p>
    <w:p w:rsidR="000E3D35" w:rsidRPr="00390CF2" w:rsidRDefault="000E3D35" w:rsidP="000E3D35">
      <w:pPr>
        <w:pStyle w:val="PL"/>
        <w:rPr>
          <w:ins w:id="6702" w:author="Rapporteur ASN1 SA" w:date="2018-07-10T17:17:00Z"/>
          <w:highlight w:val="cyan"/>
          <w:lang w:val="en-US"/>
        </w:rPr>
      </w:pPr>
      <w:ins w:id="6703" w:author="Rapporteur ASN1 SA" w:date="2018-07-10T17:17:00Z">
        <w:r w:rsidRPr="00390CF2">
          <w:rPr>
            <w:highlight w:val="cyan"/>
            <w:lang w:val="en-US"/>
          </w:rPr>
          <w:t>    spare                               BIT STRING (SIZE (1))</w:t>
        </w:r>
      </w:ins>
    </w:p>
    <w:p w:rsidR="000E3D35" w:rsidRPr="00390CF2" w:rsidRDefault="000E3D35" w:rsidP="000E3D35">
      <w:pPr>
        <w:pStyle w:val="PL"/>
        <w:rPr>
          <w:ins w:id="6704" w:author="Rapporteur ASN1 SA" w:date="2018-07-10T17:17:00Z"/>
          <w:highlight w:val="cyan"/>
          <w:lang w:val="en-US"/>
        </w:rPr>
      </w:pPr>
      <w:ins w:id="6705" w:author="Rapporteur ASN1 SA" w:date="2018-07-10T17:17:00Z">
        <w:r w:rsidRPr="00390CF2">
          <w:rPr>
            <w:highlight w:val="cyan"/>
            <w:lang w:val="en-US"/>
          </w:rPr>
          <w:t>}</w:t>
        </w:r>
      </w:ins>
    </w:p>
    <w:p w:rsidR="000E3D35" w:rsidRPr="00390CF2" w:rsidRDefault="000E3D35" w:rsidP="000E3D35">
      <w:pPr>
        <w:pStyle w:val="PL"/>
        <w:rPr>
          <w:ins w:id="6706" w:author="Rapporteur ASN1 SA" w:date="2018-07-10T17:17:00Z"/>
          <w:highlight w:val="cyan"/>
          <w:lang w:val="en-US"/>
        </w:rPr>
      </w:pPr>
    </w:p>
    <w:p w:rsidR="000E3D35" w:rsidRPr="00390CF2" w:rsidRDefault="000E3D35" w:rsidP="000E3D35">
      <w:pPr>
        <w:pStyle w:val="PL"/>
        <w:rPr>
          <w:ins w:id="6707" w:author="Rapporteur ASN1 SA" w:date="2018-07-10T17:17:00Z"/>
          <w:highlight w:val="cyan"/>
        </w:rPr>
      </w:pPr>
      <w:ins w:id="6708" w:author="Rapporteur ASN1 SA" w:date="2018-07-10T17:17:00Z">
        <w:r w:rsidRPr="00390CF2">
          <w:rPr>
            <w:highlight w:val="cyan"/>
          </w:rPr>
          <w:t>-- TAG-RRCRESUMEREQUEST</w:t>
        </w:r>
        <w:r w:rsidRPr="00390CF2">
          <w:rPr>
            <w:color w:val="1F497D"/>
            <w:highlight w:val="cyan"/>
          </w:rPr>
          <w:t>1</w:t>
        </w:r>
        <w:r w:rsidRPr="00390CF2">
          <w:rPr>
            <w:highlight w:val="cyan"/>
          </w:rPr>
          <w:t>-STOP</w:t>
        </w:r>
      </w:ins>
    </w:p>
    <w:p w:rsidR="000E3D35" w:rsidRPr="00390CF2" w:rsidRDefault="000E3D35" w:rsidP="000E3D35">
      <w:pPr>
        <w:pStyle w:val="PL"/>
        <w:rPr>
          <w:ins w:id="6709" w:author="Rapporteur ASN1 SA" w:date="2018-07-10T17:17:00Z"/>
          <w:highlight w:val="cyan"/>
        </w:rPr>
      </w:pPr>
      <w:ins w:id="6710" w:author="Rapporteur ASN1 SA" w:date="2018-07-10T17:17:00Z">
        <w:r w:rsidRPr="00390CF2">
          <w:rPr>
            <w:highlight w:val="cyan"/>
          </w:rPr>
          <w:t>-- ASN1STOP</w:t>
        </w:r>
      </w:ins>
    </w:p>
    <w:p w:rsidR="000E3D35" w:rsidRPr="00390CF2" w:rsidRDefault="000E3D35" w:rsidP="000E3D35">
      <w:pPr>
        <w:rPr>
          <w:ins w:id="6711" w:author="Rapporteur ASN1 SA" w:date="2018-07-10T17:17:00Z"/>
          <w:highlight w:val="cyan"/>
        </w:rPr>
      </w:pPr>
    </w:p>
    <w:p w:rsidR="000E3D35" w:rsidRPr="00390CF2" w:rsidRDefault="000E3D35" w:rsidP="000E3D35">
      <w:pPr>
        <w:pStyle w:val="EditorsNote"/>
        <w:rPr>
          <w:ins w:id="671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7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714" w:author="Rapporteur ASN1 SA" w:date="2018-07-10T17:17:00Z"/>
                <w:szCs w:val="22"/>
                <w:highlight w:val="cyan"/>
              </w:rPr>
            </w:pPr>
            <w:ins w:id="671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rsidTr="000E3D35">
        <w:trPr>
          <w:ins w:id="671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717" w:author="Rapporteur ASN1 SA" w:date="2018-07-10T17:17:00Z"/>
                <w:b/>
                <w:i/>
                <w:noProof/>
                <w:highlight w:val="cyan"/>
              </w:rPr>
            </w:pPr>
            <w:ins w:id="6718" w:author="Rapporteur ASN1 SA" w:date="2018-07-10T17:17:00Z">
              <w:r w:rsidRPr="00390CF2">
                <w:rPr>
                  <w:b/>
                  <w:i/>
                  <w:noProof/>
                  <w:highlight w:val="cyan"/>
                </w:rPr>
                <w:t>resumeCause</w:t>
              </w:r>
            </w:ins>
          </w:p>
          <w:p w:rsidR="000E3D35" w:rsidRPr="00390CF2" w:rsidRDefault="000E3D35" w:rsidP="000E3D35">
            <w:pPr>
              <w:pStyle w:val="TAL"/>
              <w:rPr>
                <w:ins w:id="6719" w:author="Rapporteur ASN1 SA" w:date="2018-07-10T17:17:00Z"/>
                <w:szCs w:val="22"/>
                <w:highlight w:val="cyan"/>
                <w:rPrChange w:id="6720" w:author="R2-1810924 SA" w:date="2018-07-11T12:03:00Z">
                  <w:rPr>
                    <w:ins w:id="6721" w:author="Rapporteur ASN1 SA" w:date="2018-07-10T17:17:00Z"/>
                    <w:szCs w:val="22"/>
                    <w:lang w:val="sv-SE"/>
                  </w:rPr>
                </w:rPrChange>
              </w:rPr>
            </w:pPr>
            <w:ins w:id="672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672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724" w:author="Rapporteur ASN1 SA" w:date="2018-07-10T17:17:00Z"/>
                <w:b/>
                <w:i/>
                <w:noProof/>
                <w:highlight w:val="cyan"/>
              </w:rPr>
            </w:pPr>
            <w:ins w:id="6725" w:author="Rapporteur ASN1 SA" w:date="2018-07-10T17:20:00Z">
              <w:r w:rsidRPr="00390CF2">
                <w:rPr>
                  <w:b/>
                  <w:i/>
                  <w:noProof/>
                  <w:highlight w:val="cyan"/>
                </w:rPr>
                <w:t>r</w:t>
              </w:r>
            </w:ins>
            <w:ins w:id="6726" w:author="Rapporteur ASN1 SA" w:date="2018-07-10T17:17:00Z">
              <w:r w:rsidRPr="00390CF2">
                <w:rPr>
                  <w:b/>
                  <w:i/>
                  <w:noProof/>
                  <w:highlight w:val="cyan"/>
                </w:rPr>
                <w:t>esumeIdentity</w:t>
              </w:r>
            </w:ins>
          </w:p>
          <w:p w:rsidR="000E3D35" w:rsidRPr="00390CF2" w:rsidRDefault="000E3D35" w:rsidP="000E3D35">
            <w:pPr>
              <w:pStyle w:val="TAL"/>
              <w:rPr>
                <w:ins w:id="6727" w:author="Rapporteur ASN1 SA" w:date="2018-07-10T17:17:00Z"/>
                <w:noProof/>
                <w:highlight w:val="cyan"/>
              </w:rPr>
            </w:pPr>
            <w:ins w:id="672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672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730" w:author="Rapporteur ASN1 SA" w:date="2018-07-10T17:17:00Z"/>
                <w:b/>
                <w:i/>
                <w:noProof/>
                <w:highlight w:val="cyan"/>
              </w:rPr>
            </w:pPr>
            <w:ins w:id="6731" w:author="Rapporteur ASN1 SA" w:date="2018-07-10T17:17:00Z">
              <w:r w:rsidRPr="00390CF2">
                <w:rPr>
                  <w:b/>
                  <w:i/>
                  <w:noProof/>
                  <w:highlight w:val="cyan"/>
                </w:rPr>
                <w:t>resumeMAC-I</w:t>
              </w:r>
            </w:ins>
          </w:p>
          <w:p w:rsidR="000E3D35" w:rsidRPr="00390CF2" w:rsidRDefault="00F93D35" w:rsidP="000E3D35">
            <w:pPr>
              <w:spacing w:after="120"/>
              <w:rPr>
                <w:ins w:id="6732" w:author="Rapporteur ASN1 SA" w:date="2018-07-10T17:17:00Z"/>
                <w:highlight w:val="cyan"/>
              </w:rPr>
            </w:pPr>
            <w:ins w:id="6733" w:author="Rapporteur ASN1 SA" w:date="2018-07-10T17:21:00Z">
              <w:r w:rsidRPr="00F93D35">
                <w:rPr>
                  <w:rFonts w:ascii="Arial" w:hAnsi="Arial"/>
                  <w:sz w:val="18"/>
                  <w:highlight w:val="cyan"/>
                  <w:rPrChange w:id="6734" w:author="R2-1810924 SA" w:date="2018-07-11T12:03:00Z">
                    <w:rPr>
                      <w:rFonts w:ascii="Arial" w:hAnsi="Arial"/>
                      <w:sz w:val="18"/>
                      <w:lang w:val="sv-SE"/>
                    </w:rPr>
                  </w:rPrChange>
                </w:rPr>
                <w:t xml:space="preserve">Security token </w:t>
              </w:r>
            </w:ins>
            <w:ins w:id="6735"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rsidR="000E3D35" w:rsidRPr="00390CF2" w:rsidRDefault="000E3D35" w:rsidP="000E3D35">
      <w:pPr>
        <w:rPr>
          <w:ins w:id="6736" w:author="Rapporteur ASN1 SA" w:date="2018-07-10T17:17:00Z"/>
          <w:color w:val="1F497D"/>
          <w:highlight w:val="cyan"/>
        </w:rPr>
      </w:pPr>
    </w:p>
    <w:p w:rsidR="000E3D35" w:rsidRPr="00390CF2" w:rsidRDefault="000E3D35" w:rsidP="000E3D35">
      <w:pPr>
        <w:pStyle w:val="4"/>
        <w:rPr>
          <w:ins w:id="6737" w:author="SA R2 -1807910" w:date="2018-05-15T07:43:00Z"/>
          <w:highlight w:val="cyan"/>
        </w:rPr>
      </w:pPr>
      <w:ins w:id="6738" w:author="SA R2 -1807910" w:date="2018-05-15T07:43:00Z">
        <w:r w:rsidRPr="00390CF2">
          <w:rPr>
            <w:highlight w:val="cyan"/>
          </w:rPr>
          <w:t>–</w:t>
        </w:r>
        <w:r w:rsidRPr="00390CF2">
          <w:rPr>
            <w:highlight w:val="cyan"/>
          </w:rPr>
          <w:tab/>
        </w:r>
        <w:r w:rsidRPr="00390CF2">
          <w:rPr>
            <w:i/>
            <w:noProof/>
            <w:highlight w:val="cyan"/>
          </w:rPr>
          <w:t>RRCResumeComplete</w:t>
        </w:r>
      </w:ins>
    </w:p>
    <w:p w:rsidR="000E3D35" w:rsidRPr="00390CF2" w:rsidRDefault="000E3D35" w:rsidP="000E3D35">
      <w:pPr>
        <w:rPr>
          <w:ins w:id="6739" w:author="SA R2 -1807910" w:date="2018-05-15T07:43:00Z"/>
          <w:highlight w:val="cyan"/>
        </w:rPr>
      </w:pPr>
      <w:ins w:id="674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rsidR="000E3D35" w:rsidRPr="00390CF2" w:rsidRDefault="000E3D35" w:rsidP="000E3D35">
      <w:pPr>
        <w:pStyle w:val="B1"/>
        <w:rPr>
          <w:ins w:id="6741" w:author="SA R2 -1807910" w:date="2018-05-15T07:43:00Z"/>
          <w:highlight w:val="cyan"/>
        </w:rPr>
      </w:pPr>
      <w:ins w:id="6742" w:author="SA R2 -1807910" w:date="2018-05-15T07:43:00Z">
        <w:r w:rsidRPr="00390CF2">
          <w:rPr>
            <w:highlight w:val="cyan"/>
          </w:rPr>
          <w:t>Signalling radio bearer: SRB1</w:t>
        </w:r>
      </w:ins>
    </w:p>
    <w:p w:rsidR="000E3D35" w:rsidRPr="00390CF2" w:rsidRDefault="000E3D35" w:rsidP="000E3D35">
      <w:pPr>
        <w:pStyle w:val="B1"/>
        <w:rPr>
          <w:ins w:id="6743" w:author="SA R2 -1807910" w:date="2018-05-15T07:43:00Z"/>
          <w:highlight w:val="cyan"/>
        </w:rPr>
      </w:pPr>
      <w:ins w:id="6744" w:author="SA R2 -1807910" w:date="2018-05-15T07:43:00Z">
        <w:r w:rsidRPr="00390CF2">
          <w:rPr>
            <w:highlight w:val="cyan"/>
          </w:rPr>
          <w:t>RLC-SAP: AM</w:t>
        </w:r>
      </w:ins>
    </w:p>
    <w:p w:rsidR="000E3D35" w:rsidRPr="00390CF2" w:rsidRDefault="000E3D35" w:rsidP="000E3D35">
      <w:pPr>
        <w:pStyle w:val="B1"/>
        <w:rPr>
          <w:ins w:id="6745" w:author="SA R2 -1807910" w:date="2018-05-15T07:43:00Z"/>
          <w:highlight w:val="cyan"/>
        </w:rPr>
      </w:pPr>
      <w:ins w:id="6746" w:author="SA R2 -1807910" w:date="2018-05-15T07:43:00Z">
        <w:r w:rsidRPr="00390CF2">
          <w:rPr>
            <w:highlight w:val="cyan"/>
          </w:rPr>
          <w:t>Logical channel: DCCH</w:t>
        </w:r>
      </w:ins>
    </w:p>
    <w:p w:rsidR="000E3D35" w:rsidRPr="00390CF2" w:rsidRDefault="000E3D35" w:rsidP="000E3D35">
      <w:pPr>
        <w:pStyle w:val="B1"/>
        <w:rPr>
          <w:ins w:id="6747" w:author="SA R2 -1807910" w:date="2018-05-15T07:43:00Z"/>
          <w:highlight w:val="cyan"/>
        </w:rPr>
      </w:pPr>
      <w:ins w:id="6748" w:author="SA R2 -1807910" w:date="2018-05-15T07:43:00Z">
        <w:r w:rsidRPr="00390CF2">
          <w:rPr>
            <w:highlight w:val="cyan"/>
          </w:rPr>
          <w:t>Direction: UE to Network</w:t>
        </w:r>
      </w:ins>
    </w:p>
    <w:p w:rsidR="000E3D35" w:rsidRPr="00390CF2" w:rsidRDefault="000E3D35" w:rsidP="000E3D35">
      <w:pPr>
        <w:pStyle w:val="TH"/>
        <w:rPr>
          <w:ins w:id="6749" w:author="SA R2 -1807910" w:date="2018-05-15T07:43:00Z"/>
          <w:noProof/>
          <w:highlight w:val="cyan"/>
        </w:rPr>
      </w:pPr>
      <w:ins w:id="6750" w:author="SA R2 -1807910" w:date="2018-05-15T07:43:00Z">
        <w:r w:rsidRPr="00390CF2">
          <w:rPr>
            <w:i/>
            <w:noProof/>
            <w:highlight w:val="cyan"/>
          </w:rPr>
          <w:t>RRCResumeComplete</w:t>
        </w:r>
        <w:r w:rsidRPr="00390CF2">
          <w:rPr>
            <w:noProof/>
            <w:highlight w:val="cyan"/>
          </w:rPr>
          <w:t xml:space="preserve"> message</w:t>
        </w:r>
      </w:ins>
    </w:p>
    <w:p w:rsidR="000E3D35" w:rsidRPr="00390CF2" w:rsidRDefault="000E3D35" w:rsidP="000E3D35">
      <w:pPr>
        <w:pStyle w:val="PL"/>
        <w:rPr>
          <w:ins w:id="6751" w:author="SA R2 -1807910" w:date="2018-05-15T07:43:00Z"/>
          <w:highlight w:val="cyan"/>
        </w:rPr>
      </w:pPr>
      <w:ins w:id="6752" w:author="SA R2 -1807910" w:date="2018-05-15T07:43:00Z">
        <w:r w:rsidRPr="00390CF2">
          <w:rPr>
            <w:highlight w:val="cyan"/>
          </w:rPr>
          <w:t>-- ASN1START</w:t>
        </w:r>
      </w:ins>
    </w:p>
    <w:p w:rsidR="000E3D35" w:rsidRPr="00390CF2" w:rsidRDefault="000E3D35" w:rsidP="000E3D35">
      <w:pPr>
        <w:pStyle w:val="PL"/>
        <w:rPr>
          <w:ins w:id="6753" w:author="SA R2 -1807910" w:date="2018-05-15T07:43:00Z"/>
          <w:highlight w:val="cyan"/>
        </w:rPr>
      </w:pPr>
      <w:ins w:id="6754" w:author="SA R2 -1807910" w:date="2018-05-15T07:43:00Z">
        <w:r w:rsidRPr="00390CF2">
          <w:rPr>
            <w:highlight w:val="cyan"/>
          </w:rPr>
          <w:t>-- TAG-RRCRESUMECOMPLETE-START</w:t>
        </w:r>
      </w:ins>
    </w:p>
    <w:p w:rsidR="000E3D35" w:rsidRPr="00390CF2" w:rsidRDefault="000E3D35" w:rsidP="000E3D35">
      <w:pPr>
        <w:pStyle w:val="PL"/>
        <w:rPr>
          <w:ins w:id="6755" w:author="SA R2 -1807910" w:date="2018-05-15T07:43:00Z"/>
          <w:highlight w:val="cyan"/>
          <w:lang w:val="en-US"/>
        </w:rPr>
      </w:pPr>
      <w:ins w:id="6756" w:author="SA R2 -1807910" w:date="2018-05-15T07:43:00Z">
        <w:r w:rsidRPr="00390CF2">
          <w:rPr>
            <w:highlight w:val="cyan"/>
            <w:lang w:val="en-US"/>
          </w:rPr>
          <w:tab/>
        </w:r>
      </w:ins>
    </w:p>
    <w:p w:rsidR="000E3D35" w:rsidRPr="00390CF2" w:rsidRDefault="000E3D35" w:rsidP="000E3D35">
      <w:pPr>
        <w:pStyle w:val="PL"/>
        <w:rPr>
          <w:ins w:id="6757" w:author="SA R2 -1807910" w:date="2018-05-15T07:43:00Z"/>
          <w:highlight w:val="cyan"/>
          <w:lang w:val="en-US"/>
        </w:rPr>
      </w:pPr>
      <w:ins w:id="6758" w:author="SA R2 -1807910" w:date="2018-05-15T07:43:00Z">
        <w:r w:rsidRPr="00390CF2">
          <w:rPr>
            <w:highlight w:val="cyan"/>
            <w:lang w:val="en-US"/>
          </w:rPr>
          <w:t>RRCResumeComplete ::= SEQUENCE {</w:t>
        </w:r>
      </w:ins>
    </w:p>
    <w:p w:rsidR="000E3D35" w:rsidRPr="00390CF2" w:rsidRDefault="000E3D35" w:rsidP="000E3D35">
      <w:pPr>
        <w:pStyle w:val="PL"/>
        <w:rPr>
          <w:ins w:id="6759" w:author="SA R2 -1807910" w:date="2018-05-15T07:43:00Z"/>
          <w:highlight w:val="cyan"/>
          <w:lang w:val="en-US"/>
        </w:rPr>
      </w:pPr>
      <w:ins w:id="676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6761" w:author="SA R2 -1807910" w:date="2018-05-15T07:43:00Z"/>
          <w:highlight w:val="cyan"/>
          <w:lang w:val="en-US"/>
        </w:rPr>
      </w:pPr>
      <w:ins w:id="67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rsidR="000E3D35" w:rsidRPr="00390CF2" w:rsidRDefault="000E3D35" w:rsidP="000E3D35">
      <w:pPr>
        <w:pStyle w:val="PL"/>
        <w:rPr>
          <w:ins w:id="6765" w:author="SA R2 -1807910" w:date="2018-05-15T07:43:00Z"/>
          <w:highlight w:val="cyan"/>
          <w:lang w:val="en-US"/>
        </w:rPr>
      </w:pPr>
      <w:ins w:id="67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67" w:author="SA R2 -1807910" w:date="2018-05-15T07:43:00Z"/>
          <w:highlight w:val="cyan"/>
          <w:lang w:val="en-US"/>
        </w:rPr>
      </w:pPr>
      <w:ins w:id="6768" w:author="SA R2 -1807910" w:date="2018-05-15T07:43:00Z">
        <w:r w:rsidRPr="00390CF2">
          <w:rPr>
            <w:highlight w:val="cyan"/>
            <w:lang w:val="en-US"/>
          </w:rPr>
          <w:tab/>
          <w:t>}</w:t>
        </w:r>
      </w:ins>
    </w:p>
    <w:p w:rsidR="000E3D35" w:rsidRPr="00390CF2" w:rsidRDefault="000E3D35" w:rsidP="000E3D35">
      <w:pPr>
        <w:pStyle w:val="PL"/>
        <w:rPr>
          <w:ins w:id="6769" w:author="SA R2 -1807910" w:date="2018-05-15T07:43:00Z"/>
          <w:highlight w:val="cyan"/>
          <w:lang w:val="en-US"/>
        </w:rPr>
      </w:pPr>
      <w:ins w:id="6770" w:author="SA R2 -1807910" w:date="2018-05-15T07:43:00Z">
        <w:r w:rsidRPr="00390CF2">
          <w:rPr>
            <w:highlight w:val="cyan"/>
            <w:lang w:val="en-US"/>
          </w:rPr>
          <w:t>}</w:t>
        </w:r>
      </w:ins>
    </w:p>
    <w:p w:rsidR="000E3D35" w:rsidRPr="00390CF2" w:rsidRDefault="000E3D35" w:rsidP="000E3D35">
      <w:pPr>
        <w:pStyle w:val="PL"/>
        <w:rPr>
          <w:ins w:id="6771" w:author="SA R2 -1807910" w:date="2018-05-15T07:43:00Z"/>
          <w:highlight w:val="cyan"/>
          <w:lang w:val="en-US"/>
        </w:rPr>
      </w:pPr>
    </w:p>
    <w:p w:rsidR="000E3D35" w:rsidRPr="00390CF2" w:rsidRDefault="000E3D35" w:rsidP="000E3D35">
      <w:pPr>
        <w:pStyle w:val="PL"/>
        <w:rPr>
          <w:ins w:id="6772" w:author="SA R2 -1807910" w:date="2018-05-15T07:43:00Z"/>
          <w:highlight w:val="cyan"/>
          <w:lang w:val="en-US"/>
        </w:rPr>
      </w:pPr>
      <w:ins w:id="6773" w:author="SA R2 -1807910" w:date="2018-05-15T07:43:00Z">
        <w:r w:rsidRPr="00390CF2">
          <w:rPr>
            <w:highlight w:val="cyan"/>
            <w:lang w:val="en-US"/>
          </w:rPr>
          <w:t>RRCResumeComplete-IEs ::= SEQUENCE {</w:t>
        </w:r>
      </w:ins>
    </w:p>
    <w:p w:rsidR="000E3D35" w:rsidRPr="00390CF2" w:rsidRDefault="000E3D35" w:rsidP="000E3D35">
      <w:pPr>
        <w:pStyle w:val="PL"/>
        <w:rPr>
          <w:ins w:id="6774" w:author="SA R2 -1807910" w:date="2018-05-15T07:43:00Z"/>
          <w:highlight w:val="cyan"/>
          <w:lang w:val="en-US"/>
        </w:rPr>
      </w:pPr>
      <w:ins w:id="677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6776" w:author="SA R2 -1807910" w:date="2018-05-15T07:43:00Z"/>
          <w:highlight w:val="cyan"/>
        </w:rPr>
      </w:pPr>
      <w:ins w:id="6777"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778" w:author="SA R2 -1807910" w:date="2018-05-15T07:43:00Z"/>
          <w:highlight w:val="cyan"/>
        </w:rPr>
      </w:pPr>
      <w:ins w:id="67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780" w:author="SA R2 -1807910" w:date="2018-05-15T07:43:00Z"/>
          <w:highlight w:val="cyan"/>
          <w:lang w:val="en-US"/>
        </w:rPr>
      </w:pPr>
      <w:ins w:id="6781" w:author="SA R2 -1807910" w:date="2018-05-15T07:43:00Z">
        <w:r w:rsidRPr="00390CF2">
          <w:rPr>
            <w:highlight w:val="cyan"/>
            <w:lang w:val="en-US"/>
          </w:rPr>
          <w:t>}</w:t>
        </w:r>
      </w:ins>
    </w:p>
    <w:p w:rsidR="000E3D35" w:rsidRPr="00390CF2" w:rsidRDefault="000E3D35" w:rsidP="000E3D35">
      <w:pPr>
        <w:pStyle w:val="PL"/>
        <w:rPr>
          <w:ins w:id="6782" w:author="SA R2 -1807910" w:date="2018-05-15T07:43:00Z"/>
          <w:highlight w:val="cyan"/>
          <w:lang w:val="en-US"/>
        </w:rPr>
      </w:pPr>
    </w:p>
    <w:p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 TAG-RRCRESUMECOMPLETE-STOP</w:t>
        </w:r>
      </w:ins>
    </w:p>
    <w:p w:rsidR="000E3D35" w:rsidRPr="00390CF2" w:rsidRDefault="000E3D35" w:rsidP="000E3D35">
      <w:pPr>
        <w:pStyle w:val="PL"/>
        <w:rPr>
          <w:ins w:id="6785" w:author="SA R2 -1807910" w:date="2018-05-15T07:43:00Z"/>
          <w:highlight w:val="cyan"/>
        </w:rPr>
      </w:pPr>
      <w:ins w:id="6786" w:author="SA R2 -1807910" w:date="2018-05-15T07:43:00Z">
        <w:r w:rsidRPr="00390CF2">
          <w:rPr>
            <w:highlight w:val="cyan"/>
          </w:rPr>
          <w:t>-- ASN1STOP</w:t>
        </w:r>
      </w:ins>
    </w:p>
    <w:p w:rsidR="000E3D35" w:rsidRPr="00390CF2" w:rsidRDefault="000E3D35" w:rsidP="000E3D35">
      <w:pPr>
        <w:pStyle w:val="EditorsNote"/>
        <w:rPr>
          <w:ins w:id="6787" w:author="SA R2 -1807910" w:date="2018-05-24T09:09:00Z"/>
          <w:highlight w:val="cyan"/>
        </w:rPr>
      </w:pPr>
    </w:p>
    <w:p w:rsidR="000E3D35" w:rsidRPr="00390CF2" w:rsidRDefault="000E3D35" w:rsidP="000E3D35">
      <w:pPr>
        <w:pStyle w:val="EditorsNote"/>
        <w:rPr>
          <w:ins w:id="6788" w:author="SA R2 -1807910" w:date="2018-05-15T07:43:00Z"/>
          <w:highlight w:val="cyan"/>
        </w:rPr>
      </w:pPr>
      <w:ins w:id="6789"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rsidR="000E3D35" w:rsidRPr="00390CF2" w:rsidRDefault="000E3D35" w:rsidP="000E3D35">
      <w:pPr>
        <w:pStyle w:val="EditorsNote"/>
        <w:rPr>
          <w:ins w:id="6790" w:author="SA R2 -1807910" w:date="2018-05-15T07:43:00Z"/>
          <w:highlight w:val="cyan"/>
          <w:lang w:val="en-US"/>
        </w:rPr>
      </w:pPr>
      <w:bookmarkStart w:id="6791" w:name="_Hlk512512277"/>
      <w:ins w:id="6792" w:author="SA R2 -1807910" w:date="2018-05-15T07:43:00Z">
        <w:r w:rsidRPr="00390CF2">
          <w:rPr>
            <w:highlight w:val="cyan"/>
          </w:rPr>
          <w:t>Editor’s Note: FFS Whether the NSSAI info needs to be included in MSG5 in the case of resume.</w:t>
        </w:r>
      </w:ins>
    </w:p>
    <w:bookmarkEnd w:id="6394"/>
    <w:bookmarkEnd w:id="6791"/>
    <w:p w:rsidR="000E3D35" w:rsidRPr="00390CF2" w:rsidRDefault="000E3D35" w:rsidP="000E3D35">
      <w:pPr>
        <w:pStyle w:val="4"/>
        <w:rPr>
          <w:ins w:id="6793" w:author="SA R2 -1807910" w:date="2018-05-15T07:43:00Z"/>
          <w:highlight w:val="cyan"/>
        </w:rPr>
      </w:pPr>
      <w:ins w:id="6794" w:author="SA R2 -1807910" w:date="2018-05-15T07:43:00Z">
        <w:r w:rsidRPr="00390CF2">
          <w:rPr>
            <w:highlight w:val="cyan"/>
          </w:rPr>
          <w:t>–</w:t>
        </w:r>
        <w:r w:rsidRPr="00390CF2">
          <w:rPr>
            <w:highlight w:val="cyan"/>
          </w:rPr>
          <w:tab/>
        </w:r>
        <w:r w:rsidRPr="00390CF2">
          <w:rPr>
            <w:i/>
            <w:noProof/>
            <w:highlight w:val="cyan"/>
          </w:rPr>
          <w:t>RRCSetup</w:t>
        </w:r>
      </w:ins>
    </w:p>
    <w:p w:rsidR="000E3D35" w:rsidRPr="00390CF2" w:rsidRDefault="000E3D35" w:rsidP="000E3D35">
      <w:pPr>
        <w:rPr>
          <w:ins w:id="6795" w:author="SA R2 -1807910" w:date="2018-05-15T07:43:00Z"/>
          <w:highlight w:val="cyan"/>
        </w:rPr>
      </w:pPr>
      <w:ins w:id="6796"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rsidR="000E3D35" w:rsidRPr="00390CF2" w:rsidRDefault="000E3D35" w:rsidP="000E3D35">
      <w:pPr>
        <w:pStyle w:val="B1"/>
        <w:rPr>
          <w:ins w:id="6797" w:author="SA R2 -1807910" w:date="2018-05-15T07:43:00Z"/>
          <w:highlight w:val="cyan"/>
        </w:rPr>
      </w:pPr>
      <w:ins w:id="6798" w:author="SA R2 -1807910" w:date="2018-05-15T07:43:00Z">
        <w:r w:rsidRPr="00390CF2">
          <w:rPr>
            <w:highlight w:val="cyan"/>
          </w:rPr>
          <w:t>Signalling radio bearer: SRB0</w:t>
        </w:r>
      </w:ins>
    </w:p>
    <w:p w:rsidR="000E3D35" w:rsidRPr="00390CF2" w:rsidRDefault="000E3D35" w:rsidP="000E3D35">
      <w:pPr>
        <w:pStyle w:val="B1"/>
        <w:rPr>
          <w:ins w:id="6799" w:author="SA R2 -1807910" w:date="2018-05-15T07:43:00Z"/>
          <w:highlight w:val="cyan"/>
        </w:rPr>
      </w:pPr>
      <w:ins w:id="6800" w:author="SA R2 -1807910" w:date="2018-05-15T07:43:00Z">
        <w:r w:rsidRPr="00390CF2">
          <w:rPr>
            <w:highlight w:val="cyan"/>
          </w:rPr>
          <w:t>RLC-SAP: TM</w:t>
        </w:r>
      </w:ins>
    </w:p>
    <w:p w:rsidR="000E3D35" w:rsidRPr="00390CF2" w:rsidRDefault="000E3D35" w:rsidP="000E3D35">
      <w:pPr>
        <w:pStyle w:val="B1"/>
        <w:rPr>
          <w:ins w:id="6801" w:author="SA R2 -1807910" w:date="2018-05-15T07:43:00Z"/>
          <w:highlight w:val="cyan"/>
        </w:rPr>
      </w:pPr>
      <w:ins w:id="6802" w:author="SA R2 -1807910" w:date="2018-05-15T07:43:00Z">
        <w:r w:rsidRPr="00390CF2">
          <w:rPr>
            <w:highlight w:val="cyan"/>
          </w:rPr>
          <w:t>Logical channel: CCCH</w:t>
        </w:r>
      </w:ins>
    </w:p>
    <w:p w:rsidR="000E3D35" w:rsidRPr="00390CF2" w:rsidRDefault="000E3D35" w:rsidP="000E3D35">
      <w:pPr>
        <w:pStyle w:val="B1"/>
        <w:rPr>
          <w:ins w:id="6803" w:author="SA R2 -1807910" w:date="2018-05-15T07:43:00Z"/>
          <w:highlight w:val="cyan"/>
        </w:rPr>
      </w:pPr>
      <w:ins w:id="6804" w:author="SA R2 -1807910" w:date="2018-05-15T07:43:00Z">
        <w:r w:rsidRPr="00390CF2">
          <w:rPr>
            <w:highlight w:val="cyan"/>
          </w:rPr>
          <w:t>Direction: Network to UE</w:t>
        </w:r>
      </w:ins>
    </w:p>
    <w:p w:rsidR="000E3D35" w:rsidRPr="00390CF2" w:rsidRDefault="000E3D35" w:rsidP="000E3D35">
      <w:pPr>
        <w:pStyle w:val="TH"/>
        <w:rPr>
          <w:ins w:id="6805" w:author="SA R2 -1807910" w:date="2018-05-15T07:43:00Z"/>
          <w:highlight w:val="cyan"/>
        </w:rPr>
      </w:pPr>
      <w:ins w:id="6806" w:author="SA R2 -1807910" w:date="2018-05-15T07:43:00Z">
        <w:r w:rsidRPr="00390CF2">
          <w:rPr>
            <w:i/>
            <w:noProof/>
            <w:highlight w:val="cyan"/>
          </w:rPr>
          <w:t>RRCSetup</w:t>
        </w:r>
        <w:r w:rsidRPr="00390CF2">
          <w:rPr>
            <w:noProof/>
            <w:highlight w:val="cyan"/>
          </w:rPr>
          <w:t xml:space="preserve"> message</w:t>
        </w:r>
      </w:ins>
    </w:p>
    <w:p w:rsidR="000E3D35" w:rsidRPr="00390CF2" w:rsidRDefault="000E3D35" w:rsidP="000E3D35">
      <w:pPr>
        <w:pStyle w:val="PL"/>
        <w:rPr>
          <w:ins w:id="6807" w:author="SA R2 -1807910" w:date="2018-05-15T07:43:00Z"/>
          <w:highlight w:val="cyan"/>
        </w:rPr>
      </w:pPr>
      <w:ins w:id="6808" w:author="SA R2 -1807910" w:date="2018-05-15T07:43:00Z">
        <w:r w:rsidRPr="00390CF2">
          <w:rPr>
            <w:highlight w:val="cyan"/>
          </w:rPr>
          <w:t>-- ASN1START</w:t>
        </w:r>
      </w:ins>
    </w:p>
    <w:p w:rsidR="000E3D35" w:rsidRPr="00390CF2" w:rsidRDefault="000E3D35" w:rsidP="000E3D35">
      <w:pPr>
        <w:pStyle w:val="PL"/>
        <w:rPr>
          <w:ins w:id="6809" w:author="SA R2 -1807910" w:date="2018-05-15T07:43:00Z"/>
          <w:highlight w:val="cyan"/>
        </w:rPr>
      </w:pPr>
      <w:ins w:id="6810" w:author="SA R2 -1807910" w:date="2018-05-15T07:43:00Z">
        <w:r w:rsidRPr="00390CF2">
          <w:rPr>
            <w:highlight w:val="cyan"/>
          </w:rPr>
          <w:t>-- TAG-RRCSETUP-START</w:t>
        </w:r>
      </w:ins>
    </w:p>
    <w:p w:rsidR="000E3D35" w:rsidRPr="00390CF2" w:rsidRDefault="000E3D35" w:rsidP="000E3D35">
      <w:pPr>
        <w:pStyle w:val="PL"/>
        <w:rPr>
          <w:ins w:id="6811" w:author="SA R2 -1807910" w:date="2018-05-15T07:43:00Z"/>
          <w:highlight w:val="cyan"/>
          <w:lang w:val="en-US"/>
        </w:rPr>
      </w:pPr>
    </w:p>
    <w:p w:rsidR="000E3D35" w:rsidRPr="00390CF2" w:rsidRDefault="000E3D35" w:rsidP="000E3D35">
      <w:pPr>
        <w:pStyle w:val="PL"/>
        <w:rPr>
          <w:ins w:id="6812" w:author="SA R2 -1807910" w:date="2018-05-15T07:43:00Z"/>
          <w:highlight w:val="cyan"/>
          <w:lang w:val="en-US"/>
        </w:rPr>
      </w:pPr>
      <w:ins w:id="6813"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814" w:author="SA R2 -1807910" w:date="2018-05-15T07:43:00Z"/>
          <w:snapToGrid w:val="0"/>
          <w:highlight w:val="cyan"/>
          <w:lang w:val="en-US"/>
        </w:rPr>
      </w:pPr>
      <w:ins w:id="681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rsidR="000E3D35" w:rsidRPr="00390CF2" w:rsidRDefault="000E3D35" w:rsidP="000E3D35">
      <w:pPr>
        <w:pStyle w:val="PL"/>
        <w:rPr>
          <w:ins w:id="6822" w:author="SA R2 -1807910" w:date="2018-05-15T07:43:00Z"/>
          <w:highlight w:val="cyan"/>
          <w:lang w:val="it-IT"/>
        </w:rPr>
      </w:pPr>
      <w:ins w:id="682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rsidR="000E3D35" w:rsidRPr="00390CF2" w:rsidRDefault="000E3D35" w:rsidP="000E3D35">
      <w:pPr>
        <w:pStyle w:val="PL"/>
        <w:rPr>
          <w:ins w:id="6824" w:author="SA R2 -1807910" w:date="2018-05-15T07:43:00Z"/>
          <w:highlight w:val="cyan"/>
          <w:lang w:val="it-IT"/>
        </w:rPr>
      </w:pPr>
      <w:ins w:id="6825"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rsidR="000E3D35" w:rsidRPr="00390CF2" w:rsidRDefault="000E3D35" w:rsidP="000E3D35">
      <w:pPr>
        <w:pStyle w:val="PL"/>
        <w:rPr>
          <w:ins w:id="6826" w:author="SA R2 -1807910" w:date="2018-05-15T07:43:00Z"/>
          <w:highlight w:val="cyan"/>
          <w:lang w:val="it-IT"/>
        </w:rPr>
      </w:pPr>
      <w:ins w:id="6827"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rsidR="000E3D35" w:rsidRPr="00901705" w:rsidRDefault="000E3D35" w:rsidP="000E3D35">
      <w:pPr>
        <w:pStyle w:val="PL"/>
        <w:rPr>
          <w:ins w:id="6828" w:author="SA R2 -1807910" w:date="2018-05-15T07:43:00Z"/>
          <w:highlight w:val="cyan"/>
          <w:lang w:val="en-US"/>
          <w:rPrChange w:id="6829" w:author="ZTE" w:date="2018-08-09T22:08:00Z">
            <w:rPr>
              <w:ins w:id="6830" w:author="SA R2 -1807910" w:date="2018-05-15T07:43:00Z"/>
              <w:highlight w:val="cyan"/>
              <w:lang w:val="it-IT"/>
            </w:rPr>
          </w:rPrChange>
        </w:rPr>
      </w:pPr>
      <w:ins w:id="6831" w:author="SA R2 -1807910" w:date="2018-05-15T07:43:00Z">
        <w:r w:rsidRPr="00390CF2">
          <w:rPr>
            <w:highlight w:val="cyan"/>
            <w:lang w:val="it-IT"/>
          </w:rPr>
          <w:tab/>
        </w:r>
        <w:r w:rsidRPr="00390CF2">
          <w:rPr>
            <w:highlight w:val="cyan"/>
            <w:lang w:val="it-IT"/>
          </w:rPr>
          <w:tab/>
        </w:r>
        <w:r w:rsidR="00F93D35" w:rsidRPr="00F93D35">
          <w:rPr>
            <w:highlight w:val="cyan"/>
            <w:lang w:val="en-US"/>
            <w:rPrChange w:id="6832" w:author="ZTE" w:date="2018-08-09T22:08:00Z">
              <w:rPr>
                <w:highlight w:val="cyan"/>
                <w:lang w:val="it-IT"/>
              </w:rPr>
            </w:rPrChange>
          </w:rPr>
          <w:t>},</w:t>
        </w:r>
      </w:ins>
    </w:p>
    <w:p w:rsidR="000E3D35" w:rsidRPr="00901705" w:rsidRDefault="00F93D35" w:rsidP="000E3D35">
      <w:pPr>
        <w:pStyle w:val="PL"/>
        <w:rPr>
          <w:ins w:id="6833" w:author="SA R2 -1807910" w:date="2018-05-15T07:43:00Z"/>
          <w:highlight w:val="cyan"/>
          <w:lang w:val="en-US"/>
          <w:rPrChange w:id="6834" w:author="ZTE" w:date="2018-08-09T22:08:00Z">
            <w:rPr>
              <w:ins w:id="6835" w:author="SA R2 -1807910" w:date="2018-05-15T07:43:00Z"/>
              <w:highlight w:val="cyan"/>
            </w:rPr>
          </w:rPrChange>
        </w:rPr>
      </w:pPr>
      <w:ins w:id="6836" w:author="SA R2 -1807910" w:date="2018-05-15T07:43:00Z">
        <w:r w:rsidRPr="00F93D35">
          <w:rPr>
            <w:highlight w:val="cyan"/>
            <w:lang w:val="en-US"/>
            <w:rPrChange w:id="6837" w:author="ZTE" w:date="2018-08-09T22:08:00Z">
              <w:rPr>
                <w:highlight w:val="cyan"/>
              </w:rPr>
            </w:rPrChange>
          </w:rPr>
          <w:tab/>
        </w:r>
        <w:r w:rsidRPr="00F93D35">
          <w:rPr>
            <w:highlight w:val="cyan"/>
            <w:lang w:val="en-US"/>
            <w:rPrChange w:id="6838" w:author="ZTE" w:date="2018-08-09T22:08:00Z">
              <w:rPr>
                <w:highlight w:val="cyan"/>
              </w:rPr>
            </w:rPrChange>
          </w:rPr>
          <w:tab/>
          <w:t>criticalExtensionsFuture</w:t>
        </w:r>
        <w:r w:rsidRPr="00F93D35">
          <w:rPr>
            <w:highlight w:val="cyan"/>
            <w:lang w:val="en-US"/>
            <w:rPrChange w:id="6839" w:author="ZTE" w:date="2018-08-09T22:08:00Z">
              <w:rPr>
                <w:highlight w:val="cyan"/>
              </w:rPr>
            </w:rPrChange>
          </w:rPr>
          <w:tab/>
        </w:r>
        <w:r w:rsidRPr="00F93D35">
          <w:rPr>
            <w:highlight w:val="cyan"/>
            <w:lang w:val="en-US"/>
            <w:rPrChange w:id="6840" w:author="ZTE" w:date="2018-08-09T22:08:00Z">
              <w:rPr>
                <w:highlight w:val="cyan"/>
              </w:rPr>
            </w:rPrChange>
          </w:rPr>
          <w:tab/>
        </w:r>
        <w:r w:rsidRPr="00F93D35">
          <w:rPr>
            <w:highlight w:val="cyan"/>
            <w:lang w:val="en-US"/>
            <w:rPrChange w:id="6841" w:author="ZTE" w:date="2018-08-09T22:08:00Z">
              <w:rPr>
                <w:highlight w:val="cyan"/>
              </w:rPr>
            </w:rPrChange>
          </w:rPr>
          <w:tab/>
        </w:r>
        <w:r w:rsidRPr="00F93D35">
          <w:rPr>
            <w:color w:val="993366"/>
            <w:highlight w:val="cyan"/>
            <w:lang w:val="en-US"/>
            <w:rPrChange w:id="6842" w:author="ZTE" w:date="2018-08-09T22:08:00Z">
              <w:rPr>
                <w:color w:val="993366"/>
                <w:highlight w:val="cyan"/>
              </w:rPr>
            </w:rPrChange>
          </w:rPr>
          <w:t>SEQUENCE</w:t>
        </w:r>
        <w:r w:rsidRPr="00F93D35">
          <w:rPr>
            <w:highlight w:val="cyan"/>
            <w:lang w:val="en-US"/>
            <w:rPrChange w:id="6843" w:author="ZTE" w:date="2018-08-09T22:08:00Z">
              <w:rPr>
                <w:highlight w:val="cyan"/>
              </w:rPr>
            </w:rPrChange>
          </w:rPr>
          <w:t xml:space="preserve"> {}</w:t>
        </w:r>
      </w:ins>
    </w:p>
    <w:p w:rsidR="000E3D35" w:rsidRPr="00901705" w:rsidRDefault="00F93D35" w:rsidP="000E3D35">
      <w:pPr>
        <w:pStyle w:val="PL"/>
        <w:rPr>
          <w:ins w:id="6844" w:author="SA R2 -1807910" w:date="2018-05-15T07:43:00Z"/>
          <w:highlight w:val="cyan"/>
          <w:lang w:val="en-US"/>
          <w:rPrChange w:id="6845" w:author="ZTE" w:date="2018-08-09T22:08:00Z">
            <w:rPr>
              <w:ins w:id="6846" w:author="SA R2 -1807910" w:date="2018-05-15T07:43:00Z"/>
              <w:highlight w:val="cyan"/>
              <w:lang w:val="it-IT"/>
            </w:rPr>
          </w:rPrChange>
        </w:rPr>
      </w:pPr>
      <w:ins w:id="6847" w:author="SA R2 -1807910" w:date="2018-05-15T07:43:00Z">
        <w:r w:rsidRPr="00F93D35">
          <w:rPr>
            <w:highlight w:val="cyan"/>
            <w:lang w:val="en-US"/>
            <w:rPrChange w:id="6848" w:author="ZTE" w:date="2018-08-09T22:08:00Z">
              <w:rPr>
                <w:highlight w:val="cyan"/>
                <w:lang w:val="it-IT"/>
              </w:rPr>
            </w:rPrChange>
          </w:rPr>
          <w:tab/>
          <w:t>}</w:t>
        </w:r>
      </w:ins>
    </w:p>
    <w:p w:rsidR="000E3D35" w:rsidRPr="00901705" w:rsidRDefault="00F93D35" w:rsidP="000E3D35">
      <w:pPr>
        <w:pStyle w:val="PL"/>
        <w:rPr>
          <w:ins w:id="6849" w:author="SA R2 -1807910" w:date="2018-05-15T07:43:00Z"/>
          <w:highlight w:val="cyan"/>
          <w:lang w:val="en-US"/>
          <w:rPrChange w:id="6850" w:author="ZTE" w:date="2018-08-09T22:08:00Z">
            <w:rPr>
              <w:ins w:id="6851" w:author="SA R2 -1807910" w:date="2018-05-15T07:43:00Z"/>
              <w:highlight w:val="cyan"/>
              <w:lang w:val="it-IT"/>
            </w:rPr>
          </w:rPrChange>
        </w:rPr>
      </w:pPr>
      <w:ins w:id="6852" w:author="SA R2 -1807910" w:date="2018-05-15T07:43:00Z">
        <w:r w:rsidRPr="00F93D35">
          <w:rPr>
            <w:highlight w:val="cyan"/>
            <w:lang w:val="en-US"/>
            <w:rPrChange w:id="6853" w:author="ZTE" w:date="2018-08-09T22:08:00Z">
              <w:rPr>
                <w:highlight w:val="cyan"/>
                <w:lang w:val="it-IT"/>
              </w:rPr>
            </w:rPrChange>
          </w:rPr>
          <w:t>}</w:t>
        </w:r>
      </w:ins>
    </w:p>
    <w:p w:rsidR="000E3D35" w:rsidRPr="00901705" w:rsidRDefault="000E3D35" w:rsidP="000E3D35">
      <w:pPr>
        <w:pStyle w:val="PL"/>
        <w:rPr>
          <w:ins w:id="6854" w:author="SA R2 -1807910" w:date="2018-05-15T07:43:00Z"/>
          <w:highlight w:val="cyan"/>
          <w:lang w:val="en-US"/>
          <w:rPrChange w:id="6855" w:author="ZTE" w:date="2018-08-09T22:08:00Z">
            <w:rPr>
              <w:ins w:id="6856" w:author="SA R2 -1807910" w:date="2018-05-15T07:43:00Z"/>
              <w:highlight w:val="cyan"/>
              <w:lang w:val="it-IT"/>
            </w:rPr>
          </w:rPrChange>
        </w:rPr>
      </w:pPr>
    </w:p>
    <w:p w:rsidR="000E3D35" w:rsidRPr="00901705" w:rsidRDefault="00F93D35" w:rsidP="000E3D35">
      <w:pPr>
        <w:pStyle w:val="PL"/>
        <w:rPr>
          <w:ins w:id="6857" w:author="SA R2 -1807910" w:date="2018-05-15T07:43:00Z"/>
          <w:highlight w:val="cyan"/>
          <w:lang w:val="en-US"/>
          <w:rPrChange w:id="6858" w:author="ZTE" w:date="2018-08-09T22:08:00Z">
            <w:rPr>
              <w:ins w:id="6859" w:author="SA R2 -1807910" w:date="2018-05-15T07:43:00Z"/>
              <w:highlight w:val="cyan"/>
              <w:lang w:val="it-IT"/>
            </w:rPr>
          </w:rPrChange>
        </w:rPr>
      </w:pPr>
      <w:ins w:id="6860" w:author="SA R2 -1807910" w:date="2018-05-15T07:43:00Z">
        <w:r w:rsidRPr="00F93D35">
          <w:rPr>
            <w:highlight w:val="cyan"/>
            <w:lang w:val="en-US"/>
            <w:rPrChange w:id="6861" w:author="ZTE" w:date="2018-08-09T22:08:00Z">
              <w:rPr>
                <w:highlight w:val="cyan"/>
                <w:lang w:val="it-IT"/>
              </w:rPr>
            </w:rPrChange>
          </w:rPr>
          <w:t>RRCSetup-IEs ::=</w:t>
        </w:r>
        <w:r w:rsidRPr="00F93D35">
          <w:rPr>
            <w:highlight w:val="cyan"/>
            <w:lang w:val="en-US"/>
            <w:rPrChange w:id="6862" w:author="ZTE" w:date="2018-08-09T22:08:00Z">
              <w:rPr>
                <w:highlight w:val="cyan"/>
                <w:lang w:val="it-IT"/>
              </w:rPr>
            </w:rPrChange>
          </w:rPr>
          <w:tab/>
        </w:r>
        <w:r w:rsidRPr="00F93D35">
          <w:rPr>
            <w:highlight w:val="cyan"/>
            <w:lang w:val="en-US"/>
            <w:rPrChange w:id="6863" w:author="ZTE" w:date="2018-08-09T22:08:00Z">
              <w:rPr>
                <w:highlight w:val="cyan"/>
                <w:lang w:val="it-IT"/>
              </w:rPr>
            </w:rPrChange>
          </w:rPr>
          <w:tab/>
          <w:t>SEQUENCE {</w:t>
        </w:r>
      </w:ins>
    </w:p>
    <w:p w:rsidR="000E3D35" w:rsidRPr="00901705" w:rsidRDefault="00F93D35" w:rsidP="000E3D35">
      <w:pPr>
        <w:pStyle w:val="PL"/>
        <w:rPr>
          <w:ins w:id="6864" w:author="SA R2 -1807910" w:date="2018-05-15T07:43:00Z"/>
          <w:highlight w:val="cyan"/>
          <w:lang w:val="en-US"/>
          <w:rPrChange w:id="6865" w:author="ZTE" w:date="2018-08-09T22:08:00Z">
            <w:rPr>
              <w:ins w:id="6866" w:author="SA R2 -1807910" w:date="2018-05-15T07:43:00Z"/>
              <w:highlight w:val="cyan"/>
              <w:lang w:val="it-IT"/>
            </w:rPr>
          </w:rPrChange>
        </w:rPr>
      </w:pPr>
      <w:ins w:id="6867" w:author="SA R2 -1807910" w:date="2018-05-15T07:43:00Z">
        <w:r w:rsidRPr="00F93D35">
          <w:rPr>
            <w:highlight w:val="cyan"/>
            <w:lang w:val="en-US"/>
            <w:rPrChange w:id="6868" w:author="ZTE" w:date="2018-08-09T22:08:00Z">
              <w:rPr>
                <w:highlight w:val="cyan"/>
                <w:lang w:val="it-IT"/>
              </w:rPr>
            </w:rPrChange>
          </w:rPr>
          <w:tab/>
          <w:t>radioBearerConfig</w:t>
        </w:r>
        <w:r w:rsidRPr="00F93D35">
          <w:rPr>
            <w:highlight w:val="cyan"/>
            <w:lang w:val="en-US"/>
            <w:rPrChange w:id="6869" w:author="ZTE" w:date="2018-08-09T22:08:00Z">
              <w:rPr>
                <w:highlight w:val="cyan"/>
                <w:lang w:val="it-IT"/>
              </w:rPr>
            </w:rPrChange>
          </w:rPr>
          <w:tab/>
        </w:r>
        <w:r w:rsidRPr="00F93D35">
          <w:rPr>
            <w:highlight w:val="cyan"/>
            <w:lang w:val="en-US"/>
            <w:rPrChange w:id="6870" w:author="ZTE" w:date="2018-08-09T22:08:00Z">
              <w:rPr>
                <w:highlight w:val="cyan"/>
                <w:lang w:val="it-IT"/>
              </w:rPr>
            </w:rPrChange>
          </w:rPr>
          <w:tab/>
        </w:r>
        <w:r w:rsidRPr="00F93D35">
          <w:rPr>
            <w:highlight w:val="cyan"/>
            <w:lang w:val="en-US"/>
            <w:rPrChange w:id="6871" w:author="ZTE" w:date="2018-08-09T22:08:00Z">
              <w:rPr>
                <w:highlight w:val="cyan"/>
                <w:lang w:val="it-IT"/>
              </w:rPr>
            </w:rPrChange>
          </w:rPr>
          <w:tab/>
        </w:r>
        <w:r w:rsidRPr="00F93D35">
          <w:rPr>
            <w:highlight w:val="cyan"/>
            <w:lang w:val="en-US"/>
            <w:rPrChange w:id="6872" w:author="ZTE" w:date="2018-08-09T22:08:00Z">
              <w:rPr>
                <w:highlight w:val="cyan"/>
                <w:lang w:val="it-IT"/>
              </w:rPr>
            </w:rPrChange>
          </w:rPr>
          <w:tab/>
        </w:r>
        <w:r w:rsidRPr="00F93D35">
          <w:rPr>
            <w:highlight w:val="cyan"/>
            <w:lang w:val="en-US"/>
            <w:rPrChange w:id="6873" w:author="ZTE" w:date="2018-08-09T22:08:00Z">
              <w:rPr>
                <w:highlight w:val="cyan"/>
                <w:lang w:val="it-IT"/>
              </w:rPr>
            </w:rPrChange>
          </w:rPr>
          <w:tab/>
          <w:t xml:space="preserve">RadioBearerConfig, </w:t>
        </w:r>
      </w:ins>
    </w:p>
    <w:p w:rsidR="000E3D35" w:rsidRPr="00901705" w:rsidRDefault="00F93D35" w:rsidP="000E3D35">
      <w:pPr>
        <w:pStyle w:val="PL"/>
        <w:rPr>
          <w:ins w:id="6874" w:author="SA R2 -1807910" w:date="2018-05-15T07:43:00Z"/>
          <w:highlight w:val="cyan"/>
          <w:lang w:val="en-US"/>
          <w:rPrChange w:id="6875" w:author="ZTE" w:date="2018-08-09T22:08:00Z">
            <w:rPr>
              <w:ins w:id="6876" w:author="SA R2 -1807910" w:date="2018-05-15T07:43:00Z"/>
              <w:highlight w:val="cyan"/>
            </w:rPr>
          </w:rPrChange>
        </w:rPr>
      </w:pPr>
      <w:ins w:id="6877" w:author="SA R2 -1807910" w:date="2018-05-15T07:43:00Z">
        <w:r w:rsidRPr="00F93D35">
          <w:rPr>
            <w:highlight w:val="cyan"/>
            <w:lang w:val="en-US"/>
            <w:rPrChange w:id="6878" w:author="ZTE" w:date="2018-08-09T22:08:00Z">
              <w:rPr>
                <w:highlight w:val="cyan"/>
              </w:rPr>
            </w:rPrChange>
          </w:rPr>
          <w:tab/>
          <w:t>masterCellGroup</w:t>
        </w:r>
        <w:r w:rsidRPr="00F93D35">
          <w:rPr>
            <w:highlight w:val="cyan"/>
            <w:lang w:val="en-US"/>
            <w:rPrChange w:id="6879" w:author="ZTE" w:date="2018-08-09T22:08:00Z">
              <w:rPr>
                <w:highlight w:val="cyan"/>
              </w:rPr>
            </w:rPrChange>
          </w:rPr>
          <w:tab/>
        </w:r>
        <w:r w:rsidRPr="00F93D35">
          <w:rPr>
            <w:highlight w:val="cyan"/>
            <w:lang w:val="en-US"/>
            <w:rPrChange w:id="6880" w:author="ZTE" w:date="2018-08-09T22:08:00Z">
              <w:rPr>
                <w:highlight w:val="cyan"/>
              </w:rPr>
            </w:rPrChange>
          </w:rPr>
          <w:tab/>
        </w:r>
        <w:r w:rsidRPr="00F93D35">
          <w:rPr>
            <w:highlight w:val="cyan"/>
            <w:lang w:val="en-US"/>
            <w:rPrChange w:id="6881" w:author="ZTE" w:date="2018-08-09T22:08:00Z">
              <w:rPr>
                <w:highlight w:val="cyan"/>
              </w:rPr>
            </w:rPrChange>
          </w:rPr>
          <w:tab/>
        </w:r>
        <w:r w:rsidRPr="00F93D35">
          <w:rPr>
            <w:highlight w:val="cyan"/>
            <w:lang w:val="en-US"/>
            <w:rPrChange w:id="6882" w:author="ZTE" w:date="2018-08-09T22:08:00Z">
              <w:rPr>
                <w:highlight w:val="cyan"/>
              </w:rPr>
            </w:rPrChange>
          </w:rPr>
          <w:tab/>
        </w:r>
        <w:r w:rsidRPr="00F93D35">
          <w:rPr>
            <w:highlight w:val="cyan"/>
            <w:lang w:val="en-US"/>
            <w:rPrChange w:id="6883" w:author="ZTE" w:date="2018-08-09T22:08:00Z">
              <w:rPr>
                <w:highlight w:val="cyan"/>
              </w:rPr>
            </w:rPrChange>
          </w:rPr>
          <w:tab/>
        </w:r>
        <w:r w:rsidRPr="00F93D35">
          <w:rPr>
            <w:highlight w:val="cyan"/>
            <w:lang w:val="en-US"/>
            <w:rPrChange w:id="6884" w:author="ZTE" w:date="2018-08-09T22:08:00Z">
              <w:rPr>
                <w:highlight w:val="cyan"/>
              </w:rPr>
            </w:rPrChange>
          </w:rPr>
          <w:tab/>
          <w:t>OCTET STRING (CONTAINING CellGroupConfig),</w:t>
        </w:r>
      </w:ins>
    </w:p>
    <w:p w:rsidR="000E3D35" w:rsidRPr="00901705" w:rsidRDefault="000E3D35" w:rsidP="000E3D35">
      <w:pPr>
        <w:pStyle w:val="PL"/>
        <w:rPr>
          <w:ins w:id="6885" w:author="SA R2 -1807910" w:date="2018-05-15T07:43:00Z"/>
          <w:highlight w:val="cyan"/>
          <w:lang w:val="en-US"/>
          <w:rPrChange w:id="6886" w:author="ZTE" w:date="2018-08-09T22:08:00Z">
            <w:rPr>
              <w:ins w:id="6887" w:author="SA R2 -1807910" w:date="2018-05-15T07:43:00Z"/>
              <w:highlight w:val="cyan"/>
            </w:rPr>
          </w:rPrChange>
        </w:rPr>
      </w:pPr>
    </w:p>
    <w:p w:rsidR="000E3D35" w:rsidRPr="00901705" w:rsidRDefault="00F93D35" w:rsidP="000E3D35">
      <w:pPr>
        <w:pStyle w:val="PL"/>
        <w:rPr>
          <w:ins w:id="6888" w:author="SA R2 -1807910" w:date="2018-05-15T07:43:00Z"/>
          <w:highlight w:val="cyan"/>
          <w:lang w:val="en-US"/>
          <w:rPrChange w:id="6889" w:author="ZTE" w:date="2018-08-09T22:08:00Z">
            <w:rPr>
              <w:ins w:id="6890" w:author="SA R2 -1807910" w:date="2018-05-15T07:43:00Z"/>
              <w:highlight w:val="cyan"/>
            </w:rPr>
          </w:rPrChange>
        </w:rPr>
      </w:pPr>
      <w:ins w:id="6891" w:author="SA R2 -1807910" w:date="2018-05-15T07:43:00Z">
        <w:r w:rsidRPr="00F93D35">
          <w:rPr>
            <w:highlight w:val="cyan"/>
            <w:lang w:val="en-US"/>
            <w:rPrChange w:id="6892" w:author="ZTE" w:date="2018-08-09T22:08:00Z">
              <w:rPr>
                <w:highlight w:val="cyan"/>
              </w:rPr>
            </w:rPrChange>
          </w:rPr>
          <w:tab/>
          <w:t>lateNonCriticalExtension</w:t>
        </w:r>
        <w:r w:rsidRPr="00F93D35">
          <w:rPr>
            <w:highlight w:val="cyan"/>
            <w:lang w:val="en-US"/>
            <w:rPrChange w:id="6893" w:author="ZTE" w:date="2018-08-09T22:08:00Z">
              <w:rPr>
                <w:highlight w:val="cyan"/>
              </w:rPr>
            </w:rPrChange>
          </w:rPr>
          <w:tab/>
        </w:r>
        <w:r w:rsidRPr="00F93D35">
          <w:rPr>
            <w:highlight w:val="cyan"/>
            <w:lang w:val="en-US"/>
            <w:rPrChange w:id="6894" w:author="ZTE" w:date="2018-08-09T22:08:00Z">
              <w:rPr>
                <w:highlight w:val="cyan"/>
              </w:rPr>
            </w:rPrChange>
          </w:rPr>
          <w:tab/>
        </w:r>
        <w:r w:rsidRPr="00F93D35">
          <w:rPr>
            <w:highlight w:val="cyan"/>
            <w:lang w:val="en-US"/>
            <w:rPrChange w:id="6895" w:author="ZTE" w:date="2018-08-09T22:08:00Z">
              <w:rPr>
                <w:highlight w:val="cyan"/>
              </w:rPr>
            </w:rPrChange>
          </w:rPr>
          <w:tab/>
        </w:r>
        <w:r w:rsidRPr="00F93D35">
          <w:rPr>
            <w:highlight w:val="cyan"/>
            <w:lang w:val="en-US"/>
            <w:rPrChange w:id="6896" w:author="ZTE" w:date="2018-08-09T22:08:00Z">
              <w:rPr>
                <w:highlight w:val="cyan"/>
              </w:rPr>
            </w:rPrChange>
          </w:rPr>
          <w:tab/>
        </w:r>
        <w:r w:rsidRPr="00F93D35">
          <w:rPr>
            <w:color w:val="993366"/>
            <w:highlight w:val="cyan"/>
            <w:lang w:val="en-US"/>
            <w:rPrChange w:id="6897" w:author="ZTE" w:date="2018-08-09T22:08:00Z">
              <w:rPr>
                <w:color w:val="993366"/>
                <w:highlight w:val="cyan"/>
              </w:rPr>
            </w:rPrChange>
          </w:rPr>
          <w:t>OCTETSTRING</w:t>
        </w:r>
        <w:r w:rsidRPr="00F93D35">
          <w:rPr>
            <w:highlight w:val="cyan"/>
            <w:lang w:val="en-US"/>
            <w:rPrChange w:id="6898" w:author="ZTE" w:date="2018-08-09T22:08:00Z">
              <w:rPr>
                <w:highlight w:val="cyan"/>
              </w:rPr>
            </w:rPrChange>
          </w:rPr>
          <w:tab/>
        </w:r>
        <w:r w:rsidRPr="00F93D35">
          <w:rPr>
            <w:highlight w:val="cyan"/>
            <w:lang w:val="en-US"/>
            <w:rPrChange w:id="6899" w:author="ZTE" w:date="2018-08-09T22:08:00Z">
              <w:rPr>
                <w:highlight w:val="cyan"/>
              </w:rPr>
            </w:rPrChange>
          </w:rPr>
          <w:tab/>
        </w:r>
        <w:r w:rsidRPr="00F93D35">
          <w:rPr>
            <w:highlight w:val="cyan"/>
            <w:lang w:val="en-US"/>
            <w:rPrChange w:id="6900" w:author="ZTE" w:date="2018-08-09T22:08:00Z">
              <w:rPr>
                <w:highlight w:val="cyan"/>
              </w:rPr>
            </w:rPrChange>
          </w:rPr>
          <w:tab/>
        </w:r>
        <w:r w:rsidRPr="00F93D35">
          <w:rPr>
            <w:highlight w:val="cyan"/>
            <w:lang w:val="en-US"/>
            <w:rPrChange w:id="6901" w:author="ZTE" w:date="2018-08-09T22:08:00Z">
              <w:rPr>
                <w:highlight w:val="cyan"/>
              </w:rPr>
            </w:rPrChange>
          </w:rPr>
          <w:tab/>
        </w:r>
        <w:r w:rsidRPr="00F93D35">
          <w:rPr>
            <w:highlight w:val="cyan"/>
            <w:lang w:val="en-US"/>
            <w:rPrChange w:id="6902" w:author="ZTE" w:date="2018-08-09T22:08:00Z">
              <w:rPr>
                <w:highlight w:val="cyan"/>
              </w:rPr>
            </w:rPrChange>
          </w:rPr>
          <w:tab/>
        </w:r>
        <w:r w:rsidRPr="00F93D35">
          <w:rPr>
            <w:highlight w:val="cyan"/>
            <w:lang w:val="en-US"/>
            <w:rPrChange w:id="6903" w:author="ZTE" w:date="2018-08-09T22:08:00Z">
              <w:rPr>
                <w:highlight w:val="cyan"/>
              </w:rPr>
            </w:rPrChange>
          </w:rPr>
          <w:tab/>
        </w:r>
        <w:r w:rsidRPr="00F93D35">
          <w:rPr>
            <w:highlight w:val="cyan"/>
            <w:lang w:val="en-US"/>
            <w:rPrChange w:id="6904" w:author="ZTE" w:date="2018-08-09T22:08:00Z">
              <w:rPr>
                <w:highlight w:val="cyan"/>
              </w:rPr>
            </w:rPrChange>
          </w:rPr>
          <w:tab/>
        </w:r>
        <w:r w:rsidRPr="00F93D35">
          <w:rPr>
            <w:highlight w:val="cyan"/>
            <w:lang w:val="en-US"/>
            <w:rPrChange w:id="6905" w:author="ZTE" w:date="2018-08-09T22:08:00Z">
              <w:rPr>
                <w:highlight w:val="cyan"/>
              </w:rPr>
            </w:rPrChange>
          </w:rPr>
          <w:tab/>
        </w:r>
        <w:r w:rsidRPr="00F93D35">
          <w:rPr>
            <w:highlight w:val="cyan"/>
            <w:lang w:val="en-US"/>
            <w:rPrChange w:id="6906" w:author="ZTE" w:date="2018-08-09T22:08:00Z">
              <w:rPr>
                <w:highlight w:val="cyan"/>
              </w:rPr>
            </w:rPrChange>
          </w:rPr>
          <w:tab/>
        </w:r>
        <w:r w:rsidRPr="00F93D35">
          <w:rPr>
            <w:highlight w:val="cyan"/>
            <w:lang w:val="en-US"/>
            <w:rPrChange w:id="6907" w:author="ZTE" w:date="2018-08-09T22:08:00Z">
              <w:rPr>
                <w:highlight w:val="cyan"/>
              </w:rPr>
            </w:rPrChange>
          </w:rPr>
          <w:tab/>
        </w:r>
        <w:r w:rsidRPr="00F93D35">
          <w:rPr>
            <w:highlight w:val="cyan"/>
            <w:lang w:val="en-US"/>
            <w:rPrChange w:id="6908" w:author="ZTE" w:date="2018-08-09T22:08:00Z">
              <w:rPr>
                <w:highlight w:val="cyan"/>
              </w:rPr>
            </w:rPrChange>
          </w:rPr>
          <w:tab/>
        </w:r>
        <w:r w:rsidRPr="00F93D35">
          <w:rPr>
            <w:highlight w:val="cyan"/>
            <w:lang w:val="en-US"/>
            <w:rPrChange w:id="6909" w:author="ZTE" w:date="2018-08-09T22:08:00Z">
              <w:rPr>
                <w:highlight w:val="cyan"/>
              </w:rPr>
            </w:rPrChange>
          </w:rPr>
          <w:tab/>
        </w:r>
        <w:r w:rsidRPr="00F93D35">
          <w:rPr>
            <w:highlight w:val="cyan"/>
            <w:lang w:val="en-US"/>
            <w:rPrChange w:id="6910" w:author="ZTE" w:date="2018-08-09T22:08:00Z">
              <w:rPr>
                <w:highlight w:val="cyan"/>
              </w:rPr>
            </w:rPrChange>
          </w:rPr>
          <w:tab/>
        </w:r>
        <w:r w:rsidRPr="00F93D35">
          <w:rPr>
            <w:highlight w:val="cyan"/>
            <w:lang w:val="en-US"/>
            <w:rPrChange w:id="6911" w:author="ZTE" w:date="2018-08-09T22:08:00Z">
              <w:rPr>
                <w:highlight w:val="cyan"/>
              </w:rPr>
            </w:rPrChange>
          </w:rPr>
          <w:tab/>
        </w:r>
        <w:r w:rsidRPr="00F93D35">
          <w:rPr>
            <w:highlight w:val="cyan"/>
            <w:lang w:val="en-US"/>
            <w:rPrChange w:id="6912" w:author="ZTE" w:date="2018-08-09T22:08:00Z">
              <w:rPr>
                <w:highlight w:val="cyan"/>
              </w:rPr>
            </w:rPrChange>
          </w:rPr>
          <w:tab/>
        </w:r>
        <w:r w:rsidRPr="00F93D35">
          <w:rPr>
            <w:color w:val="993366"/>
            <w:highlight w:val="cyan"/>
            <w:lang w:val="en-US"/>
            <w:rPrChange w:id="6913" w:author="ZTE" w:date="2018-08-09T22:08:00Z">
              <w:rPr>
                <w:color w:val="993366"/>
                <w:highlight w:val="cyan"/>
              </w:rPr>
            </w:rPrChange>
          </w:rPr>
          <w:t>OPTIONAL</w:t>
        </w:r>
        <w:r w:rsidRPr="00F93D35">
          <w:rPr>
            <w:highlight w:val="cyan"/>
            <w:lang w:val="en-US"/>
            <w:rPrChange w:id="6914" w:author="ZTE" w:date="2018-08-09T22:08:00Z">
              <w:rPr>
                <w:highlight w:val="cyan"/>
              </w:rPr>
            </w:rPrChange>
          </w:rPr>
          <w:t>,</w:t>
        </w:r>
      </w:ins>
    </w:p>
    <w:p w:rsidR="000E3D35" w:rsidRPr="00901705" w:rsidRDefault="00F93D35" w:rsidP="000E3D35">
      <w:pPr>
        <w:pStyle w:val="PL"/>
        <w:rPr>
          <w:ins w:id="6915" w:author="SA R2 -1807910" w:date="2018-05-15T07:43:00Z"/>
          <w:highlight w:val="cyan"/>
          <w:lang w:val="en-US"/>
          <w:rPrChange w:id="6916" w:author="ZTE" w:date="2018-08-09T22:08:00Z">
            <w:rPr>
              <w:ins w:id="6917" w:author="SA R2 -1807910" w:date="2018-05-15T07:43:00Z"/>
              <w:highlight w:val="cyan"/>
            </w:rPr>
          </w:rPrChange>
        </w:rPr>
      </w:pPr>
      <w:ins w:id="6918" w:author="SA R2 -1807910" w:date="2018-05-15T07:43:00Z">
        <w:r w:rsidRPr="00F93D35">
          <w:rPr>
            <w:highlight w:val="cyan"/>
            <w:lang w:val="en-US"/>
            <w:rPrChange w:id="6919" w:author="ZTE" w:date="2018-08-09T22:08:00Z">
              <w:rPr>
                <w:highlight w:val="cyan"/>
              </w:rPr>
            </w:rPrChange>
          </w:rPr>
          <w:tab/>
          <w:t>nonCriticalExtension</w:t>
        </w:r>
        <w:r w:rsidRPr="00F93D35">
          <w:rPr>
            <w:highlight w:val="cyan"/>
            <w:lang w:val="en-US"/>
            <w:rPrChange w:id="6920" w:author="ZTE" w:date="2018-08-09T22:08:00Z">
              <w:rPr>
                <w:highlight w:val="cyan"/>
              </w:rPr>
            </w:rPrChange>
          </w:rPr>
          <w:tab/>
        </w:r>
        <w:r w:rsidRPr="00F93D35">
          <w:rPr>
            <w:highlight w:val="cyan"/>
            <w:lang w:val="en-US"/>
            <w:rPrChange w:id="6921" w:author="ZTE" w:date="2018-08-09T22:08:00Z">
              <w:rPr>
                <w:highlight w:val="cyan"/>
              </w:rPr>
            </w:rPrChange>
          </w:rPr>
          <w:tab/>
        </w:r>
        <w:r w:rsidRPr="00F93D35">
          <w:rPr>
            <w:highlight w:val="cyan"/>
            <w:lang w:val="en-US"/>
            <w:rPrChange w:id="6922" w:author="ZTE" w:date="2018-08-09T22:08:00Z">
              <w:rPr>
                <w:highlight w:val="cyan"/>
              </w:rPr>
            </w:rPrChange>
          </w:rPr>
          <w:tab/>
        </w:r>
        <w:r w:rsidRPr="00F93D35">
          <w:rPr>
            <w:highlight w:val="cyan"/>
            <w:lang w:val="en-US"/>
            <w:rPrChange w:id="6923" w:author="ZTE" w:date="2018-08-09T22:08:00Z">
              <w:rPr>
                <w:highlight w:val="cyan"/>
              </w:rPr>
            </w:rPrChange>
          </w:rPr>
          <w:tab/>
        </w:r>
        <w:r w:rsidRPr="00F93D35">
          <w:rPr>
            <w:highlight w:val="cyan"/>
            <w:lang w:val="en-US"/>
            <w:rPrChange w:id="6924" w:author="ZTE" w:date="2018-08-09T22:08:00Z">
              <w:rPr>
                <w:highlight w:val="cyan"/>
              </w:rPr>
            </w:rPrChange>
          </w:rPr>
          <w:tab/>
        </w:r>
        <w:r w:rsidRPr="00F93D35">
          <w:rPr>
            <w:color w:val="993366"/>
            <w:highlight w:val="cyan"/>
            <w:lang w:val="en-US"/>
            <w:rPrChange w:id="6925" w:author="ZTE" w:date="2018-08-09T22:08:00Z">
              <w:rPr>
                <w:color w:val="993366"/>
                <w:highlight w:val="cyan"/>
              </w:rPr>
            </w:rPrChange>
          </w:rPr>
          <w:t>SEQUENCE</w:t>
        </w:r>
        <w:r w:rsidRPr="00F93D35">
          <w:rPr>
            <w:highlight w:val="cyan"/>
            <w:lang w:val="en-US"/>
            <w:rPrChange w:id="6926" w:author="ZTE" w:date="2018-08-09T22:08:00Z">
              <w:rPr>
                <w:highlight w:val="cyan"/>
              </w:rPr>
            </w:rPrChange>
          </w:rPr>
          <w:t>{}</w:t>
        </w:r>
        <w:r w:rsidRPr="00F93D35">
          <w:rPr>
            <w:highlight w:val="cyan"/>
            <w:lang w:val="en-US"/>
            <w:rPrChange w:id="6927" w:author="ZTE" w:date="2018-08-09T22:08:00Z">
              <w:rPr>
                <w:highlight w:val="cyan"/>
              </w:rPr>
            </w:rPrChange>
          </w:rPr>
          <w:tab/>
        </w:r>
        <w:r w:rsidRPr="00F93D35">
          <w:rPr>
            <w:highlight w:val="cyan"/>
            <w:lang w:val="en-US"/>
            <w:rPrChange w:id="6928" w:author="ZTE" w:date="2018-08-09T22:08:00Z">
              <w:rPr>
                <w:highlight w:val="cyan"/>
              </w:rPr>
            </w:rPrChange>
          </w:rPr>
          <w:tab/>
        </w:r>
        <w:r w:rsidRPr="00F93D35">
          <w:rPr>
            <w:highlight w:val="cyan"/>
            <w:lang w:val="en-US"/>
            <w:rPrChange w:id="6929" w:author="ZTE" w:date="2018-08-09T22:08:00Z">
              <w:rPr>
                <w:highlight w:val="cyan"/>
              </w:rPr>
            </w:rPrChange>
          </w:rPr>
          <w:tab/>
        </w:r>
        <w:r w:rsidRPr="00F93D35">
          <w:rPr>
            <w:highlight w:val="cyan"/>
            <w:lang w:val="en-US"/>
            <w:rPrChange w:id="6930" w:author="ZTE" w:date="2018-08-09T22:08:00Z">
              <w:rPr>
                <w:highlight w:val="cyan"/>
              </w:rPr>
            </w:rPrChange>
          </w:rPr>
          <w:tab/>
        </w:r>
        <w:r w:rsidRPr="00F93D35">
          <w:rPr>
            <w:highlight w:val="cyan"/>
            <w:lang w:val="en-US"/>
            <w:rPrChange w:id="6931" w:author="ZTE" w:date="2018-08-09T22:08:00Z">
              <w:rPr>
                <w:highlight w:val="cyan"/>
              </w:rPr>
            </w:rPrChange>
          </w:rPr>
          <w:tab/>
        </w:r>
        <w:r w:rsidRPr="00F93D35">
          <w:rPr>
            <w:highlight w:val="cyan"/>
            <w:lang w:val="en-US"/>
            <w:rPrChange w:id="6932" w:author="ZTE" w:date="2018-08-09T22:08:00Z">
              <w:rPr>
                <w:highlight w:val="cyan"/>
              </w:rPr>
            </w:rPrChange>
          </w:rPr>
          <w:tab/>
        </w:r>
        <w:r w:rsidRPr="00F93D35">
          <w:rPr>
            <w:highlight w:val="cyan"/>
            <w:lang w:val="en-US"/>
            <w:rPrChange w:id="6933" w:author="ZTE" w:date="2018-08-09T22:08:00Z">
              <w:rPr>
                <w:highlight w:val="cyan"/>
              </w:rPr>
            </w:rPrChange>
          </w:rPr>
          <w:tab/>
        </w:r>
        <w:r w:rsidRPr="00F93D35">
          <w:rPr>
            <w:highlight w:val="cyan"/>
            <w:lang w:val="en-US"/>
            <w:rPrChange w:id="6934" w:author="ZTE" w:date="2018-08-09T22:08:00Z">
              <w:rPr>
                <w:highlight w:val="cyan"/>
              </w:rPr>
            </w:rPrChange>
          </w:rPr>
          <w:tab/>
        </w:r>
        <w:r w:rsidRPr="00F93D35">
          <w:rPr>
            <w:highlight w:val="cyan"/>
            <w:lang w:val="en-US"/>
            <w:rPrChange w:id="6935" w:author="ZTE" w:date="2018-08-09T22:08:00Z">
              <w:rPr>
                <w:highlight w:val="cyan"/>
              </w:rPr>
            </w:rPrChange>
          </w:rPr>
          <w:tab/>
        </w:r>
        <w:r w:rsidRPr="00F93D35">
          <w:rPr>
            <w:highlight w:val="cyan"/>
            <w:lang w:val="en-US"/>
            <w:rPrChange w:id="6936" w:author="ZTE" w:date="2018-08-09T22:08:00Z">
              <w:rPr>
                <w:highlight w:val="cyan"/>
              </w:rPr>
            </w:rPrChange>
          </w:rPr>
          <w:tab/>
        </w:r>
        <w:r w:rsidRPr="00F93D35">
          <w:rPr>
            <w:highlight w:val="cyan"/>
            <w:lang w:val="en-US"/>
            <w:rPrChange w:id="6937" w:author="ZTE" w:date="2018-08-09T22:08:00Z">
              <w:rPr>
                <w:highlight w:val="cyan"/>
              </w:rPr>
            </w:rPrChange>
          </w:rPr>
          <w:tab/>
        </w:r>
        <w:r w:rsidRPr="00F93D35">
          <w:rPr>
            <w:highlight w:val="cyan"/>
            <w:lang w:val="en-US"/>
            <w:rPrChange w:id="6938" w:author="ZTE" w:date="2018-08-09T22:08:00Z">
              <w:rPr>
                <w:highlight w:val="cyan"/>
              </w:rPr>
            </w:rPrChange>
          </w:rPr>
          <w:tab/>
        </w:r>
        <w:r w:rsidRPr="00F93D35">
          <w:rPr>
            <w:highlight w:val="cyan"/>
            <w:lang w:val="en-US"/>
            <w:rPrChange w:id="6939" w:author="ZTE" w:date="2018-08-09T22:08:00Z">
              <w:rPr>
                <w:highlight w:val="cyan"/>
              </w:rPr>
            </w:rPrChange>
          </w:rPr>
          <w:tab/>
        </w:r>
        <w:r w:rsidRPr="00F93D35">
          <w:rPr>
            <w:highlight w:val="cyan"/>
            <w:lang w:val="en-US"/>
            <w:rPrChange w:id="6940" w:author="ZTE" w:date="2018-08-09T22:08:00Z">
              <w:rPr>
                <w:highlight w:val="cyan"/>
              </w:rPr>
            </w:rPrChange>
          </w:rPr>
          <w:tab/>
        </w:r>
        <w:r w:rsidRPr="00F93D35">
          <w:rPr>
            <w:highlight w:val="cyan"/>
            <w:lang w:val="en-US"/>
            <w:rPrChange w:id="6941" w:author="ZTE" w:date="2018-08-09T22:08:00Z">
              <w:rPr>
                <w:highlight w:val="cyan"/>
              </w:rPr>
            </w:rPrChange>
          </w:rPr>
          <w:tab/>
        </w:r>
        <w:r w:rsidRPr="00F93D35">
          <w:rPr>
            <w:highlight w:val="cyan"/>
            <w:lang w:val="en-US"/>
            <w:rPrChange w:id="6942" w:author="ZTE" w:date="2018-08-09T22:08:00Z">
              <w:rPr>
                <w:highlight w:val="cyan"/>
              </w:rPr>
            </w:rPrChange>
          </w:rPr>
          <w:tab/>
        </w:r>
        <w:r w:rsidRPr="00F93D35">
          <w:rPr>
            <w:color w:val="993366"/>
            <w:highlight w:val="cyan"/>
            <w:lang w:val="en-US"/>
            <w:rPrChange w:id="6943" w:author="ZTE" w:date="2018-08-09T22:08:00Z">
              <w:rPr>
                <w:color w:val="993366"/>
                <w:highlight w:val="cyan"/>
              </w:rPr>
            </w:rPrChange>
          </w:rPr>
          <w:t>OPTIONAL</w:t>
        </w:r>
      </w:ins>
    </w:p>
    <w:p w:rsidR="000E3D35" w:rsidRPr="00901705" w:rsidRDefault="00491310" w:rsidP="000E3D35">
      <w:pPr>
        <w:pStyle w:val="PL"/>
        <w:rPr>
          <w:ins w:id="6944" w:author="SA R2 -1807910" w:date="2018-05-15T07:43:00Z"/>
          <w:highlight w:val="cyan"/>
          <w:lang w:val="en-US"/>
        </w:rPr>
      </w:pPr>
      <w:ins w:id="6945" w:author="SA R2 -1807910" w:date="2018-05-15T07:43:00Z">
        <w:r w:rsidRPr="00901705">
          <w:rPr>
            <w:highlight w:val="cyan"/>
            <w:lang w:val="en-US"/>
          </w:rPr>
          <w:t>}</w:t>
        </w:r>
      </w:ins>
    </w:p>
    <w:p w:rsidR="000E3D35" w:rsidRPr="00901705" w:rsidRDefault="000E3D35" w:rsidP="000E3D35">
      <w:pPr>
        <w:pStyle w:val="PL"/>
        <w:rPr>
          <w:ins w:id="6946" w:author="SA R2 -1807910" w:date="2018-05-15T07:43:00Z"/>
          <w:highlight w:val="cyan"/>
          <w:lang w:val="en-US"/>
        </w:rPr>
      </w:pPr>
    </w:p>
    <w:p w:rsidR="000E3D35" w:rsidRPr="00901705" w:rsidRDefault="000E3D35" w:rsidP="000E3D35">
      <w:pPr>
        <w:pStyle w:val="PL"/>
        <w:rPr>
          <w:ins w:id="6947" w:author="SA R2 -1807910" w:date="2018-05-15T07:43:00Z"/>
          <w:highlight w:val="cyan"/>
          <w:lang w:val="en-US"/>
        </w:rPr>
      </w:pPr>
    </w:p>
    <w:p w:rsidR="000E3D35" w:rsidRPr="00901705" w:rsidRDefault="00F93D35" w:rsidP="000E3D35">
      <w:pPr>
        <w:pStyle w:val="PL"/>
        <w:rPr>
          <w:ins w:id="6948" w:author="SA R2 -1807910" w:date="2018-05-15T07:43:00Z"/>
          <w:highlight w:val="cyan"/>
          <w:lang w:val="en-US"/>
          <w:rPrChange w:id="6949" w:author="ZTE" w:date="2018-08-09T22:08:00Z">
            <w:rPr>
              <w:ins w:id="6950" w:author="SA R2 -1807910" w:date="2018-05-15T07:43:00Z"/>
              <w:highlight w:val="cyan"/>
            </w:rPr>
          </w:rPrChange>
        </w:rPr>
      </w:pPr>
      <w:ins w:id="6951" w:author="SA R2 -1807910" w:date="2018-05-15T07:43:00Z">
        <w:r w:rsidRPr="00F93D35">
          <w:rPr>
            <w:highlight w:val="cyan"/>
            <w:lang w:val="en-US"/>
            <w:rPrChange w:id="6952" w:author="ZTE" w:date="2018-08-09T22:08:00Z">
              <w:rPr>
                <w:highlight w:val="cyan"/>
              </w:rPr>
            </w:rPrChange>
          </w:rPr>
          <w:t>-- TAG-RRCSETUP-STOP</w:t>
        </w:r>
      </w:ins>
    </w:p>
    <w:p w:rsidR="000E3D35" w:rsidRPr="00390CF2" w:rsidRDefault="000E3D35" w:rsidP="000E3D35">
      <w:pPr>
        <w:pStyle w:val="PL"/>
        <w:rPr>
          <w:ins w:id="6953" w:author="SA R2 -1807910" w:date="2018-05-15T07:43:00Z"/>
          <w:highlight w:val="cyan"/>
        </w:rPr>
      </w:pPr>
      <w:ins w:id="6954" w:author="SA R2 -1807910" w:date="2018-05-15T07:43:00Z">
        <w:r w:rsidRPr="00390CF2">
          <w:rPr>
            <w:highlight w:val="cyan"/>
          </w:rPr>
          <w:t>-- ASN1STOP</w:t>
        </w:r>
      </w:ins>
    </w:p>
    <w:p w:rsidR="000E3D35" w:rsidRPr="00390CF2" w:rsidRDefault="000E3D35" w:rsidP="000E3D35">
      <w:pPr>
        <w:pStyle w:val="EditorsNote"/>
        <w:rPr>
          <w:ins w:id="6955" w:author="SA R2 -1807910" w:date="2018-05-24T09:09:00Z"/>
          <w:highlight w:val="cyan"/>
        </w:rPr>
      </w:pPr>
    </w:p>
    <w:p w:rsidR="000E3D35" w:rsidRPr="00390CF2" w:rsidRDefault="000E3D35" w:rsidP="000E3D35">
      <w:pPr>
        <w:pStyle w:val="EditorsNote"/>
        <w:rPr>
          <w:ins w:id="6956" w:author="SA R2 -1807910" w:date="2018-05-15T07:43:00Z"/>
          <w:highlight w:val="cyan"/>
        </w:rPr>
      </w:pPr>
      <w:ins w:id="695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rsidR="000E3D35" w:rsidRPr="00390CF2" w:rsidRDefault="000E3D35" w:rsidP="000E3D35">
      <w:pPr>
        <w:pStyle w:val="4"/>
        <w:rPr>
          <w:ins w:id="6958" w:author="SA R2 -1807910" w:date="2018-05-15T07:43:00Z"/>
          <w:highlight w:val="cyan"/>
        </w:rPr>
      </w:pPr>
      <w:bookmarkStart w:id="6959" w:name="_Toc503260330"/>
      <w:bookmarkEnd w:id="6395"/>
      <w:ins w:id="6960" w:author="SA R2 -1807910" w:date="2018-05-15T07:43:00Z">
        <w:r w:rsidRPr="00390CF2">
          <w:rPr>
            <w:highlight w:val="cyan"/>
          </w:rPr>
          <w:t>–</w:t>
        </w:r>
        <w:r w:rsidRPr="00390CF2">
          <w:rPr>
            <w:highlight w:val="cyan"/>
          </w:rPr>
          <w:tab/>
        </w:r>
        <w:r w:rsidRPr="00390CF2">
          <w:rPr>
            <w:i/>
            <w:noProof/>
            <w:highlight w:val="cyan"/>
          </w:rPr>
          <w:t>RRCSetupComplete</w:t>
        </w:r>
      </w:ins>
    </w:p>
    <w:p w:rsidR="000E3D35" w:rsidRPr="00390CF2" w:rsidRDefault="000E3D35" w:rsidP="000E3D35">
      <w:pPr>
        <w:rPr>
          <w:ins w:id="6961" w:author="SA R2 -1807910" w:date="2018-05-15T07:43:00Z"/>
          <w:highlight w:val="cyan"/>
        </w:rPr>
      </w:pPr>
      <w:ins w:id="696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rsidR="000E3D35" w:rsidRPr="00390CF2" w:rsidRDefault="000E3D35" w:rsidP="000E3D35">
      <w:pPr>
        <w:pStyle w:val="B1"/>
        <w:rPr>
          <w:ins w:id="6963" w:author="SA R2 -1807910" w:date="2018-05-15T07:43:00Z"/>
          <w:highlight w:val="cyan"/>
        </w:rPr>
      </w:pPr>
      <w:ins w:id="6964" w:author="SA R2 -1807910" w:date="2018-05-15T07:43:00Z">
        <w:r w:rsidRPr="00390CF2">
          <w:rPr>
            <w:highlight w:val="cyan"/>
          </w:rPr>
          <w:t>Signalling radio bearer: SRB1</w:t>
        </w:r>
      </w:ins>
    </w:p>
    <w:p w:rsidR="000E3D35" w:rsidRPr="00390CF2" w:rsidRDefault="000E3D35" w:rsidP="000E3D35">
      <w:pPr>
        <w:pStyle w:val="B1"/>
        <w:rPr>
          <w:ins w:id="6965" w:author="SA R2 -1807910" w:date="2018-05-15T07:43:00Z"/>
          <w:highlight w:val="cyan"/>
        </w:rPr>
      </w:pPr>
      <w:ins w:id="6966" w:author="SA R2 -1807910" w:date="2018-05-15T07:43:00Z">
        <w:r w:rsidRPr="00390CF2">
          <w:rPr>
            <w:highlight w:val="cyan"/>
          </w:rPr>
          <w:t>RLC-SAP: AM</w:t>
        </w:r>
      </w:ins>
    </w:p>
    <w:p w:rsidR="000E3D35" w:rsidRPr="00390CF2" w:rsidRDefault="000E3D35" w:rsidP="000E3D35">
      <w:pPr>
        <w:pStyle w:val="B1"/>
        <w:rPr>
          <w:ins w:id="6967" w:author="SA R2 -1807910" w:date="2018-05-15T07:43:00Z"/>
          <w:highlight w:val="cyan"/>
        </w:rPr>
      </w:pPr>
      <w:ins w:id="6968" w:author="SA R2 -1807910" w:date="2018-05-15T07:43:00Z">
        <w:r w:rsidRPr="00390CF2">
          <w:rPr>
            <w:highlight w:val="cyan"/>
          </w:rPr>
          <w:t>Logical channel: DCCH</w:t>
        </w:r>
      </w:ins>
    </w:p>
    <w:p w:rsidR="000E3D35" w:rsidRPr="00390CF2" w:rsidRDefault="000E3D35" w:rsidP="000E3D35">
      <w:pPr>
        <w:pStyle w:val="B1"/>
        <w:rPr>
          <w:ins w:id="6969" w:author="SA R2 -1807910" w:date="2018-05-15T07:43:00Z"/>
          <w:highlight w:val="cyan"/>
        </w:rPr>
      </w:pPr>
      <w:ins w:id="6970" w:author="SA R2 -1807910" w:date="2018-05-15T07:43:00Z">
        <w:r w:rsidRPr="00390CF2">
          <w:rPr>
            <w:highlight w:val="cyan"/>
          </w:rPr>
          <w:t>Direction: UE to Network</w:t>
        </w:r>
      </w:ins>
    </w:p>
    <w:p w:rsidR="000E3D35" w:rsidRPr="00390CF2" w:rsidRDefault="000E3D35" w:rsidP="000E3D35">
      <w:pPr>
        <w:pStyle w:val="TH"/>
        <w:rPr>
          <w:ins w:id="6971" w:author="SA R2 -1807910" w:date="2018-05-15T07:43:00Z"/>
          <w:highlight w:val="cyan"/>
        </w:rPr>
      </w:pPr>
      <w:ins w:id="6972" w:author="SA R2 -1807910" w:date="2018-05-15T07:43:00Z">
        <w:r w:rsidRPr="00390CF2">
          <w:rPr>
            <w:i/>
            <w:noProof/>
            <w:highlight w:val="cyan"/>
          </w:rPr>
          <w:t>RRCSetupComplete</w:t>
        </w:r>
        <w:r w:rsidRPr="00390CF2">
          <w:rPr>
            <w:noProof/>
            <w:highlight w:val="cyan"/>
          </w:rPr>
          <w:t xml:space="preserve"> message</w:t>
        </w:r>
      </w:ins>
    </w:p>
    <w:p w:rsidR="000E3D35" w:rsidRPr="00390CF2" w:rsidRDefault="000E3D35" w:rsidP="000E3D35">
      <w:pPr>
        <w:pStyle w:val="PL"/>
        <w:rPr>
          <w:ins w:id="6973" w:author="SA R2 -1807910" w:date="2018-05-15T07:43:00Z"/>
          <w:highlight w:val="cyan"/>
        </w:rPr>
      </w:pPr>
      <w:ins w:id="6974" w:author="SA R2 -1807910" w:date="2018-05-15T07:43:00Z">
        <w:r w:rsidRPr="00390CF2">
          <w:rPr>
            <w:highlight w:val="cyan"/>
          </w:rPr>
          <w:t>-- ASN1START</w:t>
        </w:r>
      </w:ins>
    </w:p>
    <w:p w:rsidR="000E3D35" w:rsidRPr="00390CF2" w:rsidRDefault="000E3D35" w:rsidP="000E3D35">
      <w:pPr>
        <w:pStyle w:val="PL"/>
        <w:rPr>
          <w:ins w:id="6975" w:author="SA R2 -1807910" w:date="2018-05-15T07:43:00Z"/>
          <w:highlight w:val="cyan"/>
        </w:rPr>
      </w:pPr>
      <w:ins w:id="6976" w:author="SA R2 -1807910" w:date="2018-05-15T07:43:00Z">
        <w:r w:rsidRPr="00390CF2">
          <w:rPr>
            <w:highlight w:val="cyan"/>
          </w:rPr>
          <w:t>-- TAG-RRCSETUPCOMPLETE-START</w:t>
        </w:r>
      </w:ins>
    </w:p>
    <w:p w:rsidR="000E3D35" w:rsidRPr="00390CF2" w:rsidRDefault="000E3D35" w:rsidP="000E3D35">
      <w:pPr>
        <w:pStyle w:val="PL"/>
        <w:rPr>
          <w:ins w:id="6977" w:author="SA R2 -1807910" w:date="2018-05-15T07:43:00Z"/>
          <w:highlight w:val="cyan"/>
          <w:lang w:val="en-US"/>
        </w:rPr>
      </w:pPr>
    </w:p>
    <w:p w:rsidR="000E3D35" w:rsidRPr="00390CF2" w:rsidRDefault="000E3D35" w:rsidP="000E3D35">
      <w:pPr>
        <w:pStyle w:val="PL"/>
        <w:rPr>
          <w:ins w:id="6978" w:author="SA R2 -1807910" w:date="2018-05-15T07:43:00Z"/>
          <w:highlight w:val="cyan"/>
          <w:lang w:val="en-US"/>
        </w:rPr>
      </w:pPr>
    </w:p>
    <w:p w:rsidR="000E3D35" w:rsidRPr="00390CF2" w:rsidRDefault="000E3D35" w:rsidP="000E3D35">
      <w:pPr>
        <w:pStyle w:val="PL"/>
        <w:rPr>
          <w:ins w:id="6979" w:author="SA R2 -1807910" w:date="2018-05-15T07:43:00Z"/>
          <w:highlight w:val="cyan"/>
          <w:lang w:val="en-US"/>
        </w:rPr>
      </w:pPr>
      <w:ins w:id="698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981" w:author="SA R2 -1807910" w:date="2018-05-15T07:43:00Z"/>
          <w:highlight w:val="cyan"/>
          <w:lang w:val="en-US"/>
        </w:rPr>
      </w:pPr>
      <w:ins w:id="698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rsidR="000E3D35" w:rsidRPr="00390CF2" w:rsidRDefault="000E3D35" w:rsidP="000E3D35">
      <w:pPr>
        <w:pStyle w:val="PL"/>
        <w:rPr>
          <w:ins w:id="6989" w:author="SA R2 -1807910" w:date="2018-05-15T07:43:00Z"/>
          <w:highlight w:val="cyan"/>
          <w:lang w:val="sv-SE"/>
          <w:rPrChange w:id="6990" w:author="R2-1810924 SA" w:date="2018-07-11T12:04:00Z">
            <w:rPr>
              <w:ins w:id="6991" w:author="SA R2 -1807910" w:date="2018-05-15T07:43:00Z"/>
              <w:lang w:val="en-US"/>
            </w:rPr>
          </w:rPrChange>
        </w:rPr>
      </w:pPr>
      <w:ins w:id="6992"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993" w:author="R2-1810924 SA" w:date="2018-07-11T12:04:00Z">
              <w:rPr>
                <w:rFonts w:ascii="Arial" w:eastAsia="Times New Roman" w:hAnsi="Arial"/>
                <w:noProof w:val="0"/>
                <w:sz w:val="24"/>
                <w:lang w:val="en-US" w:eastAsia="ja-JP"/>
              </w:rPr>
            </w:rPrChange>
          </w:rPr>
          <w:t>spare3 NULL, spare2 NULL, spare1 NULL</w:t>
        </w:r>
      </w:ins>
    </w:p>
    <w:p w:rsidR="000E3D35" w:rsidRPr="00390CF2" w:rsidRDefault="00F93D35" w:rsidP="000E3D35">
      <w:pPr>
        <w:pStyle w:val="PL"/>
        <w:rPr>
          <w:ins w:id="6994" w:author="SA R2 -1807910" w:date="2018-05-15T07:43:00Z"/>
          <w:highlight w:val="cyan"/>
          <w:lang w:val="en-US"/>
        </w:rPr>
      </w:pPr>
      <w:ins w:id="6995" w:author="SA R2 -1807910" w:date="2018-05-15T07:43:00Z">
        <w:r w:rsidRPr="00F93D35">
          <w:rPr>
            <w:highlight w:val="cyan"/>
            <w:lang w:val="sv-SE"/>
            <w:rPrChange w:id="6996" w:author="R2-1810924 SA" w:date="2018-07-11T12:04:00Z">
              <w:rPr>
                <w:rFonts w:ascii="Arial" w:eastAsia="Times New Roman" w:hAnsi="Arial"/>
                <w:noProof w:val="0"/>
                <w:sz w:val="24"/>
                <w:lang w:val="en-US" w:eastAsia="ja-JP"/>
              </w:rPr>
            </w:rPrChange>
          </w:rPr>
          <w:tab/>
        </w:r>
        <w:r w:rsidRPr="00F93D35">
          <w:rPr>
            <w:highlight w:val="cyan"/>
            <w:lang w:val="sv-SE"/>
            <w:rPrChange w:id="6997"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000" w:author="SA R2 -1807910" w:date="2018-05-15T07:43:00Z"/>
          <w:highlight w:val="cyan"/>
          <w:lang w:val="en-US"/>
        </w:rPr>
      </w:pPr>
      <w:ins w:id="7001" w:author="SA R2 -1807910" w:date="2018-05-15T07:43:00Z">
        <w:r w:rsidRPr="00390CF2">
          <w:rPr>
            <w:highlight w:val="cyan"/>
            <w:lang w:val="en-US"/>
          </w:rPr>
          <w:tab/>
          <w:t>}</w:t>
        </w:r>
      </w:ins>
    </w:p>
    <w:p w:rsidR="000E3D35" w:rsidRPr="00390CF2" w:rsidRDefault="000E3D35" w:rsidP="000E3D35">
      <w:pPr>
        <w:pStyle w:val="PL"/>
        <w:rPr>
          <w:ins w:id="7002" w:author="SA R2 -1807910" w:date="2018-05-15T07:43:00Z"/>
          <w:highlight w:val="cyan"/>
          <w:lang w:val="en-US"/>
        </w:rPr>
      </w:pPr>
      <w:ins w:id="7003" w:author="SA R2 -1807910" w:date="2018-05-15T07:43:00Z">
        <w:r w:rsidRPr="00390CF2">
          <w:rPr>
            <w:highlight w:val="cyan"/>
            <w:lang w:val="en-US"/>
          </w:rPr>
          <w:t>}</w:t>
        </w:r>
      </w:ins>
    </w:p>
    <w:p w:rsidR="000E3D35" w:rsidRPr="00390CF2" w:rsidRDefault="000E3D35" w:rsidP="000E3D35">
      <w:pPr>
        <w:pStyle w:val="PL"/>
        <w:rPr>
          <w:ins w:id="7004" w:author="SA R2 -1807910" w:date="2018-05-15T07:43:00Z"/>
          <w:highlight w:val="cyan"/>
          <w:lang w:val="en-US"/>
        </w:rPr>
      </w:pPr>
    </w:p>
    <w:p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RRCSetupComplete-IEs ::= SEQUENCE {</w:t>
        </w:r>
      </w:ins>
    </w:p>
    <w:p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1" w:author="SA R2-1809111" w:date="2018-05-29T11:18:00Z">
        <w:r w:rsidRPr="00390CF2">
          <w:rPr>
            <w:highlight w:val="cyan"/>
            <w:lang w:val="en-US"/>
          </w:rPr>
          <w:tab/>
        </w:r>
      </w:ins>
      <w:ins w:id="7012" w:author="SA R2 -1807910" w:date="2018-05-15T07:43:00Z">
        <w:r w:rsidRPr="00390CF2">
          <w:rPr>
            <w:highlight w:val="cyan"/>
            <w:lang w:val="en-US"/>
          </w:rPr>
          <w:t>OPTIONAL,</w:t>
        </w:r>
      </w:ins>
    </w:p>
    <w:p w:rsidR="000E3D35" w:rsidRPr="00390CF2" w:rsidRDefault="000E3D35" w:rsidP="000E3D35">
      <w:pPr>
        <w:pStyle w:val="PL"/>
        <w:rPr>
          <w:ins w:id="7013" w:author="SA R2 -1807910" w:date="2018-05-15T07:43:00Z"/>
          <w:highlight w:val="cyan"/>
          <w:lang w:val="en-US"/>
        </w:rPr>
      </w:pPr>
      <w:ins w:id="701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ins>
      <w:ins w:id="7016" w:author="SA R2 -1807910" w:date="2018-05-15T07:43:00Z">
        <w:r w:rsidRPr="00390CF2">
          <w:rPr>
            <w:highlight w:val="cyan"/>
            <w:lang w:val="en-US"/>
          </w:rPr>
          <w:t>OPTIONAL,</w:t>
        </w:r>
      </w:ins>
    </w:p>
    <w:p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rsidR="000E3D35" w:rsidRPr="00390CF2" w:rsidRDefault="000E3D35" w:rsidP="000E3D35">
      <w:pPr>
        <w:pStyle w:val="PL"/>
        <w:rPr>
          <w:ins w:id="7019" w:author="SA R2-1809111" w:date="2018-05-29T11:11:00Z"/>
          <w:highlight w:val="cyan"/>
          <w:lang w:val="en-US"/>
        </w:rPr>
      </w:pPr>
      <w:ins w:id="702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rsidR="000E3D35" w:rsidRPr="00390CF2" w:rsidRDefault="000E3D35" w:rsidP="000E3D35">
      <w:pPr>
        <w:pStyle w:val="PL"/>
        <w:rPr>
          <w:ins w:id="7021" w:author="SA R2 -1807910" w:date="2018-05-15T07:43:00Z"/>
          <w:highlight w:val="cyan"/>
          <w:lang w:val="en-US"/>
        </w:rPr>
      </w:pPr>
      <w:ins w:id="7022" w:author="SA R2-1809111" w:date="2018-05-29T11:11:00Z">
        <w:r w:rsidRPr="00390CF2">
          <w:rPr>
            <w:highlight w:val="cyan"/>
            <w:lang w:val="en-US"/>
          </w:rPr>
          <w:tab/>
          <w:t>ng-5</w:t>
        </w:r>
        <w:del w:id="7023" w:author="Intel" w:date="2018-06-27T10:54:00Z">
          <w:r w:rsidRPr="00390CF2">
            <w:rPr>
              <w:highlight w:val="cyan"/>
              <w:lang w:val="en-US"/>
            </w:rPr>
            <w:delText>g</w:delText>
          </w:r>
        </w:del>
      </w:ins>
      <w:ins w:id="7024" w:author="Intel" w:date="2018-06-27T10:54:00Z">
        <w:r w:rsidRPr="00390CF2">
          <w:rPr>
            <w:highlight w:val="cyan"/>
            <w:lang w:val="en-US"/>
          </w:rPr>
          <w:t>G</w:t>
        </w:r>
      </w:ins>
      <w:ins w:id="7025" w:author="SA R2-1809111" w:date="2018-05-29T11:11:00Z">
        <w:r w:rsidRPr="00390CF2">
          <w:rPr>
            <w:highlight w:val="cyan"/>
            <w:lang w:val="en-US"/>
          </w:rPr>
          <w:t>-</w:t>
        </w:r>
        <w:del w:id="7026" w:author="Intel" w:date="2018-06-27T10:54:00Z">
          <w:r w:rsidRPr="00390CF2">
            <w:rPr>
              <w:highlight w:val="cyan"/>
              <w:lang w:val="en-US"/>
            </w:rPr>
            <w:delText>s</w:delText>
          </w:r>
        </w:del>
      </w:ins>
      <w:ins w:id="7027" w:author="Intel" w:date="2018-06-27T10:54:00Z">
        <w:r w:rsidRPr="00390CF2">
          <w:rPr>
            <w:highlight w:val="cyan"/>
            <w:lang w:val="en-US"/>
          </w:rPr>
          <w:t>S</w:t>
        </w:r>
      </w:ins>
      <w:ins w:id="7028" w:author="SA R2-1809111" w:date="2018-05-29T11:11:00Z">
        <w:r w:rsidRPr="00390CF2">
          <w:rPr>
            <w:highlight w:val="cyan"/>
            <w:lang w:val="en-US"/>
          </w:rPr>
          <w:t>-</w:t>
        </w:r>
        <w:del w:id="7029" w:author="Intel" w:date="2018-06-27T10:54:00Z">
          <w:r w:rsidRPr="00390CF2">
            <w:rPr>
              <w:highlight w:val="cyan"/>
              <w:lang w:val="en-US"/>
            </w:rPr>
            <w:delText>tmsi</w:delText>
          </w:r>
        </w:del>
      </w:ins>
      <w:ins w:id="7030" w:author="Intel" w:date="2018-06-27T10:54:00Z">
        <w:r w:rsidRPr="00390CF2">
          <w:rPr>
            <w:highlight w:val="cyan"/>
            <w:lang w:val="en-US"/>
          </w:rPr>
          <w:t>TMSI</w:t>
        </w:r>
      </w:ins>
      <w:ins w:id="7031" w:author="SA R2-1809111" w:date="2018-05-29T11:11:00Z">
        <w:r w:rsidRPr="00390CF2">
          <w:rPr>
            <w:highlight w:val="cyan"/>
            <w:lang w:val="en-US"/>
          </w:rPr>
          <w:t>-</w:t>
        </w:r>
        <w:del w:id="7032" w:author="Intel" w:date="2018-06-27T10:54:00Z">
          <w:r w:rsidRPr="00390CF2">
            <w:rPr>
              <w:highlight w:val="cyan"/>
              <w:lang w:val="en-US"/>
            </w:rPr>
            <w:delText>b</w:delText>
          </w:r>
        </w:del>
      </w:ins>
      <w:ins w:id="7033" w:author="Intel" w:date="2018-06-27T10:54:00Z">
        <w:r w:rsidRPr="00390CF2">
          <w:rPr>
            <w:highlight w:val="cyan"/>
            <w:lang w:val="en-US"/>
          </w:rPr>
          <w:t>Value</w:t>
        </w:r>
      </w:ins>
      <w:ins w:id="7034" w:author="SA R2-1809111" w:date="2018-05-29T11:11:00Z">
        <w:del w:id="703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6" w:author="SA R2-1809111" w:date="2018-05-29T11:12:00Z">
        <w:r w:rsidRPr="00390CF2">
          <w:rPr>
            <w:highlight w:val="cyan"/>
            <w:lang w:val="en-US"/>
          </w:rPr>
          <w:t xml:space="preserve"> {</w:t>
        </w:r>
      </w:ins>
    </w:p>
    <w:p w:rsidR="000E3D35" w:rsidRPr="00390CF2" w:rsidRDefault="000E3D35" w:rsidP="000E3D35">
      <w:pPr>
        <w:pStyle w:val="PL"/>
        <w:rPr>
          <w:ins w:id="7037" w:author="SA R2-1809111" w:date="2018-05-29T11:12:00Z"/>
          <w:rFonts w:eastAsia="SimSun"/>
          <w:highlight w:val="cyan"/>
          <w:lang w:val="en-US" w:eastAsia="zh-CN"/>
        </w:rPr>
      </w:pPr>
      <w:ins w:id="7038" w:author="SA R2-1809111" w:date="2018-05-29T11:12:00Z">
        <w:r w:rsidRPr="00390CF2">
          <w:rPr>
            <w:highlight w:val="cyan"/>
            <w:lang w:val="en-US"/>
          </w:rPr>
          <w:tab/>
        </w:r>
        <w:r w:rsidRPr="00390CF2">
          <w:rPr>
            <w:highlight w:val="cyan"/>
            <w:lang w:val="en-US"/>
          </w:rPr>
          <w:tab/>
        </w:r>
      </w:ins>
      <w:ins w:id="7039" w:author="SA R2 -1807910" w:date="2018-05-15T07:43:00Z">
        <w:del w:id="7040" w:author="SA R2-1809111" w:date="2018-05-29T11:12:00Z">
          <w:r w:rsidRPr="00390CF2">
            <w:rPr>
              <w:highlight w:val="cyan"/>
              <w:lang w:val="en-US"/>
            </w:rPr>
            <w:tab/>
          </w:r>
        </w:del>
        <w:r w:rsidRPr="00390CF2">
          <w:rPr>
            <w:highlight w:val="cyan"/>
            <w:lang w:val="en-US"/>
          </w:rPr>
          <w:t>ng-5</w:t>
        </w:r>
      </w:ins>
      <w:ins w:id="7041" w:author="Rapporteur ASN1 SA" w:date="2018-07-11T15:37:00Z">
        <w:r w:rsidRPr="00390CF2">
          <w:rPr>
            <w:highlight w:val="cyan"/>
            <w:lang w:val="en-US"/>
          </w:rPr>
          <w:t>g</w:t>
        </w:r>
      </w:ins>
      <w:ins w:id="7042" w:author="SA R2 -1807910" w:date="2018-05-15T07:43:00Z">
        <w:del w:id="7043" w:author="Intel" w:date="2018-06-27T10:53:00Z">
          <w:r w:rsidRPr="00390CF2">
            <w:rPr>
              <w:highlight w:val="cyan"/>
              <w:lang w:val="en-US"/>
            </w:rPr>
            <w:delText>g</w:delText>
          </w:r>
        </w:del>
      </w:ins>
      <w:ins w:id="7044" w:author="Intel" w:date="2018-06-27T10:53:00Z">
        <w:del w:id="7045" w:author="Rapporteur ASN1 SA" w:date="2018-07-11T15:37:00Z">
          <w:r w:rsidRPr="00390CF2" w:rsidDel="00D5236E">
            <w:rPr>
              <w:highlight w:val="cyan"/>
              <w:lang w:val="en-US"/>
            </w:rPr>
            <w:delText>G</w:delText>
          </w:r>
        </w:del>
      </w:ins>
      <w:ins w:id="7046" w:author="SA R2 -1807910" w:date="2018-05-15T07:43:00Z">
        <w:r w:rsidRPr="00390CF2">
          <w:rPr>
            <w:highlight w:val="cyan"/>
            <w:lang w:val="en-US"/>
          </w:rPr>
          <w:t>-</w:t>
        </w:r>
      </w:ins>
      <w:ins w:id="7047" w:author="Rapporteur ASN1 SA" w:date="2018-07-11T15:37:00Z">
        <w:r w:rsidRPr="00390CF2">
          <w:rPr>
            <w:highlight w:val="cyan"/>
            <w:lang w:val="en-US"/>
          </w:rPr>
          <w:t>s</w:t>
        </w:r>
      </w:ins>
      <w:ins w:id="7048" w:author="SA R2 -1807910" w:date="2018-05-15T07:43:00Z">
        <w:del w:id="7049" w:author="Intel" w:date="2018-06-27T10:53:00Z">
          <w:r w:rsidRPr="00390CF2">
            <w:rPr>
              <w:highlight w:val="cyan"/>
              <w:lang w:val="en-US"/>
            </w:rPr>
            <w:delText>s</w:delText>
          </w:r>
        </w:del>
      </w:ins>
      <w:ins w:id="7050" w:author="Intel" w:date="2018-06-27T10:53:00Z">
        <w:del w:id="7051" w:author="Rapporteur ASN1 SA" w:date="2018-07-11T15:37:00Z">
          <w:r w:rsidRPr="00390CF2" w:rsidDel="00D5236E">
            <w:rPr>
              <w:highlight w:val="cyan"/>
              <w:lang w:val="en-US"/>
            </w:rPr>
            <w:delText>S</w:delText>
          </w:r>
        </w:del>
      </w:ins>
      <w:ins w:id="7052" w:author="SA R2 -1807910" w:date="2018-05-15T07:43:00Z">
        <w:r w:rsidRPr="00390CF2">
          <w:rPr>
            <w:highlight w:val="cyan"/>
            <w:lang w:val="en-US"/>
          </w:rPr>
          <w:t>-</w:t>
        </w:r>
      </w:ins>
      <w:ins w:id="7053" w:author="Rapporteur ASN1 SA" w:date="2018-07-11T15:37:00Z">
        <w:r w:rsidRPr="00390CF2">
          <w:rPr>
            <w:highlight w:val="cyan"/>
            <w:lang w:val="en-US"/>
          </w:rPr>
          <w:t>tmsi</w:t>
        </w:r>
      </w:ins>
      <w:ins w:id="7054" w:author="SA R2 -1807910" w:date="2018-05-15T07:43:00Z">
        <w:del w:id="7055" w:author="Intel" w:date="2018-06-27T10:53:00Z">
          <w:r w:rsidRPr="00390CF2">
            <w:rPr>
              <w:highlight w:val="cyan"/>
              <w:lang w:val="en-US"/>
            </w:rPr>
            <w:delText>tmsi</w:delText>
          </w:r>
        </w:del>
      </w:ins>
      <w:ins w:id="7056" w:author="Intel" w:date="2018-06-27T10:53:00Z">
        <w:del w:id="7057" w:author="Rapporteur ASN1 SA" w:date="2018-07-11T15:37:00Z">
          <w:r w:rsidRPr="00390CF2" w:rsidDel="00D5236E">
            <w:rPr>
              <w:highlight w:val="cyan"/>
              <w:lang w:val="en-US"/>
            </w:rPr>
            <w:delText>TMSI</w:delText>
          </w:r>
        </w:del>
      </w:ins>
      <w:ins w:id="705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5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rsidR="00F93D35" w:rsidRDefault="000E3D35" w:rsidP="00F93D35">
      <w:pPr>
        <w:pStyle w:val="PL"/>
        <w:rPr>
          <w:ins w:id="7060" w:author="SA R2-1809111" w:date="2018-05-29T11:11:00Z"/>
          <w:highlight w:val="cyan"/>
          <w:lang w:val="en-US" w:eastAsia="en-US"/>
        </w:rPr>
        <w:pPrChange w:id="706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3" w:author="Rapporteur ASN1 SA" w:date="2018-07-10T17:06:00Z">
        <w:r w:rsidRPr="00390CF2">
          <w:rPr>
            <w:noProof w:val="0"/>
            <w:highlight w:val="cyan"/>
            <w:lang w:val="en-US" w:eastAsia="en-US"/>
          </w:rPr>
          <w:t>2</w:t>
        </w:r>
      </w:ins>
      <w:ins w:id="706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5" w:author="SA R2-1809111" w:date="2018-05-29T11:16:00Z">
        <w:r w:rsidRPr="00390CF2">
          <w:rPr>
            <w:noProof w:val="0"/>
            <w:highlight w:val="cyan"/>
            <w:lang w:val="en-US" w:eastAsia="en-US"/>
          </w:rPr>
          <w:t>BIT STRING (SIZE (</w:t>
        </w:r>
        <w:del w:id="7066" w:author="Rapporteur ASN1 SA" w:date="2018-07-10T17:06:00Z">
          <w:r w:rsidRPr="00390CF2" w:rsidDel="00FF1EE0">
            <w:rPr>
              <w:noProof w:val="0"/>
              <w:highlight w:val="cyan"/>
              <w:lang w:val="en-US" w:eastAsia="en-US"/>
            </w:rPr>
            <w:delText>8</w:delText>
          </w:r>
        </w:del>
      </w:ins>
      <w:ins w:id="7067" w:author="Rapporteur ASN1 SA" w:date="2018-07-10T17:06:00Z">
        <w:r w:rsidRPr="00390CF2">
          <w:rPr>
            <w:noProof w:val="0"/>
            <w:highlight w:val="cyan"/>
            <w:lang w:val="en-US" w:eastAsia="en-US"/>
          </w:rPr>
          <w:t>9</w:t>
        </w:r>
      </w:ins>
      <w:ins w:id="7068" w:author="SA R2-1809111" w:date="2018-05-29T11:16:00Z">
        <w:r w:rsidRPr="00390CF2">
          <w:rPr>
            <w:noProof w:val="0"/>
            <w:highlight w:val="cyan"/>
            <w:lang w:val="en-US" w:eastAsia="en-US"/>
          </w:rPr>
          <w:t>))</w:t>
        </w:r>
      </w:ins>
    </w:p>
    <w:p w:rsidR="000E3D35" w:rsidRPr="00390CF2" w:rsidRDefault="000E3D35" w:rsidP="000E3D35">
      <w:pPr>
        <w:pStyle w:val="PL"/>
        <w:rPr>
          <w:ins w:id="7069" w:author="SA R2-1809111" w:date="2018-05-29T11:10:00Z"/>
          <w:highlight w:val="cyan"/>
          <w:lang w:val="en-US"/>
        </w:rPr>
      </w:pPr>
      <w:ins w:id="7070" w:author="SA R2-1809111" w:date="2018-05-29T11:14:00Z">
        <w:r w:rsidRPr="00390CF2">
          <w:rPr>
            <w:highlight w:val="cyan"/>
            <w:lang w:val="en-US"/>
          </w:rPr>
          <w:tab/>
        </w:r>
      </w:ins>
      <w:ins w:id="7071" w:author="SA R2-1809111" w:date="2018-05-29T11:13:00Z">
        <w:r w:rsidRPr="00390CF2">
          <w:rPr>
            <w:highlight w:val="cyan"/>
            <w:lang w:val="en-US"/>
          </w:rPr>
          <w:t>}</w:t>
        </w:r>
      </w:ins>
      <w:ins w:id="7072" w:author="SA R2-1809111" w:date="2018-05-29T11:14:00Z">
        <w:r w:rsidRPr="00390CF2">
          <w:rPr>
            <w:highlight w:val="cyan"/>
            <w:lang w:val="en-US"/>
          </w:rPr>
          <w:tab/>
        </w:r>
        <w:r w:rsidRPr="00390CF2">
          <w:rPr>
            <w:highlight w:val="cyan"/>
            <w:lang w:val="en-US"/>
          </w:rPr>
          <w:tab/>
        </w:r>
        <w:r w:rsidRPr="00390CF2">
          <w:rPr>
            <w:highlight w:val="cyan"/>
            <w:lang w:val="en-US"/>
          </w:rPr>
          <w:tab/>
        </w:r>
      </w:ins>
      <w:ins w:id="707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4:00Z">
        <w:r w:rsidRPr="00390CF2">
          <w:rPr>
            <w:highlight w:val="cyan"/>
            <w:lang w:val="en-US"/>
          </w:rPr>
          <w:t>OPTIONAL,</w:t>
        </w:r>
      </w:ins>
    </w:p>
    <w:p w:rsidR="000E3D35" w:rsidRPr="00390CF2" w:rsidRDefault="000E3D35" w:rsidP="000E3D35">
      <w:pPr>
        <w:pStyle w:val="PL"/>
        <w:rPr>
          <w:ins w:id="7076" w:author="SA R2 -1807910" w:date="2018-05-15T07:43:00Z"/>
          <w:del w:id="7077" w:author="SA R2-1809111" w:date="2018-05-29T11:14:00Z"/>
          <w:highlight w:val="cyan"/>
          <w:lang w:val="en-US"/>
        </w:rPr>
      </w:pPr>
    </w:p>
    <w:p w:rsidR="000E3D35" w:rsidRPr="00390CF2" w:rsidRDefault="000E3D35" w:rsidP="000E3D35">
      <w:pPr>
        <w:pStyle w:val="PL"/>
        <w:rPr>
          <w:ins w:id="7078" w:author="SA R2 -1807910" w:date="2018-05-15T07:43:00Z"/>
          <w:del w:id="7079" w:author="SA R2-1809111" w:date="2018-05-29T11:14:00Z"/>
          <w:highlight w:val="cyan"/>
        </w:rPr>
      </w:pPr>
    </w:p>
    <w:p w:rsidR="000E3D35" w:rsidRPr="00390CF2" w:rsidRDefault="000E3D35" w:rsidP="000E3D35">
      <w:pPr>
        <w:pStyle w:val="PL"/>
        <w:rPr>
          <w:ins w:id="7080" w:author="SA R2 -1807910" w:date="2018-05-15T07:43:00Z"/>
          <w:highlight w:val="cyan"/>
        </w:rPr>
      </w:pPr>
      <w:ins w:id="70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rsidR="000E3D35" w:rsidRPr="00390CF2" w:rsidRDefault="000E3D35" w:rsidP="000E3D35">
      <w:pPr>
        <w:pStyle w:val="PL"/>
        <w:rPr>
          <w:ins w:id="7083" w:author="SA R2 -1807910" w:date="2018-05-15T07:43:00Z"/>
          <w:highlight w:val="cyan"/>
        </w:rPr>
      </w:pPr>
      <w:ins w:id="70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rsidR="000E3D35" w:rsidRPr="00390CF2" w:rsidRDefault="000E3D35" w:rsidP="000E3D35">
      <w:pPr>
        <w:pStyle w:val="PL"/>
        <w:rPr>
          <w:ins w:id="7086" w:author="SA R2 -1807910" w:date="2018-05-15T07:43:00Z"/>
          <w:highlight w:val="cyan"/>
          <w:lang w:val="en-US"/>
        </w:rPr>
      </w:pPr>
    </w:p>
    <w:p w:rsidR="000E3D35" w:rsidRPr="00390CF2" w:rsidRDefault="000E3D35" w:rsidP="000E3D35">
      <w:pPr>
        <w:pStyle w:val="PL"/>
        <w:rPr>
          <w:ins w:id="7087" w:author="SA R2 -1807910" w:date="2018-05-15T07:43:00Z"/>
          <w:highlight w:val="cyan"/>
          <w:lang w:val="en-US"/>
        </w:rPr>
      </w:pPr>
      <w:ins w:id="7088" w:author="SA R2 -1807910" w:date="2018-05-15T07:43:00Z">
        <w:r w:rsidRPr="00390CF2">
          <w:rPr>
            <w:highlight w:val="cyan"/>
            <w:lang w:val="en-US"/>
          </w:rPr>
          <w:t>}</w:t>
        </w:r>
      </w:ins>
    </w:p>
    <w:p w:rsidR="000E3D35" w:rsidRPr="00390CF2" w:rsidRDefault="000E3D35" w:rsidP="000E3D35">
      <w:pPr>
        <w:pStyle w:val="PL"/>
        <w:rPr>
          <w:ins w:id="7089" w:author="SA R2 -1807910" w:date="2018-05-15T07:43:00Z"/>
          <w:highlight w:val="cyan"/>
          <w:lang w:val="en-US"/>
        </w:rPr>
      </w:pPr>
    </w:p>
    <w:p w:rsidR="000E3D35" w:rsidRPr="00390CF2" w:rsidRDefault="000E3D35" w:rsidP="000E3D35">
      <w:pPr>
        <w:pStyle w:val="PL"/>
        <w:rPr>
          <w:ins w:id="7090" w:author="SA R2 -1807910" w:date="2018-05-15T07:43:00Z"/>
          <w:highlight w:val="cyan"/>
          <w:lang w:val="en-US"/>
        </w:rPr>
      </w:pPr>
    </w:p>
    <w:p w:rsidR="000E3D35" w:rsidRPr="00390CF2" w:rsidRDefault="000E3D35" w:rsidP="000E3D35">
      <w:pPr>
        <w:pStyle w:val="PL"/>
        <w:rPr>
          <w:ins w:id="7091" w:author="SA R2 -1807910" w:date="2018-05-15T07:43:00Z"/>
          <w:highlight w:val="cyan"/>
          <w:lang w:val="en-US"/>
        </w:rPr>
      </w:pPr>
    </w:p>
    <w:p w:rsidR="000E3D35" w:rsidRPr="00390CF2" w:rsidDel="00FF1EE0" w:rsidRDefault="000E3D35" w:rsidP="000E3D35">
      <w:pPr>
        <w:pStyle w:val="PL"/>
        <w:rPr>
          <w:ins w:id="7092" w:author="SA R2 -1807910" w:date="2018-05-15T07:43:00Z"/>
          <w:del w:id="7093" w:author="Rapporteur ASN1 SA" w:date="2018-07-10T17:06:00Z"/>
          <w:highlight w:val="cyan"/>
          <w:lang w:val="en-US"/>
        </w:rPr>
      </w:pPr>
      <w:ins w:id="7094" w:author="SA R2 -1807910" w:date="2018-05-15T07:43:00Z">
        <w:del w:id="7095"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rsidR="000E3D35" w:rsidRPr="00390CF2" w:rsidDel="00FF1EE0" w:rsidRDefault="000E3D35" w:rsidP="000E3D35">
      <w:pPr>
        <w:pStyle w:val="PL"/>
        <w:rPr>
          <w:ins w:id="7096" w:author="SA R2 -1807910" w:date="2018-05-15T07:43:00Z"/>
          <w:del w:id="7097" w:author="Rapporteur ASN1 SA" w:date="2018-07-10T17:06:00Z"/>
          <w:highlight w:val="cyan"/>
          <w:lang w:val="en-US"/>
        </w:rPr>
      </w:pPr>
      <w:ins w:id="7098" w:author="SA R2 -1807910" w:date="2018-05-15T07:43:00Z">
        <w:del w:id="7099"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rsidR="000E3D35" w:rsidRPr="00390CF2" w:rsidDel="00FF1EE0" w:rsidRDefault="000E3D35" w:rsidP="000E3D35">
      <w:pPr>
        <w:pStyle w:val="PL"/>
        <w:rPr>
          <w:ins w:id="7100" w:author="SA R2 -1807910" w:date="2018-05-15T07:43:00Z"/>
          <w:del w:id="7101" w:author="Rapporteur ASN1 SA" w:date="2018-07-10T17:06:00Z"/>
          <w:highlight w:val="cyan"/>
          <w:lang w:val="en-US"/>
        </w:rPr>
      </w:pPr>
      <w:ins w:id="7102" w:author="SA R2 -1807910" w:date="2018-05-15T07:43:00Z">
        <w:del w:id="7103"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rsidR="000E3D35" w:rsidRPr="00390CF2" w:rsidDel="00FF1EE0" w:rsidRDefault="000E3D35" w:rsidP="000E3D35">
      <w:pPr>
        <w:pStyle w:val="PL"/>
        <w:rPr>
          <w:ins w:id="7104" w:author="SA R2 -1807910" w:date="2018-05-15T07:43:00Z"/>
          <w:del w:id="7105" w:author="Rapporteur ASN1 SA" w:date="2018-07-10T17:06:00Z"/>
          <w:highlight w:val="cyan"/>
          <w:lang w:val="en-US"/>
        </w:rPr>
      </w:pPr>
      <w:ins w:id="7106" w:author="SA R2 -1807910" w:date="2018-05-15T07:43:00Z">
        <w:del w:id="7107"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rsidR="000E3D35" w:rsidRPr="00390CF2" w:rsidDel="00FF1EE0" w:rsidRDefault="000E3D35" w:rsidP="000E3D35">
      <w:pPr>
        <w:pStyle w:val="PL"/>
        <w:rPr>
          <w:ins w:id="7108" w:author="SA R2 -1807910" w:date="2018-05-15T07:43:00Z"/>
          <w:del w:id="7109" w:author="Rapporteur ASN1 SA" w:date="2018-07-10T17:06:00Z"/>
          <w:highlight w:val="cyan"/>
          <w:lang w:val="en-US"/>
        </w:rPr>
      </w:pPr>
      <w:ins w:id="7110" w:author="SA R2 -1807910" w:date="2018-05-15T07:43:00Z">
        <w:del w:id="7111"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rsidR="000E3D35" w:rsidRPr="00390CF2" w:rsidDel="00FF1EE0" w:rsidRDefault="000E3D35" w:rsidP="000E3D35">
      <w:pPr>
        <w:pStyle w:val="PL"/>
        <w:rPr>
          <w:ins w:id="7112" w:author="SA R2 -1807910" w:date="2018-05-15T07:43:00Z"/>
          <w:del w:id="7113" w:author="Rapporteur ASN1 SA" w:date="2018-07-10T17:06:00Z"/>
          <w:highlight w:val="cyan"/>
          <w:lang w:val="en-US"/>
        </w:rPr>
      </w:pPr>
      <w:ins w:id="7114" w:author="SA R2 -1807910" w:date="2018-05-15T07:43:00Z">
        <w:del w:id="7115" w:author="Rapporteur ASN1 SA" w:date="2018-07-10T17:06:00Z">
          <w:r w:rsidRPr="00390CF2" w:rsidDel="00FF1EE0">
            <w:rPr>
              <w:highlight w:val="cyan"/>
              <w:lang w:val="en-US"/>
            </w:rPr>
            <w:delText>}</w:delText>
          </w:r>
        </w:del>
      </w:ins>
    </w:p>
    <w:p w:rsidR="000E3D35" w:rsidRPr="00390CF2" w:rsidRDefault="000E3D35" w:rsidP="000E3D35">
      <w:pPr>
        <w:pStyle w:val="PL"/>
        <w:rPr>
          <w:ins w:id="7116" w:author="SA R2 -1807910" w:date="2018-05-15T07:43:00Z"/>
          <w:highlight w:val="cyan"/>
          <w:lang w:val="en-US"/>
        </w:rPr>
      </w:pPr>
    </w:p>
    <w:p w:rsidR="000E3D35" w:rsidRPr="00390CF2" w:rsidRDefault="000E3D35" w:rsidP="000E3D35">
      <w:pPr>
        <w:pStyle w:val="PL"/>
        <w:rPr>
          <w:ins w:id="7117" w:author="SA R2 -1807910" w:date="2018-05-15T07:43:00Z"/>
          <w:highlight w:val="cyan"/>
        </w:rPr>
      </w:pPr>
      <w:ins w:id="7118" w:author="SA R2 -1807910" w:date="2018-05-15T07:43:00Z">
        <w:r w:rsidRPr="00390CF2">
          <w:rPr>
            <w:highlight w:val="cyan"/>
          </w:rPr>
          <w:t>-- TAG-RRCSETUPCOMPLETE-STOP</w:t>
        </w:r>
      </w:ins>
    </w:p>
    <w:p w:rsidR="000E3D35" w:rsidRPr="00390CF2" w:rsidRDefault="000E3D35" w:rsidP="000E3D35">
      <w:pPr>
        <w:pStyle w:val="PL"/>
        <w:rPr>
          <w:ins w:id="7119" w:author="SA R2 -1807910" w:date="2018-05-15T07:43:00Z"/>
          <w:highlight w:val="cyan"/>
        </w:rPr>
      </w:pPr>
      <w:ins w:id="7120" w:author="SA R2 -1807910" w:date="2018-05-15T07:43:00Z">
        <w:r w:rsidRPr="00390CF2">
          <w:rPr>
            <w:highlight w:val="cyan"/>
          </w:rPr>
          <w:t>-- ASN1STOP</w:t>
        </w:r>
      </w:ins>
    </w:p>
    <w:p w:rsidR="000E3D35" w:rsidRPr="00390CF2" w:rsidRDefault="000E3D35" w:rsidP="000E3D35">
      <w:pPr>
        <w:pStyle w:val="EditorsNote"/>
        <w:rPr>
          <w:ins w:id="7121" w:author="SA R2 -1807910" w:date="2018-05-24T09:10:00Z"/>
          <w:highlight w:val="cyan"/>
        </w:rPr>
      </w:pPr>
    </w:p>
    <w:p w:rsidR="00F93D35" w:rsidRDefault="000E3D35" w:rsidP="00F93D35">
      <w:pPr>
        <w:pStyle w:val="EditorsNote"/>
        <w:rPr>
          <w:ins w:id="7122" w:author="SA R2 -1807910" w:date="2018-05-15T07:43:00Z"/>
          <w:rFonts w:eastAsia="MS Mincho"/>
          <w:highlight w:val="cyan"/>
        </w:rPr>
        <w:pPrChange w:id="7123" w:author="SA R2 -1807910" w:date="2018-05-24T09:10:00Z">
          <w:pPr>
            <w:spacing w:after="0"/>
          </w:pPr>
        </w:pPrChange>
      </w:pPr>
      <w:ins w:id="7124" w:author="SA R2 -1807910" w:date="2018-05-15T07:43:00Z">
        <w:r w:rsidRPr="00390CF2">
          <w:rPr>
            <w:highlight w:val="cyan"/>
          </w:rPr>
          <w:t xml:space="preserve">Editor’s Note: </w:t>
        </w:r>
        <w:r w:rsidR="00F93D35" w:rsidRPr="00F93D35">
          <w:rPr>
            <w:highlight w:val="cyan"/>
            <w:rPrChange w:id="7125" w:author="R2-1810924 SA" w:date="2018-07-11T12:04:00Z">
              <w:rPr>
                <w:lang w:val="sv-SE"/>
              </w:rPr>
            </w:rPrChange>
          </w:rPr>
          <w:t>FFS Field description of 5GC identifiers and other other information</w:t>
        </w:r>
        <w:r w:rsidRPr="00390CF2">
          <w:rPr>
            <w:highlight w:val="cyan"/>
          </w:rPr>
          <w:t xml:space="preserve">. </w:t>
        </w:r>
        <w:bookmarkEnd w:id="695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12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127" w:author="Rapporteur ASN1 SA" w:date="2018-07-10T17:07:00Z"/>
                <w:szCs w:val="22"/>
                <w:highlight w:val="cyan"/>
              </w:rPr>
            </w:pPr>
            <w:ins w:id="7128"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rsidTr="000E3D35">
        <w:trPr>
          <w:ins w:id="712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130" w:author="Rapporteur ASN1 SA" w:date="2018-07-10T17:07:00Z"/>
                <w:szCs w:val="22"/>
                <w:highlight w:val="cyan"/>
                <w:rPrChange w:id="7131" w:author="R2-1810924 SA" w:date="2018-07-11T12:04:00Z">
                  <w:rPr>
                    <w:ins w:id="7132" w:author="Rapporteur ASN1 SA" w:date="2018-07-10T17:07:00Z"/>
                    <w:szCs w:val="22"/>
                    <w:lang w:val="sv-SE"/>
                  </w:rPr>
                </w:rPrChange>
              </w:rPr>
            </w:pPr>
            <w:ins w:id="7133"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rsidR="000E3D35" w:rsidRPr="00390CF2" w:rsidRDefault="000E3D35" w:rsidP="000E3D35">
      <w:pPr>
        <w:pStyle w:val="4"/>
        <w:rPr>
          <w:ins w:id="7134" w:author="Rapporteur ASN1 SA" w:date="2018-07-09T14:50:00Z"/>
          <w:i/>
          <w:iCs/>
          <w:highlight w:val="cyan"/>
        </w:rPr>
      </w:pPr>
      <w:ins w:id="7135"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rsidR="000E3D35" w:rsidRPr="00390CF2" w:rsidRDefault="000E3D35" w:rsidP="000E3D35">
      <w:pPr>
        <w:rPr>
          <w:ins w:id="7136" w:author="Rapporteur ASN1 SA" w:date="2018-07-09T14:50:00Z"/>
          <w:highlight w:val="cyan"/>
        </w:rPr>
      </w:pPr>
      <w:ins w:id="7137"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rsidR="000E3D35" w:rsidRPr="00390CF2" w:rsidRDefault="000E3D35" w:rsidP="000E3D35">
      <w:pPr>
        <w:pStyle w:val="B1"/>
        <w:keepNext/>
        <w:keepLines/>
        <w:rPr>
          <w:ins w:id="7138" w:author="Rapporteur ASN1 SA" w:date="2018-07-09T14:50:00Z"/>
          <w:highlight w:val="cyan"/>
        </w:rPr>
      </w:pPr>
      <w:ins w:id="7139" w:author="Rapporteur ASN1 SA" w:date="2018-07-09T14:50:00Z">
        <w:r w:rsidRPr="00390CF2">
          <w:rPr>
            <w:highlight w:val="cyan"/>
          </w:rPr>
          <w:t>Signalling radio bearer: SRB0</w:t>
        </w:r>
      </w:ins>
    </w:p>
    <w:p w:rsidR="000E3D35" w:rsidRPr="00390CF2" w:rsidRDefault="000E3D35" w:rsidP="000E3D35">
      <w:pPr>
        <w:pStyle w:val="B1"/>
        <w:keepNext/>
        <w:keepLines/>
        <w:rPr>
          <w:ins w:id="7140" w:author="Rapporteur ASN1 SA" w:date="2018-07-09T14:50:00Z"/>
          <w:highlight w:val="cyan"/>
        </w:rPr>
      </w:pPr>
      <w:ins w:id="7141" w:author="Rapporteur ASN1 SA" w:date="2018-07-09T14:50:00Z">
        <w:r w:rsidRPr="00390CF2">
          <w:rPr>
            <w:highlight w:val="cyan"/>
          </w:rPr>
          <w:t>RLC-SAP: TM</w:t>
        </w:r>
      </w:ins>
    </w:p>
    <w:p w:rsidR="000E3D35" w:rsidRPr="00390CF2" w:rsidRDefault="000E3D35" w:rsidP="000E3D35">
      <w:pPr>
        <w:pStyle w:val="B1"/>
        <w:keepNext/>
        <w:keepLines/>
        <w:rPr>
          <w:ins w:id="7142" w:author="Rapporteur ASN1 SA" w:date="2018-07-09T14:50:00Z"/>
          <w:highlight w:val="cyan"/>
        </w:rPr>
      </w:pPr>
      <w:ins w:id="7143" w:author="Rapporteur ASN1 SA" w:date="2018-07-09T14:50:00Z">
        <w:r w:rsidRPr="00390CF2">
          <w:rPr>
            <w:highlight w:val="cyan"/>
          </w:rPr>
          <w:t>Logical channel: CCCH</w:t>
        </w:r>
      </w:ins>
    </w:p>
    <w:p w:rsidR="000E3D35" w:rsidRPr="00390CF2" w:rsidRDefault="000E3D35" w:rsidP="000E3D35">
      <w:pPr>
        <w:pStyle w:val="B1"/>
        <w:keepNext/>
        <w:keepLines/>
        <w:rPr>
          <w:ins w:id="7144" w:author="Rapporteur ASN1 SA" w:date="2018-07-09T14:50:00Z"/>
          <w:highlight w:val="cyan"/>
        </w:rPr>
      </w:pPr>
      <w:ins w:id="7145" w:author="Rapporteur ASN1 SA" w:date="2018-07-09T14:50: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7146" w:author="Rapporteur ASN1 SA" w:date="2018-07-09T14:50:00Z"/>
          <w:bCs/>
          <w:i/>
          <w:iCs/>
          <w:highlight w:val="cyan"/>
        </w:rPr>
      </w:pPr>
      <w:ins w:id="7147" w:author="Rapporteur ASN1 SA" w:date="2018-07-09T14:50:00Z">
        <w:r w:rsidRPr="00390CF2">
          <w:rPr>
            <w:bCs/>
            <w:i/>
            <w:iCs/>
            <w:highlight w:val="cyan"/>
          </w:rPr>
          <w:t>RRCSetupRequest message</w:t>
        </w:r>
      </w:ins>
    </w:p>
    <w:p w:rsidR="000E3D35" w:rsidRPr="00390CF2" w:rsidRDefault="000E3D35" w:rsidP="000E3D35">
      <w:pPr>
        <w:pStyle w:val="PL"/>
        <w:rPr>
          <w:ins w:id="7148" w:author="Rapporteur ASN1 SA" w:date="2018-07-09T14:50:00Z"/>
          <w:highlight w:val="cyan"/>
        </w:rPr>
      </w:pPr>
      <w:ins w:id="7149" w:author="Rapporteur ASN1 SA" w:date="2018-07-09T14:50:00Z">
        <w:r w:rsidRPr="00390CF2">
          <w:rPr>
            <w:highlight w:val="cyan"/>
          </w:rPr>
          <w:t>-- ASN1START</w:t>
        </w:r>
      </w:ins>
    </w:p>
    <w:p w:rsidR="000E3D35" w:rsidRPr="00390CF2" w:rsidRDefault="000E3D35" w:rsidP="000E3D35">
      <w:pPr>
        <w:pStyle w:val="PL"/>
        <w:rPr>
          <w:ins w:id="7150" w:author="Rapporteur ASN1 SA" w:date="2018-07-09T14:50:00Z"/>
          <w:highlight w:val="cyan"/>
        </w:rPr>
      </w:pPr>
      <w:ins w:id="7151" w:author="Rapporteur ASN1 SA" w:date="2018-07-09T14:50:00Z">
        <w:r w:rsidRPr="00390CF2">
          <w:rPr>
            <w:highlight w:val="cyan"/>
          </w:rPr>
          <w:t>-- TAG-RRCSETUPREQUEST-START</w:t>
        </w:r>
      </w:ins>
    </w:p>
    <w:p w:rsidR="000E3D35" w:rsidRPr="00390CF2" w:rsidRDefault="000E3D35" w:rsidP="000E3D35">
      <w:pPr>
        <w:pStyle w:val="PL"/>
        <w:rPr>
          <w:ins w:id="7152" w:author="Rapporteur ASN1 SA" w:date="2018-07-09T14:50:00Z"/>
          <w:highlight w:val="cyan"/>
          <w:lang w:val="en-US"/>
        </w:rPr>
      </w:pPr>
    </w:p>
    <w:p w:rsidR="000E3D35" w:rsidRPr="00390CF2" w:rsidRDefault="000E3D35" w:rsidP="000E3D35">
      <w:pPr>
        <w:pStyle w:val="PL"/>
        <w:rPr>
          <w:ins w:id="7153" w:author="Rapporteur ASN1 SA" w:date="2018-07-09T14:50:00Z"/>
          <w:highlight w:val="cyan"/>
          <w:lang w:val="en-US"/>
        </w:rPr>
      </w:pPr>
    </w:p>
    <w:p w:rsidR="000E3D35" w:rsidRPr="00390CF2" w:rsidRDefault="000E3D35" w:rsidP="000E3D35">
      <w:pPr>
        <w:pStyle w:val="PL"/>
        <w:rPr>
          <w:ins w:id="7154" w:author="Rapporteur ASN1 SA" w:date="2018-07-09T14:50:00Z"/>
          <w:highlight w:val="cyan"/>
          <w:lang w:val="en-US"/>
        </w:rPr>
      </w:pPr>
      <w:ins w:id="7155"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156" w:author="Rapporteur ASN1 SA" w:date="2018-07-09T14:50:00Z"/>
          <w:highlight w:val="cyan"/>
          <w:lang w:val="en-US"/>
        </w:rPr>
      </w:pPr>
      <w:ins w:id="7157"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rsidR="000E3D35" w:rsidRPr="00390CF2" w:rsidRDefault="000E3D35" w:rsidP="000E3D35">
      <w:pPr>
        <w:pStyle w:val="PL"/>
        <w:rPr>
          <w:ins w:id="7158" w:author="Rapporteur ASN1 SA" w:date="2018-07-09T14:50:00Z"/>
          <w:highlight w:val="cyan"/>
          <w:lang w:val="en-US"/>
        </w:rPr>
      </w:pPr>
      <w:ins w:id="7159" w:author="Rapporteur ASN1 SA" w:date="2018-07-09T14:50:00Z">
        <w:r w:rsidRPr="00390CF2">
          <w:rPr>
            <w:highlight w:val="cyan"/>
            <w:lang w:val="en-US"/>
          </w:rPr>
          <w:t>}</w:t>
        </w:r>
      </w:ins>
    </w:p>
    <w:p w:rsidR="000E3D35" w:rsidRPr="00390CF2" w:rsidRDefault="000E3D35" w:rsidP="000E3D35">
      <w:pPr>
        <w:pStyle w:val="PL"/>
        <w:rPr>
          <w:ins w:id="7160" w:author="Rapporteur ASN1 SA" w:date="2018-07-09T14:50:00Z"/>
          <w:highlight w:val="cyan"/>
          <w:lang w:val="en-US"/>
        </w:rPr>
      </w:pPr>
    </w:p>
    <w:p w:rsidR="000E3D35" w:rsidRPr="00390CF2" w:rsidRDefault="000E3D35" w:rsidP="000E3D35">
      <w:pPr>
        <w:pStyle w:val="PL"/>
        <w:rPr>
          <w:ins w:id="7161" w:author="Rapporteur ASN1 SA" w:date="2018-07-09T14:50:00Z"/>
          <w:highlight w:val="cyan"/>
          <w:lang w:val="en-US"/>
        </w:rPr>
      </w:pPr>
    </w:p>
    <w:p w:rsidR="000E3D35" w:rsidRPr="00390CF2" w:rsidRDefault="000E3D35" w:rsidP="000E3D35">
      <w:pPr>
        <w:pStyle w:val="PL"/>
        <w:rPr>
          <w:ins w:id="7162" w:author="Rapporteur ASN1 SA" w:date="2018-07-09T14:50:00Z"/>
          <w:highlight w:val="cyan"/>
          <w:lang w:val="en-US"/>
        </w:rPr>
      </w:pPr>
      <w:ins w:id="7163"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164" w:author="Rapporteur ASN1 SA" w:date="2018-07-09T14:50:00Z"/>
          <w:highlight w:val="cyan"/>
          <w:lang w:val="en-US"/>
        </w:rPr>
      </w:pPr>
      <w:ins w:id="7165"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rsidR="000E3D35" w:rsidRPr="00390CF2" w:rsidRDefault="000E3D35" w:rsidP="000E3D35">
      <w:pPr>
        <w:pStyle w:val="PL"/>
        <w:rPr>
          <w:ins w:id="7166" w:author="Rapporteur ASN1 SA" w:date="2018-07-09T14:50:00Z"/>
          <w:highlight w:val="cyan"/>
          <w:lang w:val="en-US"/>
        </w:rPr>
      </w:pPr>
      <w:ins w:id="7167"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rsidR="000E3D35" w:rsidRPr="00390CF2" w:rsidRDefault="000E3D35" w:rsidP="000E3D35">
      <w:pPr>
        <w:pStyle w:val="PL"/>
        <w:rPr>
          <w:ins w:id="7168" w:author="Rapporteur ASN1 SA" w:date="2018-07-09T14:50:00Z"/>
          <w:highlight w:val="cyan"/>
          <w:lang w:val="en-US"/>
        </w:rPr>
      </w:pPr>
      <w:ins w:id="7169" w:author="Rapporteur ASN1 SA" w:date="2018-07-09T14:50:00Z">
        <w:r w:rsidRPr="00390CF2">
          <w:rPr>
            <w:highlight w:val="cyan"/>
            <w:lang w:val="en-US"/>
          </w:rPr>
          <w:t>}</w:t>
        </w:r>
      </w:ins>
    </w:p>
    <w:p w:rsidR="000E3D35" w:rsidRPr="00390CF2" w:rsidRDefault="000E3D35" w:rsidP="000E3D35">
      <w:pPr>
        <w:pStyle w:val="PL"/>
        <w:rPr>
          <w:ins w:id="7170" w:author="Rapporteur ASN1 SA" w:date="2018-07-09T14:50:00Z"/>
          <w:highlight w:val="cyan"/>
          <w:lang w:val="en-US"/>
        </w:rPr>
      </w:pPr>
      <w:ins w:id="717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rsidR="000E3D35" w:rsidRPr="00390CF2" w:rsidRDefault="000E3D35" w:rsidP="000E3D35">
      <w:pPr>
        <w:pStyle w:val="PL"/>
        <w:rPr>
          <w:ins w:id="7172" w:author="Rapporteur ASN1 SA" w:date="2018-07-09T14:50:00Z"/>
          <w:highlight w:val="cyan"/>
          <w:lang w:val="en-US"/>
        </w:rPr>
      </w:pPr>
      <w:ins w:id="7173"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174" w:author="Rapporteur ASN1 SA" w:date="2018-07-09T14:50:00Z"/>
          <w:highlight w:val="cyan"/>
          <w:lang w:val="en-US"/>
        </w:rPr>
      </w:pPr>
      <w:ins w:id="7175" w:author="Rapporteur ASN1 SA" w:date="2018-07-09T14:50:00Z">
        <w:r w:rsidRPr="00390CF2">
          <w:rPr>
            <w:highlight w:val="cyan"/>
            <w:lang w:val="en-US"/>
          </w:rPr>
          <w:tab/>
          <w:t>ng-5g-s-tmsi-part</w:t>
        </w:r>
      </w:ins>
      <w:ins w:id="7176" w:author="Rapporteur ASN1 SA" w:date="2018-07-10T17:02:00Z">
        <w:r w:rsidRPr="00390CF2">
          <w:rPr>
            <w:highlight w:val="cyan"/>
            <w:lang w:val="en-US"/>
          </w:rPr>
          <w:t>1</w:t>
        </w:r>
      </w:ins>
      <w:ins w:id="717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8" w:author="Rapporteur ASN1 SA" w:date="2018-07-10T17:02:00Z">
        <w:r w:rsidRPr="00390CF2">
          <w:rPr>
            <w:highlight w:val="cyan"/>
            <w:lang w:val="en-US"/>
          </w:rPr>
          <w:t>39</w:t>
        </w:r>
      </w:ins>
      <w:ins w:id="7179" w:author="Rapporteur ASN1 SA" w:date="2018-07-09T14:50:00Z">
        <w:r w:rsidRPr="00390CF2">
          <w:rPr>
            <w:highlight w:val="cyan"/>
            <w:lang w:val="en-US"/>
          </w:rPr>
          <w:t>)),</w:t>
        </w:r>
      </w:ins>
    </w:p>
    <w:p w:rsidR="000E3D35" w:rsidRPr="00390CF2" w:rsidRDefault="000E3D35" w:rsidP="000E3D35">
      <w:pPr>
        <w:pStyle w:val="PL"/>
        <w:rPr>
          <w:ins w:id="7180" w:author="Rapporteur ASN1 SA" w:date="2018-07-09T14:50:00Z"/>
          <w:highlight w:val="cyan"/>
          <w:lang w:val="en-US"/>
        </w:rPr>
      </w:pPr>
      <w:ins w:id="7181"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2" w:author="Rapporteur ASN1 SA" w:date="2018-07-10T17:02:00Z">
        <w:r w:rsidRPr="00390CF2">
          <w:rPr>
            <w:highlight w:val="cyan"/>
            <w:lang w:val="en-US"/>
          </w:rPr>
          <w:t>39</w:t>
        </w:r>
      </w:ins>
      <w:ins w:id="7183" w:author="Rapporteur ASN1 SA" w:date="2018-07-09T14:50:00Z">
        <w:r w:rsidRPr="00390CF2">
          <w:rPr>
            <w:highlight w:val="cyan"/>
            <w:lang w:val="en-US"/>
          </w:rPr>
          <w:t>))</w:t>
        </w:r>
      </w:ins>
      <w:ins w:id="7184" w:author="Rapporteur ASN1 SA" w:date="2018-07-10T17:03:00Z">
        <w:r w:rsidRPr="00390CF2">
          <w:rPr>
            <w:highlight w:val="cyan"/>
            <w:lang w:val="en-US"/>
          </w:rPr>
          <w:t>,</w:t>
        </w:r>
      </w:ins>
    </w:p>
    <w:p w:rsidR="000E3D35" w:rsidRPr="00390CF2" w:rsidRDefault="000E3D35" w:rsidP="000E3D35">
      <w:pPr>
        <w:pStyle w:val="PL"/>
        <w:rPr>
          <w:ins w:id="7185" w:author="Rapporteur ASN1 SA" w:date="2018-07-10T17:03:00Z"/>
          <w:rFonts w:cs="Courier New"/>
          <w:highlight w:val="cyan"/>
          <w:lang w:val="en-US"/>
        </w:rPr>
      </w:pPr>
      <w:ins w:id="7186"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rsidR="000E3D35" w:rsidRPr="00390CF2" w:rsidRDefault="000E3D35" w:rsidP="000E3D35">
      <w:pPr>
        <w:pStyle w:val="PL"/>
        <w:rPr>
          <w:ins w:id="7187" w:author="Rapporteur ASN1 SA" w:date="2018-07-09T14:50:00Z"/>
          <w:highlight w:val="cyan"/>
          <w:lang w:val="en-US"/>
        </w:rPr>
      </w:pPr>
      <w:ins w:id="7188" w:author="Rapporteur ASN1 SA" w:date="2018-07-09T14:50:00Z">
        <w:r w:rsidRPr="00390CF2">
          <w:rPr>
            <w:highlight w:val="cyan"/>
            <w:lang w:val="en-US"/>
          </w:rPr>
          <w:t>}</w:t>
        </w:r>
      </w:ins>
    </w:p>
    <w:p w:rsidR="000E3D35" w:rsidRPr="00390CF2" w:rsidRDefault="000E3D35" w:rsidP="000E3D35">
      <w:pPr>
        <w:pStyle w:val="PL"/>
        <w:rPr>
          <w:ins w:id="7189" w:author="Rapporteur ASN1 SA" w:date="2018-07-09T14:50:00Z"/>
          <w:highlight w:val="cyan"/>
          <w:lang w:val="en-US"/>
        </w:rPr>
      </w:pPr>
    </w:p>
    <w:p w:rsidR="000E3D35" w:rsidRPr="00390CF2" w:rsidRDefault="000E3D35" w:rsidP="000E3D35">
      <w:pPr>
        <w:pStyle w:val="PL"/>
        <w:rPr>
          <w:ins w:id="7190" w:author="Rapporteur ASN1 SA" w:date="2018-07-09T14:50:00Z"/>
          <w:highlight w:val="cyan"/>
          <w:lang w:val="en-US"/>
        </w:rPr>
      </w:pPr>
      <w:ins w:id="7191" w:author="Rapporteur ASN1 SA" w:date="2018-07-09T14:50:00Z">
        <w:r w:rsidRPr="00390CF2">
          <w:rPr>
            <w:highlight w:val="cyan"/>
            <w:lang w:val="en-US"/>
          </w:rPr>
          <w:t>-- FFS Which additional cause values are supported: delayTolerantAccess, MO videop, MO SMS, etc.</w:t>
        </w:r>
      </w:ins>
    </w:p>
    <w:p w:rsidR="000E3D35" w:rsidRPr="00390CF2" w:rsidRDefault="000E3D35" w:rsidP="000E3D35">
      <w:pPr>
        <w:pStyle w:val="PL"/>
        <w:rPr>
          <w:ins w:id="7192" w:author="Rapporteur ASN1 SA" w:date="2018-07-09T14:50:00Z"/>
          <w:highlight w:val="cyan"/>
          <w:lang w:val="en-US"/>
        </w:rPr>
      </w:pPr>
      <w:ins w:id="7193"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7194" w:author="Rapporteur ASN1 SA" w:date="2018-07-09T14:50:00Z"/>
          <w:highlight w:val="cyan"/>
          <w:lang w:val="en-US"/>
        </w:rPr>
      </w:pPr>
      <w:ins w:id="71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901705" w:rsidRDefault="000E3D35" w:rsidP="000E3D35">
      <w:pPr>
        <w:pStyle w:val="PL"/>
        <w:rPr>
          <w:ins w:id="7196" w:author="Rapporteur ASN1 SA" w:date="2018-07-09T14:50:00Z"/>
          <w:highlight w:val="cyan"/>
          <w:lang w:val="it-IT"/>
          <w:rPrChange w:id="7197" w:author="ZTE" w:date="2018-08-09T22:08:00Z">
            <w:rPr>
              <w:ins w:id="7198" w:author="Rapporteur ASN1 SA" w:date="2018-07-09T14:50:00Z"/>
              <w:highlight w:val="cyan"/>
              <w:lang w:val="en-US"/>
            </w:rPr>
          </w:rPrChange>
        </w:rPr>
      </w:pPr>
      <w:ins w:id="71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7200" w:author="ZTE" w:date="2018-08-09T22:08:00Z">
              <w:rPr>
                <w:highlight w:val="cyan"/>
                <w:lang w:val="en-US"/>
              </w:rPr>
            </w:rPrChange>
          </w:rPr>
          <w:t xml:space="preserve">mo-Data, mo-VoiceCall,spare1, spare2, spare3,spare4, </w:t>
        </w:r>
      </w:ins>
    </w:p>
    <w:p w:rsidR="000E3D35" w:rsidRPr="00390CF2" w:rsidRDefault="00F93D35" w:rsidP="000E3D35">
      <w:pPr>
        <w:pStyle w:val="PL"/>
        <w:rPr>
          <w:ins w:id="7201" w:author="Rapporteur ASN1 SA" w:date="2018-07-09T14:50:00Z"/>
          <w:highlight w:val="cyan"/>
          <w:lang w:val="sv-SE"/>
          <w:rPrChange w:id="7202" w:author="R2-1810924 SA" w:date="2018-07-11T12:04:00Z">
            <w:rPr>
              <w:ins w:id="7203" w:author="Rapporteur ASN1 SA" w:date="2018-07-09T14:50:00Z"/>
              <w:lang w:val="en-US"/>
            </w:rPr>
          </w:rPrChange>
        </w:rPr>
      </w:pPr>
      <w:ins w:id="7204" w:author="Rapporteur ASN1 SA" w:date="2018-07-09T14:50:00Z">
        <w:r w:rsidRPr="00F93D35">
          <w:rPr>
            <w:highlight w:val="cyan"/>
            <w:lang w:val="it-IT"/>
            <w:rPrChange w:id="7205" w:author="ZTE" w:date="2018-08-09T22:08:00Z">
              <w:rPr>
                <w:highlight w:val="cyan"/>
                <w:lang w:val="en-US"/>
              </w:rPr>
            </w:rPrChange>
          </w:rPr>
          <w:tab/>
        </w:r>
        <w:r w:rsidRPr="00F93D35">
          <w:rPr>
            <w:highlight w:val="cyan"/>
            <w:lang w:val="it-IT"/>
            <w:rPrChange w:id="7206" w:author="ZTE" w:date="2018-08-09T22:08:00Z">
              <w:rPr>
                <w:highlight w:val="cyan"/>
                <w:lang w:val="en-US"/>
              </w:rPr>
            </w:rPrChange>
          </w:rPr>
          <w:tab/>
        </w:r>
        <w:r w:rsidRPr="00F93D35">
          <w:rPr>
            <w:highlight w:val="cyan"/>
            <w:lang w:val="it-IT"/>
            <w:rPrChange w:id="7207" w:author="ZTE" w:date="2018-08-09T22:08:00Z">
              <w:rPr>
                <w:highlight w:val="cyan"/>
                <w:lang w:val="en-US"/>
              </w:rPr>
            </w:rPrChange>
          </w:rPr>
          <w:tab/>
        </w:r>
        <w:r w:rsidRPr="00F93D35">
          <w:rPr>
            <w:highlight w:val="cyan"/>
            <w:lang w:val="it-IT"/>
            <w:rPrChange w:id="7208" w:author="ZTE" w:date="2018-08-09T22:08:00Z">
              <w:rPr>
                <w:highlight w:val="cyan"/>
                <w:lang w:val="en-US"/>
              </w:rPr>
            </w:rPrChange>
          </w:rPr>
          <w:tab/>
        </w:r>
        <w:r w:rsidRPr="00F93D35">
          <w:rPr>
            <w:highlight w:val="cyan"/>
            <w:lang w:val="it-IT"/>
            <w:rPrChange w:id="7209" w:author="ZTE" w:date="2018-08-09T22:08:00Z">
              <w:rPr>
                <w:highlight w:val="cyan"/>
                <w:lang w:val="en-US"/>
              </w:rPr>
            </w:rPrChange>
          </w:rPr>
          <w:tab/>
        </w:r>
        <w:r w:rsidRPr="00F93D35">
          <w:rPr>
            <w:highlight w:val="cyan"/>
            <w:lang w:val="it-IT"/>
            <w:rPrChange w:id="7210" w:author="ZTE" w:date="2018-08-09T22:08:00Z">
              <w:rPr>
                <w:highlight w:val="cyan"/>
                <w:lang w:val="en-US"/>
              </w:rPr>
            </w:rPrChange>
          </w:rPr>
          <w:tab/>
        </w:r>
        <w:r w:rsidRPr="00F93D35">
          <w:rPr>
            <w:highlight w:val="cyan"/>
            <w:lang w:val="it-IT"/>
            <w:rPrChange w:id="7211" w:author="ZTE" w:date="2018-08-09T22:08:00Z">
              <w:rPr>
                <w:highlight w:val="cyan"/>
                <w:lang w:val="en-US"/>
              </w:rPr>
            </w:rPrChange>
          </w:rPr>
          <w:tab/>
        </w:r>
        <w:r w:rsidRPr="00F93D35">
          <w:rPr>
            <w:highlight w:val="cyan"/>
            <w:lang w:val="it-IT"/>
            <w:rPrChange w:id="7212" w:author="ZTE" w:date="2018-08-09T22:08:00Z">
              <w:rPr>
                <w:highlight w:val="cyan"/>
                <w:lang w:val="en-US"/>
              </w:rPr>
            </w:rPrChange>
          </w:rPr>
          <w:tab/>
        </w:r>
        <w:r w:rsidRPr="00F93D35">
          <w:rPr>
            <w:highlight w:val="cyan"/>
            <w:lang w:val="it-IT"/>
            <w:rPrChange w:id="7213" w:author="ZTE" w:date="2018-08-09T22:08:00Z">
              <w:rPr>
                <w:highlight w:val="cyan"/>
                <w:lang w:val="en-US"/>
              </w:rPr>
            </w:rPrChange>
          </w:rPr>
          <w:tab/>
        </w:r>
        <w:r w:rsidRPr="00F93D35">
          <w:rPr>
            <w:highlight w:val="cyan"/>
            <w:lang w:val="it-IT"/>
            <w:rPrChange w:id="7214" w:author="ZTE" w:date="2018-08-09T22:08:00Z">
              <w:rPr>
                <w:highlight w:val="cyan"/>
                <w:lang w:val="en-US"/>
              </w:rPr>
            </w:rPrChange>
          </w:rPr>
          <w:tab/>
        </w:r>
        <w:r w:rsidRPr="00F93D35">
          <w:rPr>
            <w:highlight w:val="cyan"/>
            <w:lang w:val="sv-SE"/>
            <w:rPrChange w:id="7215" w:author="R2-1810924 SA" w:date="2018-07-11T12:04:00Z">
              <w:rPr>
                <w:rFonts w:ascii="Times New Roman" w:eastAsia="Times New Roman" w:hAnsi="Times New Roman"/>
                <w:noProof w:val="0"/>
                <w:sz w:val="20"/>
                <w:lang w:val="en-US" w:eastAsia="ja-JP"/>
              </w:rPr>
            </w:rPrChange>
          </w:rPr>
          <w:t>spare5, spare6, spare7, spare8, spare9, spare10}</w:t>
        </w:r>
      </w:ins>
    </w:p>
    <w:p w:rsidR="000E3D35" w:rsidRPr="00390CF2" w:rsidRDefault="000E3D35" w:rsidP="000E3D35">
      <w:pPr>
        <w:pStyle w:val="PL"/>
        <w:rPr>
          <w:ins w:id="7216" w:author="Rapporteur ASN1 SA" w:date="2018-07-09T14:50:00Z"/>
          <w:highlight w:val="cyan"/>
          <w:lang w:val="sv-SE"/>
          <w:rPrChange w:id="7217" w:author="R2-1810924 SA" w:date="2018-07-11T12:04:00Z">
            <w:rPr>
              <w:ins w:id="7218" w:author="Rapporteur ASN1 SA" w:date="2018-07-09T14:50:00Z"/>
            </w:rPr>
          </w:rPrChange>
        </w:rPr>
      </w:pPr>
    </w:p>
    <w:p w:rsidR="000E3D35" w:rsidRPr="00390CF2" w:rsidRDefault="000E3D35" w:rsidP="000E3D35">
      <w:pPr>
        <w:pStyle w:val="PL"/>
        <w:rPr>
          <w:ins w:id="7219" w:author="Rapporteur ASN1 SA" w:date="2018-07-09T14:50:00Z"/>
          <w:highlight w:val="cyan"/>
        </w:rPr>
      </w:pPr>
      <w:ins w:id="7220" w:author="Rapporteur ASN1 SA" w:date="2018-07-09T14:50:00Z">
        <w:r w:rsidRPr="00390CF2">
          <w:rPr>
            <w:highlight w:val="cyan"/>
          </w:rPr>
          <w:t>-- TAG-RRCSETUPREQUEST-STOP</w:t>
        </w:r>
      </w:ins>
    </w:p>
    <w:p w:rsidR="000E3D35" w:rsidRPr="00390CF2" w:rsidRDefault="000E3D35" w:rsidP="000E3D35">
      <w:pPr>
        <w:pStyle w:val="PL"/>
        <w:rPr>
          <w:ins w:id="7221" w:author="Rapporteur ASN1 SA" w:date="2018-07-09T14:50:00Z"/>
          <w:highlight w:val="cyan"/>
        </w:rPr>
      </w:pPr>
      <w:ins w:id="7222" w:author="Rapporteur ASN1 SA" w:date="2018-07-09T14:50:00Z">
        <w:r w:rsidRPr="00390CF2">
          <w:rPr>
            <w:highlight w:val="cyan"/>
          </w:rPr>
          <w:t>-- ASN1STOP</w:t>
        </w:r>
      </w:ins>
    </w:p>
    <w:p w:rsidR="000E3D35" w:rsidRPr="00390CF2" w:rsidRDefault="000E3D35" w:rsidP="000E3D35">
      <w:pPr>
        <w:rPr>
          <w:ins w:id="722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22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225" w:author="Rapporteur ASN1 SA" w:date="2018-07-09T14:50:00Z"/>
                <w:szCs w:val="22"/>
                <w:highlight w:val="cyan"/>
              </w:rPr>
            </w:pPr>
            <w:ins w:id="722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rsidTr="000E3D35">
        <w:trPr>
          <w:ins w:id="72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228" w:author="Rapporteur ASN1 SA" w:date="2018-07-09T14:50:00Z"/>
                <w:b/>
                <w:i/>
                <w:noProof/>
                <w:highlight w:val="cyan"/>
              </w:rPr>
            </w:pPr>
            <w:ins w:id="7229" w:author="Rapporteur ASN1 SA" w:date="2018-07-09T14:50:00Z">
              <w:r w:rsidRPr="00390CF2">
                <w:rPr>
                  <w:b/>
                  <w:i/>
                  <w:noProof/>
                  <w:highlight w:val="cyan"/>
                </w:rPr>
                <w:t>establishmentCause</w:t>
              </w:r>
            </w:ins>
          </w:p>
          <w:p w:rsidR="000E3D35" w:rsidRPr="00390CF2" w:rsidRDefault="000E3D35" w:rsidP="000E3D35">
            <w:pPr>
              <w:pStyle w:val="TAL"/>
              <w:rPr>
                <w:ins w:id="7230" w:author="Rapporteur ASN1 SA" w:date="2018-07-09T14:50:00Z"/>
                <w:szCs w:val="22"/>
                <w:highlight w:val="cyan"/>
                <w:rPrChange w:id="7231" w:author="R2-1810924 SA" w:date="2018-07-11T12:04:00Z">
                  <w:rPr>
                    <w:ins w:id="7232" w:author="Rapporteur ASN1 SA" w:date="2018-07-09T14:50:00Z"/>
                    <w:szCs w:val="22"/>
                    <w:lang w:val="sv-SE"/>
                  </w:rPr>
                </w:rPrChange>
              </w:rPr>
            </w:pPr>
            <w:ins w:id="7233"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rsidTr="000E3D35">
        <w:trPr>
          <w:ins w:id="72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235" w:author="Rapporteur ASN1 SA" w:date="2018-07-09T14:50:00Z"/>
                <w:b/>
                <w:i/>
                <w:noProof/>
                <w:highlight w:val="cyan"/>
              </w:rPr>
            </w:pPr>
            <w:ins w:id="7236" w:author="Rapporteur ASN1 SA" w:date="2018-07-09T14:50:00Z">
              <w:r w:rsidRPr="00390CF2">
                <w:rPr>
                  <w:b/>
                  <w:i/>
                  <w:noProof/>
                  <w:highlight w:val="cyan"/>
                </w:rPr>
                <w:t>randomValue</w:t>
              </w:r>
            </w:ins>
          </w:p>
          <w:p w:rsidR="000E3D35" w:rsidRPr="00390CF2" w:rsidRDefault="000E3D35" w:rsidP="000E3D35">
            <w:pPr>
              <w:pStyle w:val="TAL"/>
              <w:rPr>
                <w:ins w:id="7237" w:author="Rapporteur ASN1 SA" w:date="2018-07-09T14:50:00Z"/>
                <w:noProof/>
                <w:highlight w:val="cyan"/>
              </w:rPr>
            </w:pPr>
            <w:ins w:id="7238" w:author="Rapporteur ASN1 SA" w:date="2018-07-09T14:50:00Z">
              <w:r w:rsidRPr="00390CF2">
                <w:rPr>
                  <w:highlight w:val="cyan"/>
                </w:rPr>
                <w:t>Integer value in the range 0 to 2</w:t>
              </w:r>
            </w:ins>
            <w:ins w:id="7239" w:author="Rapporteur ASN1 SA" w:date="2018-07-11T15:04:00Z">
              <w:r w:rsidR="00F93D35" w:rsidRPr="00F93D35">
                <w:rPr>
                  <w:highlight w:val="cyan"/>
                  <w:vertAlign w:val="superscript"/>
                  <w:rPrChange w:id="7240" w:author="Rapporteur ASN1 SA" w:date="2018-07-11T15:04:00Z">
                    <w:rPr>
                      <w:rFonts w:ascii="Times New Roman" w:hAnsi="Times New Roman"/>
                      <w:color w:val="FF0000"/>
                      <w:sz w:val="20"/>
                      <w:vertAlign w:val="superscript"/>
                    </w:rPr>
                  </w:rPrChange>
                </w:rPr>
                <w:t>39</w:t>
              </w:r>
            </w:ins>
            <w:ins w:id="7241" w:author="Rapporteur ASN1 SA" w:date="2018-07-09T14:50:00Z">
              <w:r w:rsidRPr="00390CF2">
                <w:rPr>
                  <w:highlight w:val="cyan"/>
                </w:rPr>
                <w:sym w:font="Symbol" w:char="F02D"/>
              </w:r>
              <w:r w:rsidRPr="00390CF2">
                <w:rPr>
                  <w:highlight w:val="cyan"/>
                </w:rPr>
                <w:t xml:space="preserve"> 1.</w:t>
              </w:r>
            </w:ins>
          </w:p>
        </w:tc>
      </w:tr>
      <w:tr w:rsidR="000E3D35" w:rsidRPr="00390CF2" w:rsidTr="000E3D35">
        <w:trPr>
          <w:ins w:id="72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243" w:author="Rapporteur ASN1 SA" w:date="2018-07-09T14:50:00Z"/>
                <w:b/>
                <w:i/>
                <w:noProof/>
                <w:highlight w:val="cyan"/>
              </w:rPr>
            </w:pPr>
            <w:ins w:id="7244" w:author="Rapporteur ASN1 SA" w:date="2018-07-09T14:50:00Z">
              <w:r w:rsidRPr="00390CF2">
                <w:rPr>
                  <w:b/>
                  <w:i/>
                  <w:noProof/>
                  <w:highlight w:val="cyan"/>
                </w:rPr>
                <w:t>ue-Identity</w:t>
              </w:r>
            </w:ins>
          </w:p>
          <w:p w:rsidR="000E3D35" w:rsidRPr="00390CF2" w:rsidRDefault="000E3D35" w:rsidP="000E3D35">
            <w:pPr>
              <w:pStyle w:val="TAL"/>
              <w:rPr>
                <w:ins w:id="7245" w:author="Rapporteur ASN1 SA" w:date="2018-07-09T14:50:00Z"/>
                <w:iCs/>
                <w:highlight w:val="cyan"/>
              </w:rPr>
            </w:pPr>
            <w:ins w:id="7246" w:author="Rapporteur ASN1 SA" w:date="2018-07-09T14:50:00Z">
              <w:r w:rsidRPr="00390CF2">
                <w:rPr>
                  <w:noProof/>
                  <w:highlight w:val="cyan"/>
                </w:rPr>
                <w:t>UE identity included to facilitate contention resolution by lower layers.</w:t>
              </w:r>
            </w:ins>
          </w:p>
        </w:tc>
      </w:tr>
      <w:tr w:rsidR="000E3D35" w:rsidRPr="00390CF2" w:rsidTr="000E3D35">
        <w:trPr>
          <w:ins w:id="724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248" w:author="Rapporteur ASN1 SA" w:date="2018-07-10T17:04:00Z"/>
                <w:b/>
                <w:i/>
                <w:noProof/>
                <w:highlight w:val="cyan"/>
              </w:rPr>
            </w:pPr>
            <w:ins w:id="7249"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rsidR="000E3D35" w:rsidRPr="00390CF2" w:rsidRDefault="000E3D35" w:rsidP="000E3D35">
      <w:pPr>
        <w:pStyle w:val="4"/>
        <w:rPr>
          <w:ins w:id="7250" w:author="SA R2-1805225" w:date="2018-06-02T01:29:00Z"/>
          <w:highlight w:val="cyan"/>
        </w:rPr>
      </w:pPr>
      <w:ins w:id="7251" w:author="SA R2-1805225" w:date="2018-06-02T01:29:00Z">
        <w:r w:rsidRPr="00390CF2">
          <w:rPr>
            <w:highlight w:val="cyan"/>
          </w:rPr>
          <w:t>–</w:t>
        </w:r>
        <w:r w:rsidRPr="00390CF2">
          <w:rPr>
            <w:highlight w:val="cyan"/>
          </w:rPr>
          <w:tab/>
        </w:r>
        <w:r w:rsidRPr="00390CF2">
          <w:rPr>
            <w:bCs/>
            <w:i/>
            <w:iCs/>
            <w:noProof/>
            <w:highlight w:val="cyan"/>
          </w:rPr>
          <w:t>RRCSystemInfoRequest</w:t>
        </w:r>
      </w:ins>
    </w:p>
    <w:p w:rsidR="000E3D35" w:rsidRPr="00390CF2" w:rsidRDefault="000E3D35" w:rsidP="000E3D35">
      <w:pPr>
        <w:rPr>
          <w:ins w:id="7252" w:author="SA R2-1805225" w:date="2018-06-02T01:29:00Z"/>
          <w:highlight w:val="cyan"/>
          <w:lang w:eastAsia="en-US"/>
        </w:rPr>
      </w:pPr>
      <w:ins w:id="7253" w:author="SA R2-1805225" w:date="2018-06-02T01:29:00Z">
        <w:r w:rsidRPr="00390CF2">
          <w:rPr>
            <w:highlight w:val="cyan"/>
          </w:rPr>
          <w:t xml:space="preserve">The </w:t>
        </w:r>
      </w:ins>
      <w:ins w:id="7254" w:author="SA R2-1805225" w:date="2018-06-02T01:30:00Z">
        <w:r w:rsidRPr="00390CF2">
          <w:rPr>
            <w:bCs/>
            <w:i/>
            <w:iCs/>
            <w:noProof/>
            <w:highlight w:val="cyan"/>
          </w:rPr>
          <w:t>RRCSystemInfoRequest</w:t>
        </w:r>
      </w:ins>
      <w:ins w:id="7255"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rsidR="000E3D35" w:rsidRPr="00390CF2" w:rsidRDefault="000E3D35" w:rsidP="000E3D35">
      <w:pPr>
        <w:pStyle w:val="B1"/>
        <w:keepNext/>
        <w:keepLines/>
        <w:rPr>
          <w:ins w:id="7256" w:author="SA R2-1805225" w:date="2018-06-02T01:29:00Z"/>
          <w:highlight w:val="cyan"/>
        </w:rPr>
      </w:pPr>
      <w:ins w:id="7257" w:author="SA R2-1805225" w:date="2018-06-02T01:29:00Z">
        <w:r w:rsidRPr="00390CF2">
          <w:rPr>
            <w:highlight w:val="cyan"/>
          </w:rPr>
          <w:t>Signalling radio bearer: SRB0</w:t>
        </w:r>
      </w:ins>
    </w:p>
    <w:p w:rsidR="000E3D35" w:rsidRPr="00390CF2" w:rsidRDefault="000E3D35" w:rsidP="000E3D35">
      <w:pPr>
        <w:pStyle w:val="B1"/>
        <w:keepNext/>
        <w:keepLines/>
        <w:rPr>
          <w:ins w:id="7258" w:author="SA R2-1805225" w:date="2018-06-02T01:29:00Z"/>
          <w:highlight w:val="cyan"/>
        </w:rPr>
      </w:pPr>
      <w:ins w:id="7259" w:author="SA R2-1805225" w:date="2018-06-02T01:29:00Z">
        <w:r w:rsidRPr="00390CF2">
          <w:rPr>
            <w:highlight w:val="cyan"/>
          </w:rPr>
          <w:t>RLC-SAP: TM</w:t>
        </w:r>
      </w:ins>
    </w:p>
    <w:p w:rsidR="000E3D35" w:rsidRPr="00390CF2" w:rsidRDefault="000E3D35" w:rsidP="000E3D35">
      <w:pPr>
        <w:pStyle w:val="B1"/>
        <w:keepNext/>
        <w:keepLines/>
        <w:rPr>
          <w:ins w:id="7260" w:author="SA R2-1805225" w:date="2018-06-02T01:29:00Z"/>
          <w:highlight w:val="cyan"/>
        </w:rPr>
      </w:pPr>
      <w:ins w:id="7261" w:author="SA R2-1805225" w:date="2018-06-02T01:29:00Z">
        <w:r w:rsidRPr="00390CF2">
          <w:rPr>
            <w:highlight w:val="cyan"/>
          </w:rPr>
          <w:t>Logical channel: CCCH</w:t>
        </w:r>
      </w:ins>
    </w:p>
    <w:p w:rsidR="000E3D35" w:rsidRPr="00390CF2" w:rsidRDefault="000E3D35" w:rsidP="000E3D35">
      <w:pPr>
        <w:pStyle w:val="B1"/>
        <w:keepNext/>
        <w:keepLines/>
        <w:rPr>
          <w:ins w:id="7262" w:author="SA R2-1805225" w:date="2018-06-02T01:29:00Z"/>
          <w:rFonts w:eastAsia="SimSun"/>
          <w:highlight w:val="cyan"/>
          <w:lang w:eastAsia="zh-CN"/>
        </w:rPr>
      </w:pPr>
      <w:ins w:id="7263" w:author="SA R2-1805225" w:date="2018-06-02T01:29:00Z">
        <w:r w:rsidRPr="00390CF2">
          <w:rPr>
            <w:highlight w:val="cyan"/>
          </w:rPr>
          <w:t xml:space="preserve">Direction: UE to </w:t>
        </w:r>
        <w:r w:rsidRPr="00390CF2">
          <w:rPr>
            <w:rFonts w:eastAsia="SimSun"/>
            <w:highlight w:val="cyan"/>
            <w:lang w:eastAsia="zh-CN"/>
          </w:rPr>
          <w:t>NR</w:t>
        </w:r>
      </w:ins>
    </w:p>
    <w:p w:rsidR="000E3D35" w:rsidRPr="00390CF2" w:rsidRDefault="000E3D35" w:rsidP="000E3D35">
      <w:pPr>
        <w:pStyle w:val="TH"/>
        <w:rPr>
          <w:ins w:id="7264" w:author="SA R2-1805225" w:date="2018-06-02T01:29:00Z"/>
          <w:bCs/>
          <w:i/>
          <w:iCs/>
          <w:noProof/>
          <w:highlight w:val="cyan"/>
          <w:lang w:eastAsia="en-US"/>
        </w:rPr>
      </w:pPr>
      <w:ins w:id="7265" w:author="SA R2-1805225" w:date="2018-06-02T01:29:00Z">
        <w:r w:rsidRPr="00390CF2">
          <w:rPr>
            <w:bCs/>
            <w:i/>
            <w:iCs/>
            <w:noProof/>
            <w:highlight w:val="cyan"/>
          </w:rPr>
          <w:t>RRCSystemInfoRequest message</w:t>
        </w:r>
      </w:ins>
    </w:p>
    <w:p w:rsidR="000E3D35" w:rsidRPr="00390CF2" w:rsidRDefault="000E3D35" w:rsidP="000E3D35">
      <w:pPr>
        <w:pStyle w:val="PL"/>
        <w:rPr>
          <w:ins w:id="7266" w:author="SA R2-1805225" w:date="2018-06-02T01:32:00Z"/>
          <w:highlight w:val="cyan"/>
        </w:rPr>
      </w:pPr>
      <w:ins w:id="7267" w:author="SA R2-1805225" w:date="2018-06-02T01:29:00Z">
        <w:r w:rsidRPr="00390CF2">
          <w:rPr>
            <w:highlight w:val="cyan"/>
          </w:rPr>
          <w:t>-- ASN1START</w:t>
        </w:r>
      </w:ins>
    </w:p>
    <w:p w:rsidR="000E3D35" w:rsidRPr="00390CF2" w:rsidRDefault="000E3D35" w:rsidP="000E3D35">
      <w:pPr>
        <w:pStyle w:val="PL"/>
        <w:rPr>
          <w:ins w:id="7268" w:author="SA R2-1805225" w:date="2018-06-02T01:32:00Z"/>
          <w:highlight w:val="cyan"/>
        </w:rPr>
      </w:pPr>
      <w:ins w:id="7269" w:author="SA R2-1805225" w:date="2018-06-02T01:32:00Z">
        <w:r w:rsidRPr="00390CF2">
          <w:rPr>
            <w:highlight w:val="cyan"/>
          </w:rPr>
          <w:t>-- TAG-RRCSYETEMINFOREQUEST-START</w:t>
        </w:r>
      </w:ins>
    </w:p>
    <w:p w:rsidR="000E3D35" w:rsidRPr="00390CF2" w:rsidRDefault="000E3D35" w:rsidP="000E3D35">
      <w:pPr>
        <w:pStyle w:val="PL"/>
        <w:rPr>
          <w:ins w:id="7270" w:author="SA R2-1805225" w:date="2018-06-02T01:29:00Z"/>
          <w:highlight w:val="cyan"/>
        </w:rPr>
      </w:pPr>
    </w:p>
    <w:p w:rsidR="000E3D35" w:rsidRPr="00390CF2" w:rsidRDefault="000E3D35" w:rsidP="000E3D35">
      <w:pPr>
        <w:pStyle w:val="PL"/>
        <w:rPr>
          <w:ins w:id="7271" w:author="SA R2-1805225" w:date="2018-06-02T01:37:00Z"/>
          <w:highlight w:val="cyan"/>
        </w:rPr>
      </w:pPr>
      <w:ins w:id="7272" w:author="SA R2-1805225" w:date="2018-06-02T01:37:00Z">
        <w:r w:rsidRPr="00390CF2">
          <w:rPr>
            <w:highlight w:val="cyan"/>
          </w:rPr>
          <w:t>RRCSystemInfoRequest ::= SEQUENCE {</w:t>
        </w:r>
      </w:ins>
    </w:p>
    <w:p w:rsidR="000E3D35" w:rsidRPr="00390CF2" w:rsidRDefault="000E3D35" w:rsidP="000E3D35">
      <w:pPr>
        <w:pStyle w:val="PL"/>
        <w:rPr>
          <w:ins w:id="7273" w:author="SA R2-1805225" w:date="2018-06-02T01:29:00Z"/>
          <w:highlight w:val="cyan"/>
        </w:rPr>
      </w:pPr>
      <w:ins w:id="7274"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7275" w:author="SA R2-1805225" w:date="2018-06-02T01:29:00Z"/>
          <w:highlight w:val="cyan"/>
        </w:rPr>
      </w:pPr>
      <w:ins w:id="7276" w:author="SA R2-1805225" w:date="2018-06-02T01:29:00Z">
        <w:r w:rsidRPr="00390CF2">
          <w:rPr>
            <w:highlight w:val="cyan"/>
          </w:rPr>
          <w:tab/>
        </w:r>
        <w:r w:rsidRPr="00390CF2">
          <w:rPr>
            <w:highlight w:val="cyan"/>
          </w:rPr>
          <w:tab/>
        </w:r>
      </w:ins>
      <w:ins w:id="7277" w:author="SA R2-1805225" w:date="2018-06-02T01:56:00Z">
        <w:r w:rsidRPr="00390CF2">
          <w:rPr>
            <w:highlight w:val="cyan"/>
          </w:rPr>
          <w:t>rrc</w:t>
        </w:r>
      </w:ins>
      <w:ins w:id="7278"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rsidR="000E3D35" w:rsidRPr="00390CF2" w:rsidRDefault="000E3D35" w:rsidP="000E3D35">
      <w:pPr>
        <w:pStyle w:val="PL"/>
        <w:rPr>
          <w:ins w:id="7279" w:author="SA R2-1805225" w:date="2018-06-02T01:29:00Z"/>
          <w:highlight w:val="cyan"/>
        </w:rPr>
      </w:pPr>
      <w:ins w:id="7280"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281" w:author="SA R2-1805225" w:date="2018-06-02T01:29:00Z"/>
          <w:highlight w:val="cyan"/>
        </w:rPr>
      </w:pPr>
      <w:ins w:id="7282" w:author="SA R2-1805225" w:date="2018-06-02T01:29:00Z">
        <w:r w:rsidRPr="00390CF2">
          <w:rPr>
            <w:highlight w:val="cyan"/>
          </w:rPr>
          <w:tab/>
          <w:t>}</w:t>
        </w:r>
      </w:ins>
    </w:p>
    <w:p w:rsidR="000E3D35" w:rsidRPr="00390CF2" w:rsidRDefault="000E3D35" w:rsidP="000E3D35">
      <w:pPr>
        <w:pStyle w:val="PL"/>
        <w:rPr>
          <w:ins w:id="7283" w:author="SA R2-1805225" w:date="2018-06-02T01:29:00Z"/>
          <w:highlight w:val="cyan"/>
        </w:rPr>
      </w:pPr>
      <w:ins w:id="7284" w:author="SA R2-1805225" w:date="2018-06-02T01:29:00Z">
        <w:r w:rsidRPr="00390CF2">
          <w:rPr>
            <w:highlight w:val="cyan"/>
          </w:rPr>
          <w:lastRenderedPageBreak/>
          <w:t>}</w:t>
        </w:r>
      </w:ins>
    </w:p>
    <w:p w:rsidR="000E3D35" w:rsidRPr="00390CF2" w:rsidRDefault="000E3D35" w:rsidP="000E3D35">
      <w:pPr>
        <w:pStyle w:val="PL"/>
        <w:rPr>
          <w:ins w:id="7285" w:author="SA R2-1805225" w:date="2018-06-02T01:29:00Z"/>
          <w:highlight w:val="cyan"/>
        </w:rPr>
      </w:pPr>
    </w:p>
    <w:p w:rsidR="000E3D35" w:rsidRPr="00390CF2" w:rsidRDefault="000E3D35" w:rsidP="000E3D35">
      <w:pPr>
        <w:pStyle w:val="PL"/>
        <w:rPr>
          <w:ins w:id="7286" w:author="SA R2-1805225" w:date="2018-06-02T01:37:00Z"/>
          <w:highlight w:val="cyan"/>
        </w:rPr>
      </w:pPr>
      <w:ins w:id="7287" w:author="SA R2-1805225" w:date="2018-06-02T01:37:00Z">
        <w:r w:rsidRPr="00390CF2">
          <w:rPr>
            <w:highlight w:val="cyan"/>
          </w:rPr>
          <w:t>RRCSystemInfoRequest-r15-IEs ::= SEQUENCE {</w:t>
        </w:r>
      </w:ins>
    </w:p>
    <w:p w:rsidR="000E3D35" w:rsidRPr="00390CF2" w:rsidRDefault="000E3D35" w:rsidP="000E3D35">
      <w:pPr>
        <w:pStyle w:val="PL"/>
        <w:rPr>
          <w:ins w:id="7288" w:author="SA R2-1805225" w:date="2018-06-02T01:29:00Z"/>
          <w:highlight w:val="cyan"/>
        </w:rPr>
      </w:pPr>
      <w:ins w:id="7289" w:author="SA R2-1805225" w:date="2018-06-02T01:29:00Z">
        <w:r w:rsidRPr="00390CF2">
          <w:rPr>
            <w:highlight w:val="cyan"/>
          </w:rPr>
          <w:tab/>
        </w:r>
        <w:r w:rsidRPr="00390CF2">
          <w:rPr>
            <w:highlight w:val="cyan"/>
            <w:lang w:eastAsia="zh-CN"/>
          </w:rPr>
          <w:t>request</w:t>
        </w:r>
      </w:ins>
      <w:ins w:id="7290" w:author="Rapporteur ASN1 SA" w:date="2018-06-28T14:17:00Z">
        <w:r w:rsidRPr="00390CF2">
          <w:rPr>
            <w:highlight w:val="cyan"/>
            <w:lang w:eastAsia="zh-CN"/>
          </w:rPr>
          <w:t>ed</w:t>
        </w:r>
      </w:ins>
      <w:ins w:id="7291" w:author="SA R2-1805225" w:date="2018-06-02T01:29:00Z">
        <w:r w:rsidRPr="00390CF2">
          <w:rPr>
            <w:highlight w:val="cyan"/>
            <w:lang w:eastAsia="zh-CN"/>
          </w:rPr>
          <w:t>-</w:t>
        </w:r>
        <w:r w:rsidRPr="00390CF2">
          <w:rPr>
            <w:highlight w:val="cyan"/>
          </w:rPr>
          <w:t>SI</w:t>
        </w:r>
      </w:ins>
      <w:ins w:id="7292" w:author="Intel" w:date="2018-06-27T10:56:00Z">
        <w:del w:id="7293" w:author="Rapporteur ASN1 SA" w:date="2018-06-28T14:17:00Z">
          <w:r w:rsidRPr="00390CF2">
            <w:rPr>
              <w:highlight w:val="cyan"/>
            </w:rPr>
            <w:delText>-</w:delText>
          </w:r>
        </w:del>
      </w:ins>
      <w:ins w:id="7294" w:author="SA R2-1805225" w:date="2018-06-02T01:29:00Z">
        <w:del w:id="7295"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6" w:author="SA R2-1805225" w:date="2018-06-02T01:38:00Z">
        <w:r w:rsidRPr="00390CF2">
          <w:rPr>
            <w:highlight w:val="cyan"/>
          </w:rPr>
          <w:tab/>
        </w:r>
      </w:ins>
      <w:ins w:id="7297"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8" w:author="Rapporteur ASN1 SA" w:date="2018-07-10T17:39:00Z">
        <w:r w:rsidRPr="00390CF2">
          <w:rPr>
            <w:highlight w:val="cyan"/>
          </w:rPr>
          <w:tab/>
          <w:t>--32bits</w:t>
        </w:r>
      </w:ins>
    </w:p>
    <w:p w:rsidR="000E3D35" w:rsidRPr="00390CF2" w:rsidRDefault="000E3D35" w:rsidP="000E3D35">
      <w:pPr>
        <w:pStyle w:val="PL"/>
        <w:shd w:val="clear" w:color="auto" w:fill="E7E6E6"/>
        <w:rPr>
          <w:ins w:id="7299" w:author="Rapporteur ASN1 SA" w:date="2018-07-10T17:39:00Z"/>
          <w:highlight w:val="cyan"/>
        </w:rPr>
      </w:pPr>
      <w:ins w:id="7300"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rsidR="000E3D35" w:rsidRPr="00390CF2" w:rsidDel="007D5006" w:rsidRDefault="000E3D35" w:rsidP="000E3D35">
      <w:pPr>
        <w:pStyle w:val="PL"/>
        <w:shd w:val="clear" w:color="auto" w:fill="E7E6E6"/>
        <w:rPr>
          <w:ins w:id="7301" w:author="SA R2-1805225" w:date="2018-06-02T01:29:00Z"/>
          <w:del w:id="7302" w:author="Rapporteur ASN1 SA" w:date="2018-07-10T17:38:00Z"/>
          <w:highlight w:val="cyan"/>
        </w:rPr>
      </w:pPr>
      <w:ins w:id="7303" w:author="SA R2-1805225" w:date="2018-06-02T01:29:00Z">
        <w:del w:id="7304"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rsidR="000E3D35" w:rsidRPr="00390CF2" w:rsidDel="007D5006" w:rsidRDefault="000E3D35" w:rsidP="000E3D35">
      <w:pPr>
        <w:pStyle w:val="PL"/>
        <w:shd w:val="clear" w:color="auto" w:fill="E7E6E6"/>
        <w:rPr>
          <w:ins w:id="7305" w:author="SA R2-1805225" w:date="2018-06-02T01:29:00Z"/>
          <w:del w:id="7306" w:author="Rapporteur ASN1 SA" w:date="2018-07-10T17:38:00Z"/>
          <w:highlight w:val="cyan"/>
        </w:rPr>
      </w:pPr>
      <w:ins w:id="7307" w:author="SA R2-1805225" w:date="2018-06-02T01:29:00Z">
        <w:del w:id="7308"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rsidR="000E3D35" w:rsidRPr="00390CF2" w:rsidRDefault="000E3D35" w:rsidP="000E3D35">
      <w:pPr>
        <w:pStyle w:val="PL"/>
        <w:rPr>
          <w:ins w:id="7309" w:author="SA R2-1805225" w:date="2018-06-02T01:29:00Z"/>
          <w:highlight w:val="cyan"/>
          <w:lang w:eastAsia="zh-CN"/>
        </w:rPr>
      </w:pPr>
      <w:ins w:id="7310" w:author="SA R2-1805225" w:date="2018-06-02T01:29:00Z">
        <w:r w:rsidRPr="00390CF2">
          <w:rPr>
            <w:highlight w:val="cyan"/>
          </w:rPr>
          <w:t>}</w:t>
        </w:r>
      </w:ins>
    </w:p>
    <w:p w:rsidR="000E3D35" w:rsidRPr="00390CF2" w:rsidRDefault="000E3D35" w:rsidP="000E3D35">
      <w:pPr>
        <w:pStyle w:val="PL"/>
        <w:rPr>
          <w:ins w:id="7311" w:author="SA R2-1805225" w:date="2018-06-02T01:29:00Z"/>
          <w:highlight w:val="cyan"/>
          <w:lang w:eastAsia="zh-CN"/>
        </w:rPr>
      </w:pPr>
    </w:p>
    <w:p w:rsidR="000E3D35" w:rsidRPr="00390CF2" w:rsidRDefault="000E3D35" w:rsidP="000E3D35">
      <w:pPr>
        <w:pStyle w:val="PL"/>
        <w:rPr>
          <w:ins w:id="7312" w:author="SA R2-1805225" w:date="2018-06-02T01:33:00Z"/>
          <w:highlight w:val="cyan"/>
        </w:rPr>
      </w:pPr>
      <w:ins w:id="7313" w:author="SA R2-1805225" w:date="2018-06-02T01:33:00Z">
        <w:r w:rsidRPr="00390CF2">
          <w:rPr>
            <w:highlight w:val="cyan"/>
          </w:rPr>
          <w:t>-- TAG-RRCSYETEMINFOREQUEST-STOP</w:t>
        </w:r>
      </w:ins>
    </w:p>
    <w:p w:rsidR="000E3D35" w:rsidRPr="00390CF2" w:rsidRDefault="000E3D35" w:rsidP="000E3D35">
      <w:pPr>
        <w:pStyle w:val="PL"/>
        <w:rPr>
          <w:ins w:id="7314" w:author="SA R2-1805225" w:date="2018-06-02T01:29:00Z"/>
          <w:highlight w:val="cyan"/>
          <w:lang w:eastAsia="zh-CN"/>
        </w:rPr>
      </w:pPr>
      <w:ins w:id="7315" w:author="SA R2-1805225" w:date="2018-06-02T01:29:00Z">
        <w:r w:rsidRPr="00390CF2">
          <w:rPr>
            <w:highlight w:val="cyan"/>
          </w:rPr>
          <w:t>-- ASN1</w:t>
        </w:r>
        <w:r w:rsidRPr="00390CF2">
          <w:rPr>
            <w:highlight w:val="cyan"/>
            <w:lang w:eastAsia="zh-CN"/>
          </w:rPr>
          <w:t>STOP</w:t>
        </w:r>
      </w:ins>
    </w:p>
    <w:p w:rsidR="000E3D35" w:rsidRPr="00390CF2" w:rsidRDefault="000E3D35" w:rsidP="0046547B">
      <w:pPr>
        <w:spacing w:afterLines="50"/>
        <w:jc w:val="both"/>
        <w:rPr>
          <w:ins w:id="7316" w:author="Rapporteur ASN1 SA" w:date="2018-06-28T14:18:00Z"/>
          <w:rFonts w:eastAsia="Arial Unicode MS"/>
          <w:highlight w:val="cyan"/>
          <w:lang w:eastAsia="zh-CN"/>
        </w:rPr>
      </w:pPr>
    </w:p>
    <w:p w:rsidR="000E3D35" w:rsidRPr="00390CF2" w:rsidRDefault="000E3D35" w:rsidP="000E3D35">
      <w:pPr>
        <w:rPr>
          <w:ins w:id="731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31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319" w:author="Rapporteur ASN1 SA" w:date="2018-06-28T14:18:00Z"/>
                <w:szCs w:val="22"/>
                <w:highlight w:val="cyan"/>
              </w:rPr>
            </w:pPr>
            <w:ins w:id="7320" w:author="Rapporteur ASN1 SA" w:date="2018-06-28T14:18:00Z">
              <w:r w:rsidRPr="00390CF2">
                <w:rPr>
                  <w:bCs/>
                  <w:i/>
                  <w:iCs/>
                  <w:noProof/>
                  <w:highlight w:val="cyan"/>
                </w:rPr>
                <w:t>RRCSystemInfoRequest</w:t>
              </w:r>
              <w:r w:rsidR="00F93D35" w:rsidRPr="00F93D35">
                <w:rPr>
                  <w:szCs w:val="22"/>
                  <w:highlight w:val="cyan"/>
                  <w:rPrChange w:id="7321" w:author="Rapporteur ASN1 SA" w:date="2018-06-28T14:18:00Z">
                    <w:rPr>
                      <w:rFonts w:ascii="Times New Roman" w:hAnsi="Times New Roman"/>
                      <w:b w:val="0"/>
                      <w:i/>
                      <w:sz w:val="20"/>
                      <w:szCs w:val="22"/>
                    </w:rPr>
                  </w:rPrChange>
                </w:rPr>
                <w:t>field descriptions</w:t>
              </w:r>
            </w:ins>
          </w:p>
        </w:tc>
      </w:tr>
      <w:tr w:rsidR="000E3D35" w:rsidRPr="00390CF2" w:rsidTr="000E3D35">
        <w:trPr>
          <w:ins w:id="732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323" w:author="Rapporteur ASN1 SA" w:date="2018-06-28T14:19:00Z"/>
                <w:b/>
                <w:bCs/>
                <w:i/>
                <w:noProof/>
                <w:szCs w:val="22"/>
                <w:highlight w:val="cyan"/>
                <w:lang w:eastAsia="en-GB"/>
              </w:rPr>
            </w:pPr>
            <w:ins w:id="7324" w:author="Rapporteur ASN1 SA" w:date="2018-06-28T14:19:00Z">
              <w:r w:rsidRPr="00390CF2">
                <w:rPr>
                  <w:b/>
                  <w:bCs/>
                  <w:i/>
                  <w:noProof/>
                  <w:szCs w:val="22"/>
                  <w:highlight w:val="cyan"/>
                  <w:lang w:eastAsia="en-GB"/>
                </w:rPr>
                <w:t>Requested-SI-List</w:t>
              </w:r>
            </w:ins>
          </w:p>
          <w:p w:rsidR="000E3D35" w:rsidRPr="00390CF2" w:rsidRDefault="000E3D35" w:rsidP="000E3D35">
            <w:pPr>
              <w:pStyle w:val="TAL"/>
              <w:rPr>
                <w:ins w:id="7325" w:author="Rapporteur ASN1 SA" w:date="2018-06-28T14:18:00Z"/>
                <w:bCs/>
                <w:noProof/>
                <w:szCs w:val="22"/>
                <w:highlight w:val="cyan"/>
                <w:lang w:eastAsia="en-GB"/>
              </w:rPr>
            </w:pPr>
            <w:ins w:id="7326"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rsidR="000E3D35" w:rsidRPr="00390CF2" w:rsidRDefault="000E3D35" w:rsidP="0046547B">
      <w:pPr>
        <w:spacing w:afterLines="50"/>
        <w:jc w:val="both"/>
        <w:rPr>
          <w:ins w:id="7327" w:author="SA R2-1805225" w:date="2018-06-02T01:29:00Z"/>
          <w:rFonts w:eastAsia="Arial Unicode MS"/>
          <w:highlight w:val="cyan"/>
          <w:lang w:eastAsia="zh-CN"/>
        </w:rPr>
      </w:pPr>
    </w:p>
    <w:p w:rsidR="000E3D35" w:rsidRPr="00390CF2" w:rsidRDefault="000E3D35" w:rsidP="000E3D35">
      <w:pPr>
        <w:pStyle w:val="4"/>
        <w:rPr>
          <w:ins w:id="7328" w:author="SA R2 -1807910" w:date="2018-05-15T07:43:00Z"/>
          <w:highlight w:val="cyan"/>
        </w:rPr>
      </w:pPr>
      <w:ins w:id="7329" w:author="SA R2 -1807910" w:date="2018-05-15T07:43:00Z">
        <w:r w:rsidRPr="00390CF2">
          <w:rPr>
            <w:highlight w:val="cyan"/>
          </w:rPr>
          <w:t>–</w:t>
        </w:r>
        <w:r w:rsidRPr="00390CF2">
          <w:rPr>
            <w:highlight w:val="cyan"/>
          </w:rPr>
          <w:tab/>
        </w:r>
        <w:r w:rsidRPr="00390CF2">
          <w:rPr>
            <w:i/>
            <w:noProof/>
            <w:highlight w:val="cyan"/>
          </w:rPr>
          <w:t>SecurityModeCommand</w:t>
        </w:r>
      </w:ins>
    </w:p>
    <w:p w:rsidR="000E3D35" w:rsidRPr="00390CF2" w:rsidRDefault="000E3D35" w:rsidP="000E3D35">
      <w:pPr>
        <w:rPr>
          <w:ins w:id="7330" w:author="SA R2 -1807910" w:date="2018-05-15T07:43:00Z"/>
          <w:highlight w:val="cyan"/>
        </w:rPr>
      </w:pPr>
      <w:ins w:id="7331"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rsidR="000E3D35" w:rsidRPr="00390CF2" w:rsidRDefault="000E3D35" w:rsidP="000E3D35">
      <w:pPr>
        <w:pStyle w:val="B1"/>
        <w:rPr>
          <w:ins w:id="7332" w:author="SA R2 -1807910" w:date="2018-05-15T07:43:00Z"/>
          <w:highlight w:val="cyan"/>
        </w:rPr>
      </w:pPr>
      <w:ins w:id="7333" w:author="SA R2 -1807910" w:date="2018-05-15T07:43:00Z">
        <w:r w:rsidRPr="00390CF2">
          <w:rPr>
            <w:highlight w:val="cyan"/>
          </w:rPr>
          <w:t>Signalling radio bearer: SRB1</w:t>
        </w:r>
      </w:ins>
    </w:p>
    <w:p w:rsidR="000E3D35" w:rsidRPr="00390CF2" w:rsidRDefault="000E3D35" w:rsidP="000E3D35">
      <w:pPr>
        <w:pStyle w:val="B1"/>
        <w:rPr>
          <w:ins w:id="7334" w:author="SA R2 -1807910" w:date="2018-05-15T07:43:00Z"/>
          <w:highlight w:val="cyan"/>
        </w:rPr>
      </w:pPr>
      <w:ins w:id="7335" w:author="SA R2 -1807910" w:date="2018-05-15T07:43:00Z">
        <w:r w:rsidRPr="00390CF2">
          <w:rPr>
            <w:highlight w:val="cyan"/>
          </w:rPr>
          <w:t>RLC-SAP: AM</w:t>
        </w:r>
      </w:ins>
    </w:p>
    <w:p w:rsidR="000E3D35" w:rsidRPr="00390CF2" w:rsidRDefault="000E3D35" w:rsidP="000E3D35">
      <w:pPr>
        <w:pStyle w:val="B1"/>
        <w:rPr>
          <w:ins w:id="7336" w:author="SA R2 -1807910" w:date="2018-05-15T07:43:00Z"/>
          <w:highlight w:val="cyan"/>
        </w:rPr>
      </w:pPr>
      <w:ins w:id="7337" w:author="SA R2 -1807910" w:date="2018-05-15T07:43:00Z">
        <w:r w:rsidRPr="00390CF2">
          <w:rPr>
            <w:highlight w:val="cyan"/>
          </w:rPr>
          <w:t>Logical channel: DCCH</w:t>
        </w:r>
      </w:ins>
    </w:p>
    <w:p w:rsidR="000E3D35" w:rsidRPr="00390CF2" w:rsidRDefault="000E3D35" w:rsidP="000E3D35">
      <w:pPr>
        <w:pStyle w:val="B1"/>
        <w:rPr>
          <w:ins w:id="7338" w:author="SA R2 -1807910" w:date="2018-05-15T07:43:00Z"/>
          <w:highlight w:val="cyan"/>
        </w:rPr>
      </w:pPr>
      <w:ins w:id="7339" w:author="SA R2 -1807910" w:date="2018-05-15T07:43:00Z">
        <w:r w:rsidRPr="00390CF2">
          <w:rPr>
            <w:highlight w:val="cyan"/>
          </w:rPr>
          <w:t>Direction: Network to UE</w:t>
        </w:r>
      </w:ins>
    </w:p>
    <w:p w:rsidR="000E3D35" w:rsidRPr="00390CF2" w:rsidRDefault="000E3D35" w:rsidP="000E3D35">
      <w:pPr>
        <w:pStyle w:val="TH"/>
        <w:rPr>
          <w:ins w:id="7340" w:author="SA R2 -1807910" w:date="2018-05-15T07:43:00Z"/>
          <w:highlight w:val="cyan"/>
        </w:rPr>
      </w:pPr>
      <w:ins w:id="7341" w:author="SA R2 -1807910" w:date="2018-05-15T07:43:00Z">
        <w:r w:rsidRPr="00390CF2">
          <w:rPr>
            <w:i/>
            <w:noProof/>
            <w:highlight w:val="cyan"/>
          </w:rPr>
          <w:t>SecurityModeCommand</w:t>
        </w:r>
        <w:r w:rsidRPr="00390CF2">
          <w:rPr>
            <w:noProof/>
            <w:highlight w:val="cyan"/>
          </w:rPr>
          <w:t xml:space="preserve"> message</w:t>
        </w:r>
      </w:ins>
    </w:p>
    <w:p w:rsidR="000E3D35" w:rsidRPr="00390CF2" w:rsidRDefault="000E3D35" w:rsidP="000E3D35">
      <w:pPr>
        <w:pStyle w:val="PL"/>
        <w:rPr>
          <w:ins w:id="7342" w:author="SA R2 -1807910" w:date="2018-05-15T07:43:00Z"/>
          <w:highlight w:val="cyan"/>
        </w:rPr>
      </w:pPr>
      <w:ins w:id="7343" w:author="SA R2 -1807910" w:date="2018-05-15T07:43:00Z">
        <w:r w:rsidRPr="00390CF2">
          <w:rPr>
            <w:highlight w:val="cyan"/>
          </w:rPr>
          <w:t>-- ASN1START</w:t>
        </w:r>
      </w:ins>
    </w:p>
    <w:p w:rsidR="000E3D35" w:rsidRPr="00390CF2" w:rsidRDefault="000E3D35" w:rsidP="000E3D35">
      <w:pPr>
        <w:pStyle w:val="PL"/>
        <w:rPr>
          <w:ins w:id="7344" w:author="SA R2 -1807910" w:date="2018-05-15T07:43:00Z"/>
          <w:highlight w:val="cyan"/>
        </w:rPr>
      </w:pPr>
      <w:ins w:id="7345" w:author="SA R2 -1807910" w:date="2018-05-15T07:43:00Z">
        <w:r w:rsidRPr="00390CF2">
          <w:rPr>
            <w:highlight w:val="cyan"/>
          </w:rPr>
          <w:t>-- TAG-SECURITYMODECOMMAND-START</w:t>
        </w:r>
      </w:ins>
    </w:p>
    <w:p w:rsidR="000E3D35" w:rsidRPr="00390CF2" w:rsidRDefault="000E3D35" w:rsidP="000E3D35">
      <w:pPr>
        <w:pStyle w:val="PL"/>
        <w:rPr>
          <w:ins w:id="7346" w:author="SA R2 -1807910" w:date="2018-05-15T07:43:00Z"/>
          <w:highlight w:val="cyan"/>
          <w:lang w:val="en-US"/>
        </w:rPr>
      </w:pPr>
    </w:p>
    <w:p w:rsidR="000E3D35" w:rsidRPr="00390CF2" w:rsidRDefault="000E3D35" w:rsidP="000E3D35">
      <w:pPr>
        <w:pStyle w:val="PL"/>
        <w:rPr>
          <w:ins w:id="7347" w:author="SA R2 -1807910" w:date="2018-05-15T07:43:00Z"/>
          <w:highlight w:val="cyan"/>
          <w:lang w:val="en-US"/>
        </w:rPr>
      </w:pPr>
    </w:p>
    <w:p w:rsidR="000E3D35" w:rsidRPr="00390CF2" w:rsidRDefault="000E3D35" w:rsidP="000E3D35">
      <w:pPr>
        <w:pStyle w:val="PL"/>
        <w:rPr>
          <w:ins w:id="7348" w:author="SA R2 -1807910" w:date="2018-05-15T07:43:00Z"/>
          <w:highlight w:val="cyan"/>
          <w:lang w:val="en-US"/>
        </w:rPr>
      </w:pPr>
      <w:ins w:id="7349"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350" w:author="SA R2 -1807910" w:date="2018-05-15T07:43:00Z"/>
          <w:snapToGrid w:val="0"/>
          <w:highlight w:val="cyan"/>
          <w:lang w:val="en-US"/>
        </w:rPr>
      </w:pPr>
      <w:ins w:id="7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7356" w:author="SA R2 -1807910" w:date="2018-05-15T07:43:00Z"/>
          <w:highlight w:val="cyan"/>
          <w:lang w:val="en-US"/>
        </w:rPr>
      </w:pPr>
      <w:ins w:id="7357"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rsidR="000E3D35" w:rsidRPr="00390CF2" w:rsidRDefault="000E3D35" w:rsidP="000E3D35">
      <w:pPr>
        <w:pStyle w:val="PL"/>
        <w:rPr>
          <w:ins w:id="7358" w:author="SA R2 -1807910" w:date="2018-05-15T07:43:00Z"/>
          <w:highlight w:val="cyan"/>
          <w:lang w:val="sv-SE"/>
          <w:rPrChange w:id="7359" w:author="R2-1810924 SA" w:date="2018-07-11T12:04:00Z">
            <w:rPr>
              <w:ins w:id="7360" w:author="SA R2 -1807910" w:date="2018-05-15T07:43:00Z"/>
              <w:lang w:val="en-US"/>
            </w:rPr>
          </w:rPrChange>
        </w:rPr>
      </w:pPr>
      <w:ins w:id="7361"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7362" w:author="R2-1810924 SA" w:date="2018-07-11T12:04:00Z">
              <w:rPr>
                <w:rFonts w:ascii="Times New Roman" w:eastAsia="Times New Roman" w:hAnsi="Times New Roman"/>
                <w:noProof w:val="0"/>
                <w:sz w:val="20"/>
                <w:lang w:val="en-US" w:eastAsia="ja-JP"/>
              </w:rPr>
            </w:rPrChange>
          </w:rPr>
          <w:t>spare3 NULL, spare2 NULL, spare1 NULL</w:t>
        </w:r>
      </w:ins>
    </w:p>
    <w:p w:rsidR="000E3D35" w:rsidRPr="00390CF2" w:rsidRDefault="00F93D35" w:rsidP="000E3D35">
      <w:pPr>
        <w:pStyle w:val="PL"/>
        <w:rPr>
          <w:ins w:id="7363" w:author="SA R2 -1807910" w:date="2018-05-15T07:43:00Z"/>
          <w:highlight w:val="cyan"/>
          <w:lang w:val="en-US"/>
        </w:rPr>
      </w:pPr>
      <w:ins w:id="7364" w:author="SA R2 -1807910" w:date="2018-05-15T07:43:00Z">
        <w:r w:rsidRPr="00F93D35">
          <w:rPr>
            <w:highlight w:val="cyan"/>
            <w:lang w:val="sv-SE"/>
            <w:rPrChange w:id="7365" w:author="R2-1810924 SA" w:date="2018-07-11T12:04:00Z">
              <w:rPr>
                <w:rFonts w:ascii="Times New Roman" w:eastAsia="Times New Roman" w:hAnsi="Times New Roman"/>
                <w:noProof w:val="0"/>
                <w:sz w:val="20"/>
                <w:lang w:val="en-US" w:eastAsia="ja-JP"/>
              </w:rPr>
            </w:rPrChange>
          </w:rPr>
          <w:tab/>
        </w:r>
        <w:r w:rsidRPr="00F93D35">
          <w:rPr>
            <w:highlight w:val="cyan"/>
            <w:lang w:val="sv-SE"/>
            <w:rPrChange w:id="7366"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rsidR="000E3D35" w:rsidRPr="00390CF2" w:rsidRDefault="000E3D35" w:rsidP="000E3D35">
      <w:pPr>
        <w:pStyle w:val="PL"/>
        <w:rPr>
          <w:ins w:id="7367" w:author="SA R2 -1807910" w:date="2018-05-15T07:43:00Z"/>
          <w:highlight w:val="cyan"/>
          <w:lang w:val="en-US"/>
        </w:rPr>
      </w:pPr>
      <w:ins w:id="736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ab/>
          <w:t>}</w:t>
        </w:r>
      </w:ins>
    </w:p>
    <w:p w:rsidR="000E3D35" w:rsidRPr="00390CF2" w:rsidRDefault="000E3D35" w:rsidP="000E3D35">
      <w:pPr>
        <w:pStyle w:val="PL"/>
        <w:rPr>
          <w:ins w:id="7371" w:author="SA R2 -1807910" w:date="2018-05-15T07:43:00Z"/>
          <w:highlight w:val="cyan"/>
          <w:lang w:val="en-US"/>
        </w:rPr>
      </w:pPr>
      <w:ins w:id="7372" w:author="SA R2 -1807910" w:date="2018-05-15T07:43:00Z">
        <w:r w:rsidRPr="00390CF2">
          <w:rPr>
            <w:highlight w:val="cyan"/>
            <w:lang w:val="en-US"/>
          </w:rPr>
          <w:t>}</w:t>
        </w:r>
      </w:ins>
    </w:p>
    <w:p w:rsidR="000E3D35" w:rsidRPr="00390CF2" w:rsidRDefault="000E3D35" w:rsidP="000E3D35">
      <w:pPr>
        <w:pStyle w:val="PL"/>
        <w:rPr>
          <w:ins w:id="7373" w:author="SA R2 -1807910" w:date="2018-05-15T07:43:00Z"/>
          <w:highlight w:val="cyan"/>
          <w:lang w:val="en-US"/>
        </w:rPr>
      </w:pPr>
    </w:p>
    <w:p w:rsidR="000E3D35" w:rsidRPr="00390CF2" w:rsidRDefault="000E3D35" w:rsidP="000E3D35">
      <w:pPr>
        <w:pStyle w:val="PL"/>
        <w:rPr>
          <w:ins w:id="7374" w:author="SA R2 -1807910" w:date="2018-05-15T07:43:00Z"/>
          <w:highlight w:val="cyan"/>
          <w:lang w:val="en-US"/>
        </w:rPr>
      </w:pPr>
      <w:ins w:id="7375"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376" w:author="SA R2 -1807910" w:date="2018-05-15T07:43:00Z"/>
          <w:highlight w:val="cyan"/>
          <w:lang w:val="en-US"/>
        </w:rPr>
      </w:pPr>
      <w:ins w:id="7377"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rsidR="000E3D35" w:rsidRPr="00390CF2" w:rsidRDefault="000E3D35" w:rsidP="000E3D35">
      <w:pPr>
        <w:pStyle w:val="PL"/>
        <w:rPr>
          <w:ins w:id="7378" w:author="SA R2 -1807910" w:date="2018-05-15T07:43:00Z"/>
          <w:highlight w:val="cyan"/>
        </w:rPr>
      </w:pPr>
    </w:p>
    <w:p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381" w:author="SA R2 -1807910" w:date="2018-05-15T07:43:00Z"/>
          <w:highlight w:val="cyan"/>
        </w:rPr>
      </w:pPr>
      <w:ins w:id="73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383" w:author="SA R2 -1807910" w:date="2018-05-15T07:43:00Z"/>
          <w:highlight w:val="cyan"/>
          <w:lang w:val="en-US"/>
        </w:rPr>
      </w:pPr>
      <w:ins w:id="7384" w:author="SA R2 -1807910" w:date="2018-05-15T07:43:00Z">
        <w:r w:rsidRPr="00390CF2">
          <w:rPr>
            <w:highlight w:val="cyan"/>
            <w:lang w:val="en-US"/>
          </w:rPr>
          <w:t>}</w:t>
        </w:r>
      </w:ins>
    </w:p>
    <w:p w:rsidR="000E3D35" w:rsidRPr="00390CF2" w:rsidRDefault="000E3D35" w:rsidP="000E3D35">
      <w:pPr>
        <w:pStyle w:val="PL"/>
        <w:rPr>
          <w:ins w:id="7385" w:author="SA R2 -1807910" w:date="2018-05-15T07:43:00Z"/>
          <w:highlight w:val="cyan"/>
          <w:lang w:val="en-US"/>
        </w:rPr>
      </w:pPr>
    </w:p>
    <w:p w:rsidR="000E3D35" w:rsidRPr="00390CF2" w:rsidRDefault="000E3D35" w:rsidP="000E3D35">
      <w:pPr>
        <w:pStyle w:val="PL"/>
        <w:rPr>
          <w:ins w:id="7386" w:author="SA R2 -1807910" w:date="2018-05-15T07:43:00Z"/>
          <w:highlight w:val="cyan"/>
          <w:lang w:val="en-US"/>
        </w:rPr>
      </w:pPr>
      <w:ins w:id="738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388" w:author="SA R2 -1807910" w:date="2018-05-15T07:43:00Z"/>
          <w:highlight w:val="cyan"/>
          <w:lang w:val="en-US"/>
        </w:rPr>
      </w:pPr>
      <w:ins w:id="738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rsidR="000E3D35" w:rsidRPr="00390CF2" w:rsidRDefault="000E3D35" w:rsidP="000E3D35">
      <w:pPr>
        <w:pStyle w:val="PL"/>
        <w:rPr>
          <w:ins w:id="7390" w:author="SA R2 -1807910" w:date="2018-05-15T07:43:00Z"/>
          <w:highlight w:val="cyan"/>
          <w:lang w:val="en-US"/>
        </w:rPr>
      </w:pPr>
      <w:ins w:id="7391" w:author="SA R2 -1807910" w:date="2018-05-15T07:43:00Z">
        <w:r w:rsidRPr="00390CF2">
          <w:rPr>
            <w:highlight w:val="cyan"/>
            <w:lang w:val="en-US"/>
          </w:rPr>
          <w:tab/>
          <w:t>...</w:t>
        </w:r>
      </w:ins>
    </w:p>
    <w:p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w:t>
        </w:r>
      </w:ins>
    </w:p>
    <w:p w:rsidR="000E3D35" w:rsidRPr="00390CF2" w:rsidRDefault="000E3D35" w:rsidP="000E3D35">
      <w:pPr>
        <w:pStyle w:val="PL"/>
        <w:rPr>
          <w:ins w:id="7394" w:author="SA R2 -1807910" w:date="2018-05-15T07:43:00Z"/>
          <w:highlight w:val="cyan"/>
          <w:lang w:val="en-US"/>
        </w:rPr>
      </w:pPr>
    </w:p>
    <w:p w:rsidR="000E3D35" w:rsidRPr="00390CF2" w:rsidRDefault="000E3D35" w:rsidP="000E3D35">
      <w:pPr>
        <w:pStyle w:val="PL"/>
        <w:rPr>
          <w:ins w:id="7395" w:author="SA R2 -1807910" w:date="2018-05-15T07:43:00Z"/>
          <w:highlight w:val="cyan"/>
        </w:rPr>
      </w:pPr>
      <w:ins w:id="7396" w:author="SA R2 -1807910" w:date="2018-05-15T07:43:00Z">
        <w:r w:rsidRPr="00390CF2">
          <w:rPr>
            <w:highlight w:val="cyan"/>
          </w:rPr>
          <w:t>-- TAG-SECURITYMODECOMMAND-STOP</w:t>
        </w:r>
      </w:ins>
    </w:p>
    <w:p w:rsidR="000E3D35" w:rsidRPr="00390CF2" w:rsidRDefault="000E3D35" w:rsidP="000E3D35">
      <w:pPr>
        <w:pStyle w:val="PL"/>
        <w:rPr>
          <w:ins w:id="7397" w:author="SA R2 -1807910" w:date="2018-05-15T07:43:00Z"/>
          <w:highlight w:val="cyan"/>
        </w:rPr>
      </w:pPr>
      <w:ins w:id="7398" w:author="SA R2 -1807910" w:date="2018-05-15T07:43:00Z">
        <w:r w:rsidRPr="00390CF2">
          <w:rPr>
            <w:highlight w:val="cyan"/>
          </w:rPr>
          <w:t>-- ASN1STOP</w:t>
        </w:r>
      </w:ins>
    </w:p>
    <w:p w:rsidR="000E3D35" w:rsidRPr="00390CF2" w:rsidRDefault="000E3D35" w:rsidP="000E3D35">
      <w:pPr>
        <w:pStyle w:val="4"/>
        <w:rPr>
          <w:ins w:id="7399" w:author="SA R2 -1807910" w:date="2018-05-15T07:43:00Z"/>
          <w:highlight w:val="cyan"/>
        </w:rPr>
      </w:pPr>
      <w:bookmarkStart w:id="7400" w:name="_Toc503260335"/>
      <w:ins w:id="7401" w:author="SA R2 -1807910" w:date="2018-05-15T07:43:00Z">
        <w:r w:rsidRPr="00390CF2">
          <w:rPr>
            <w:highlight w:val="cyan"/>
          </w:rPr>
          <w:t>–</w:t>
        </w:r>
        <w:r w:rsidRPr="00390CF2">
          <w:rPr>
            <w:highlight w:val="cyan"/>
          </w:rPr>
          <w:tab/>
        </w:r>
        <w:r w:rsidR="00F93D35" w:rsidRPr="00F93D35">
          <w:rPr>
            <w:i/>
            <w:noProof/>
            <w:highlight w:val="cyan"/>
            <w:rPrChange w:id="7402" w:author="Rapporteur ASN1 SA" w:date="2018-07-11T15:04:00Z">
              <w:rPr>
                <w:rFonts w:ascii="Times New Roman" w:hAnsi="Times New Roman"/>
                <w:noProof/>
                <w:sz w:val="20"/>
              </w:rPr>
            </w:rPrChange>
          </w:rPr>
          <w:t>SecurityModeComplete</w:t>
        </w:r>
      </w:ins>
    </w:p>
    <w:p w:rsidR="000E3D35" w:rsidRPr="00390CF2" w:rsidRDefault="000E3D35" w:rsidP="000E3D35">
      <w:pPr>
        <w:rPr>
          <w:ins w:id="7403" w:author="SA R2 -1807910" w:date="2018-05-15T07:43:00Z"/>
          <w:highlight w:val="cyan"/>
        </w:rPr>
      </w:pPr>
      <w:ins w:id="740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rsidR="000E3D35" w:rsidRPr="00390CF2" w:rsidRDefault="000E3D35" w:rsidP="000E3D35">
      <w:pPr>
        <w:pStyle w:val="B1"/>
        <w:rPr>
          <w:ins w:id="7405" w:author="SA R2 -1807910" w:date="2018-05-15T07:43:00Z"/>
          <w:highlight w:val="cyan"/>
        </w:rPr>
      </w:pPr>
      <w:ins w:id="7406" w:author="SA R2 -1807910" w:date="2018-05-15T07:43:00Z">
        <w:r w:rsidRPr="00390CF2">
          <w:rPr>
            <w:highlight w:val="cyan"/>
          </w:rPr>
          <w:t>Signalling radio bearer: SRB1</w:t>
        </w:r>
      </w:ins>
    </w:p>
    <w:p w:rsidR="000E3D35" w:rsidRPr="00390CF2" w:rsidRDefault="000E3D35" w:rsidP="000E3D35">
      <w:pPr>
        <w:pStyle w:val="B1"/>
        <w:rPr>
          <w:ins w:id="7407" w:author="SA R2 -1807910" w:date="2018-05-15T07:43:00Z"/>
          <w:highlight w:val="cyan"/>
        </w:rPr>
      </w:pPr>
      <w:ins w:id="7408" w:author="SA R2 -1807910" w:date="2018-05-15T07:43:00Z">
        <w:r w:rsidRPr="00390CF2">
          <w:rPr>
            <w:highlight w:val="cyan"/>
          </w:rPr>
          <w:t>RLC-SAP: AM</w:t>
        </w:r>
      </w:ins>
    </w:p>
    <w:p w:rsidR="000E3D35" w:rsidRPr="00390CF2" w:rsidRDefault="000E3D35" w:rsidP="000E3D35">
      <w:pPr>
        <w:pStyle w:val="B1"/>
        <w:rPr>
          <w:ins w:id="7409" w:author="SA R2 -1807910" w:date="2018-05-15T07:43:00Z"/>
          <w:highlight w:val="cyan"/>
        </w:rPr>
      </w:pPr>
      <w:ins w:id="7410" w:author="SA R2 -1807910" w:date="2018-05-15T07:43:00Z">
        <w:r w:rsidRPr="00390CF2">
          <w:rPr>
            <w:highlight w:val="cyan"/>
          </w:rPr>
          <w:t>Logical channel: DCCH</w:t>
        </w:r>
      </w:ins>
    </w:p>
    <w:p w:rsidR="000E3D35" w:rsidRPr="00390CF2" w:rsidRDefault="000E3D35" w:rsidP="000E3D35">
      <w:pPr>
        <w:pStyle w:val="B1"/>
        <w:rPr>
          <w:ins w:id="7411" w:author="SA R2 -1807910" w:date="2018-05-15T07:43:00Z"/>
          <w:highlight w:val="cyan"/>
        </w:rPr>
      </w:pPr>
      <w:ins w:id="7412" w:author="SA R2 -1807910" w:date="2018-05-15T07:43:00Z">
        <w:r w:rsidRPr="00390CF2">
          <w:rPr>
            <w:highlight w:val="cyan"/>
          </w:rPr>
          <w:t>Direction: UE to Network</w:t>
        </w:r>
      </w:ins>
    </w:p>
    <w:p w:rsidR="000E3D35" w:rsidRPr="00390CF2" w:rsidRDefault="000E3D35" w:rsidP="000E3D35">
      <w:pPr>
        <w:pStyle w:val="TH"/>
        <w:rPr>
          <w:ins w:id="7413" w:author="SA R2 -1807910" w:date="2018-05-15T07:43:00Z"/>
          <w:highlight w:val="cyan"/>
        </w:rPr>
      </w:pPr>
      <w:ins w:id="7414" w:author="SA R2 -1807910" w:date="2018-05-15T07:43:00Z">
        <w:r w:rsidRPr="00390CF2">
          <w:rPr>
            <w:i/>
            <w:noProof/>
            <w:highlight w:val="cyan"/>
          </w:rPr>
          <w:t>SecurityModeComplete</w:t>
        </w:r>
        <w:r w:rsidRPr="00390CF2">
          <w:rPr>
            <w:noProof/>
            <w:highlight w:val="cyan"/>
          </w:rPr>
          <w:t xml:space="preserve"> message</w:t>
        </w:r>
      </w:ins>
    </w:p>
    <w:p w:rsidR="000E3D35" w:rsidRPr="00390CF2" w:rsidRDefault="000E3D35" w:rsidP="000E3D35">
      <w:pPr>
        <w:pStyle w:val="PL"/>
        <w:rPr>
          <w:ins w:id="7415" w:author="SA R2 -1807910" w:date="2018-05-15T07:43:00Z"/>
          <w:highlight w:val="cyan"/>
        </w:rPr>
      </w:pPr>
      <w:ins w:id="7416" w:author="SA R2 -1807910" w:date="2018-05-15T07:43:00Z">
        <w:r w:rsidRPr="00390CF2">
          <w:rPr>
            <w:highlight w:val="cyan"/>
          </w:rPr>
          <w:t>-- ASN1START</w:t>
        </w:r>
      </w:ins>
    </w:p>
    <w:p w:rsidR="000E3D35" w:rsidRPr="00390CF2" w:rsidRDefault="000E3D35" w:rsidP="000E3D35">
      <w:pPr>
        <w:pStyle w:val="PL"/>
        <w:rPr>
          <w:ins w:id="7417" w:author="SA R2 -1807910" w:date="2018-05-15T07:43:00Z"/>
          <w:highlight w:val="cyan"/>
        </w:rPr>
      </w:pPr>
      <w:ins w:id="7418" w:author="SA R2 -1807910" w:date="2018-05-15T07:43:00Z">
        <w:r w:rsidRPr="00390CF2">
          <w:rPr>
            <w:highlight w:val="cyan"/>
          </w:rPr>
          <w:t>-- TAG-SECURITYMODECOMPLETE-START</w:t>
        </w:r>
      </w:ins>
    </w:p>
    <w:p w:rsidR="000E3D35" w:rsidRPr="00390CF2" w:rsidRDefault="000E3D35" w:rsidP="000E3D35">
      <w:pPr>
        <w:pStyle w:val="PL"/>
        <w:rPr>
          <w:ins w:id="7419" w:author="SA R2 -1807910" w:date="2018-05-15T07:43:00Z"/>
          <w:highlight w:val="cyan"/>
          <w:lang w:val="en-US"/>
        </w:rPr>
      </w:pPr>
    </w:p>
    <w:p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22" w:author="SA R2 -1807910" w:date="2018-05-15T07:43:00Z"/>
          <w:snapToGrid w:val="0"/>
          <w:highlight w:val="cyan"/>
          <w:lang w:val="en-US"/>
        </w:rPr>
      </w:pPr>
      <w:ins w:id="742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30" w:author="SA R2 -1807910" w:date="2018-05-15T07:43:00Z"/>
          <w:highlight w:val="cyan"/>
          <w:lang w:val="en-US"/>
        </w:rPr>
      </w:pPr>
      <w:ins w:id="7431" w:author="SA R2 -1807910" w:date="2018-05-15T07:43:00Z">
        <w:r w:rsidRPr="00390CF2">
          <w:rPr>
            <w:highlight w:val="cyan"/>
            <w:lang w:val="en-US"/>
          </w:rPr>
          <w:tab/>
          <w:t>}</w:t>
        </w:r>
      </w:ins>
    </w:p>
    <w:p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rsidR="000E3D35" w:rsidRPr="00390CF2" w:rsidRDefault="000E3D35" w:rsidP="000E3D35">
      <w:pPr>
        <w:pStyle w:val="PL"/>
        <w:rPr>
          <w:ins w:id="7434" w:author="SA R2 -1807910" w:date="2018-05-15T07:43:00Z"/>
          <w:highlight w:val="cyan"/>
          <w:lang w:val="en-US"/>
        </w:rPr>
      </w:pPr>
    </w:p>
    <w:p w:rsidR="000E3D35" w:rsidRPr="00390CF2" w:rsidRDefault="000E3D35" w:rsidP="000E3D35">
      <w:pPr>
        <w:pStyle w:val="PL"/>
        <w:rPr>
          <w:ins w:id="7435" w:author="SA R2 -1807910" w:date="2018-05-15T07:43:00Z"/>
          <w:highlight w:val="cyan"/>
          <w:lang w:val="en-US"/>
        </w:rPr>
      </w:pPr>
      <w:ins w:id="743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439" w:author="SA R2 -1807910" w:date="2018-05-15T07:43:00Z"/>
          <w:highlight w:val="cyan"/>
        </w:rPr>
      </w:pPr>
      <w:ins w:id="7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441" w:author="SA R2 -1807910" w:date="2018-05-15T07:43:00Z"/>
          <w:highlight w:val="cyan"/>
          <w:lang w:val="en-US"/>
        </w:rPr>
      </w:pPr>
      <w:ins w:id="7442" w:author="SA R2 -1807910" w:date="2018-05-15T07:43:00Z">
        <w:r w:rsidRPr="00390CF2">
          <w:rPr>
            <w:highlight w:val="cyan"/>
            <w:lang w:val="en-US"/>
          </w:rPr>
          <w:t>}</w:t>
        </w:r>
      </w:ins>
    </w:p>
    <w:p w:rsidR="000E3D35" w:rsidRPr="00390CF2" w:rsidRDefault="000E3D35" w:rsidP="000E3D35">
      <w:pPr>
        <w:pStyle w:val="PL"/>
        <w:rPr>
          <w:ins w:id="7443" w:author="SA R2 -1807910" w:date="2018-05-15T07:43:00Z"/>
          <w:highlight w:val="cyan"/>
          <w:lang w:val="en-US"/>
        </w:rPr>
      </w:pPr>
    </w:p>
    <w:p w:rsidR="000E3D35" w:rsidRPr="00390CF2" w:rsidRDefault="000E3D35" w:rsidP="000E3D35">
      <w:pPr>
        <w:pStyle w:val="PL"/>
        <w:rPr>
          <w:ins w:id="7444" w:author="SA R2 -1807910" w:date="2018-05-15T07:43:00Z"/>
          <w:highlight w:val="cyan"/>
        </w:rPr>
      </w:pPr>
      <w:ins w:id="7445" w:author="SA R2 -1807910" w:date="2018-05-15T07:43:00Z">
        <w:r w:rsidRPr="00390CF2">
          <w:rPr>
            <w:highlight w:val="cyan"/>
          </w:rPr>
          <w:t>-- TAG-SECURITYMODECOMPLETE-STOP</w:t>
        </w:r>
      </w:ins>
    </w:p>
    <w:p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 ASN1STOP</w:t>
        </w:r>
      </w:ins>
    </w:p>
    <w:p w:rsidR="000E3D35" w:rsidRPr="00390CF2" w:rsidRDefault="000E3D35" w:rsidP="000E3D35">
      <w:pPr>
        <w:pStyle w:val="4"/>
        <w:rPr>
          <w:ins w:id="7448" w:author="SA R2 -1807910" w:date="2018-05-15T07:43:00Z"/>
          <w:highlight w:val="cyan"/>
        </w:rPr>
      </w:pPr>
      <w:bookmarkStart w:id="7449" w:name="_Toc503260336"/>
      <w:bookmarkEnd w:id="7400"/>
      <w:ins w:id="7450" w:author="SA R2 -1807910" w:date="2018-05-15T07:43:00Z">
        <w:r w:rsidRPr="00390CF2">
          <w:rPr>
            <w:highlight w:val="cyan"/>
          </w:rPr>
          <w:t>–</w:t>
        </w:r>
        <w:r w:rsidRPr="00390CF2">
          <w:rPr>
            <w:highlight w:val="cyan"/>
          </w:rPr>
          <w:tab/>
        </w:r>
        <w:r w:rsidR="00F93D35" w:rsidRPr="00F93D35">
          <w:rPr>
            <w:i/>
            <w:noProof/>
            <w:highlight w:val="cyan"/>
            <w:rPrChange w:id="7451" w:author="Rapporteur ASN1 SA" w:date="2018-07-11T15:04:00Z">
              <w:rPr>
                <w:rFonts w:ascii="Times New Roman" w:hAnsi="Times New Roman"/>
                <w:noProof/>
                <w:sz w:val="20"/>
              </w:rPr>
            </w:rPrChange>
          </w:rPr>
          <w:t>SecurityModeFailure</w:t>
        </w:r>
      </w:ins>
    </w:p>
    <w:p w:rsidR="000E3D35" w:rsidRPr="00390CF2" w:rsidRDefault="000E3D35" w:rsidP="000E3D35">
      <w:pPr>
        <w:rPr>
          <w:ins w:id="7452" w:author="SA R2 -1807910" w:date="2018-05-15T07:43:00Z"/>
          <w:highlight w:val="cyan"/>
        </w:rPr>
      </w:pPr>
      <w:ins w:id="745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rsidR="000E3D35" w:rsidRPr="00390CF2" w:rsidRDefault="000E3D35" w:rsidP="000E3D35">
      <w:pPr>
        <w:pStyle w:val="B1"/>
        <w:rPr>
          <w:ins w:id="7454" w:author="SA R2 -1807910" w:date="2018-05-15T07:43:00Z"/>
          <w:highlight w:val="cyan"/>
        </w:rPr>
      </w:pPr>
      <w:ins w:id="7455" w:author="SA R2 -1807910" w:date="2018-05-15T07:43:00Z">
        <w:r w:rsidRPr="00390CF2">
          <w:rPr>
            <w:highlight w:val="cyan"/>
          </w:rPr>
          <w:lastRenderedPageBreak/>
          <w:t>Signalling radio bearer: SRB1</w:t>
        </w:r>
      </w:ins>
    </w:p>
    <w:p w:rsidR="000E3D35" w:rsidRPr="00390CF2" w:rsidRDefault="000E3D35" w:rsidP="000E3D35">
      <w:pPr>
        <w:pStyle w:val="B1"/>
        <w:rPr>
          <w:ins w:id="7456" w:author="SA R2 -1807910" w:date="2018-05-15T07:43:00Z"/>
          <w:highlight w:val="cyan"/>
        </w:rPr>
      </w:pPr>
      <w:ins w:id="7457" w:author="SA R2 -1807910" w:date="2018-05-15T07:43:00Z">
        <w:r w:rsidRPr="00390CF2">
          <w:rPr>
            <w:highlight w:val="cyan"/>
          </w:rPr>
          <w:t>RLC-SAP: AM</w:t>
        </w:r>
      </w:ins>
    </w:p>
    <w:p w:rsidR="000E3D35" w:rsidRPr="00390CF2" w:rsidRDefault="000E3D35" w:rsidP="000E3D35">
      <w:pPr>
        <w:pStyle w:val="B1"/>
        <w:rPr>
          <w:ins w:id="7458" w:author="SA R2 -1807910" w:date="2018-05-15T07:43:00Z"/>
          <w:highlight w:val="cyan"/>
        </w:rPr>
      </w:pPr>
      <w:ins w:id="7459" w:author="SA R2 -1807910" w:date="2018-05-15T07:43:00Z">
        <w:r w:rsidRPr="00390CF2">
          <w:rPr>
            <w:highlight w:val="cyan"/>
          </w:rPr>
          <w:t>Logical channel: DCCH</w:t>
        </w:r>
      </w:ins>
    </w:p>
    <w:p w:rsidR="000E3D35" w:rsidRPr="00390CF2" w:rsidRDefault="000E3D35" w:rsidP="000E3D35">
      <w:pPr>
        <w:pStyle w:val="B1"/>
        <w:rPr>
          <w:ins w:id="7460" w:author="SA R2 -1807910" w:date="2018-05-15T07:43:00Z"/>
          <w:highlight w:val="cyan"/>
        </w:rPr>
      </w:pPr>
      <w:ins w:id="7461" w:author="SA R2 -1807910" w:date="2018-05-15T07:43:00Z">
        <w:r w:rsidRPr="00390CF2">
          <w:rPr>
            <w:highlight w:val="cyan"/>
          </w:rPr>
          <w:t>Direction: UE to Network</w:t>
        </w:r>
      </w:ins>
    </w:p>
    <w:p w:rsidR="000E3D35" w:rsidRPr="00390CF2" w:rsidRDefault="000E3D35" w:rsidP="000E3D35">
      <w:pPr>
        <w:pStyle w:val="TH"/>
        <w:rPr>
          <w:ins w:id="7462" w:author="SA R2 -1807910" w:date="2018-05-15T07:43:00Z"/>
          <w:highlight w:val="cyan"/>
        </w:rPr>
      </w:pPr>
      <w:ins w:id="7463" w:author="SA R2 -1807910" w:date="2018-05-15T07:43:00Z">
        <w:r w:rsidRPr="00390CF2">
          <w:rPr>
            <w:i/>
            <w:noProof/>
            <w:highlight w:val="cyan"/>
          </w:rPr>
          <w:t>SecurityModeFailure</w:t>
        </w:r>
        <w:r w:rsidRPr="00390CF2">
          <w:rPr>
            <w:noProof/>
            <w:highlight w:val="cyan"/>
          </w:rPr>
          <w:t xml:space="preserve"> message</w:t>
        </w:r>
      </w:ins>
    </w:p>
    <w:p w:rsidR="000E3D35" w:rsidRPr="00390CF2" w:rsidRDefault="000E3D35" w:rsidP="000E3D35">
      <w:pPr>
        <w:pStyle w:val="PL"/>
        <w:rPr>
          <w:ins w:id="7464" w:author="SA R2 -1807910" w:date="2018-05-15T07:43:00Z"/>
          <w:highlight w:val="cyan"/>
        </w:rPr>
      </w:pPr>
      <w:ins w:id="7465" w:author="SA R2 -1807910" w:date="2018-05-15T07:43:00Z">
        <w:r w:rsidRPr="00390CF2">
          <w:rPr>
            <w:highlight w:val="cyan"/>
          </w:rPr>
          <w:t>-- ASN1START</w:t>
        </w:r>
      </w:ins>
    </w:p>
    <w:p w:rsidR="000E3D35" w:rsidRPr="00390CF2" w:rsidRDefault="000E3D35" w:rsidP="000E3D35">
      <w:pPr>
        <w:pStyle w:val="PL"/>
        <w:rPr>
          <w:ins w:id="7466" w:author="SA R2 -1807910" w:date="2018-05-15T07:43:00Z"/>
          <w:highlight w:val="cyan"/>
        </w:rPr>
      </w:pPr>
      <w:ins w:id="7467" w:author="SA R2 -1807910" w:date="2018-05-15T07:43:00Z">
        <w:r w:rsidRPr="00390CF2">
          <w:rPr>
            <w:highlight w:val="cyan"/>
          </w:rPr>
          <w:t>-- TAG-SECURITYMODEFAILURE-START</w:t>
        </w:r>
      </w:ins>
    </w:p>
    <w:p w:rsidR="000E3D35" w:rsidRPr="00390CF2" w:rsidRDefault="000E3D35" w:rsidP="000E3D35">
      <w:pPr>
        <w:pStyle w:val="PL"/>
        <w:rPr>
          <w:ins w:id="7468" w:author="SA R2 -1807910" w:date="2018-05-15T07:43:00Z"/>
          <w:highlight w:val="cyan"/>
          <w:lang w:val="en-US"/>
        </w:rPr>
      </w:pPr>
    </w:p>
    <w:p w:rsidR="000E3D35" w:rsidRPr="00390CF2" w:rsidRDefault="000E3D35" w:rsidP="000E3D35">
      <w:pPr>
        <w:pStyle w:val="PL"/>
        <w:rPr>
          <w:ins w:id="7469" w:author="SA R2 -1807910" w:date="2018-05-15T07:43:00Z"/>
          <w:highlight w:val="cyan"/>
          <w:lang w:val="en-US"/>
        </w:rPr>
      </w:pPr>
      <w:ins w:id="747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71" w:author="SA R2 -1807910" w:date="2018-05-15T07:43:00Z"/>
          <w:snapToGrid w:val="0"/>
          <w:highlight w:val="cyan"/>
          <w:lang w:val="en-US"/>
        </w:rPr>
      </w:pPr>
      <w:ins w:id="74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473" w:author="SA R2 -1807910" w:date="2018-05-15T07:43:00Z"/>
          <w:highlight w:val="cyan"/>
          <w:lang w:val="en-US"/>
        </w:rPr>
      </w:pPr>
      <w:ins w:id="74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475" w:author="SA R2 -1807910" w:date="2018-05-15T07:43:00Z"/>
          <w:highlight w:val="cyan"/>
          <w:lang w:val="en-US"/>
        </w:rPr>
      </w:pPr>
      <w:ins w:id="747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rsidR="000E3D35" w:rsidRPr="00390CF2" w:rsidRDefault="000E3D35" w:rsidP="000E3D35">
      <w:pPr>
        <w:pStyle w:val="PL"/>
        <w:rPr>
          <w:ins w:id="7477" w:author="SA R2 -1807910" w:date="2018-05-15T07:43:00Z"/>
          <w:highlight w:val="cyan"/>
          <w:lang w:val="en-US"/>
        </w:rPr>
      </w:pPr>
      <w:ins w:id="74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79" w:author="SA R2 -1807910" w:date="2018-05-15T07:43:00Z"/>
          <w:highlight w:val="cyan"/>
          <w:lang w:val="en-US"/>
        </w:rPr>
      </w:pPr>
      <w:ins w:id="7480" w:author="SA R2 -1807910" w:date="2018-05-15T07:43:00Z">
        <w:r w:rsidRPr="00390CF2">
          <w:rPr>
            <w:highlight w:val="cyan"/>
            <w:lang w:val="en-US"/>
          </w:rPr>
          <w:tab/>
          <w:t>}</w:t>
        </w:r>
      </w:ins>
    </w:p>
    <w:p w:rsidR="000E3D35" w:rsidRPr="00390CF2" w:rsidRDefault="000E3D35" w:rsidP="000E3D35">
      <w:pPr>
        <w:pStyle w:val="PL"/>
        <w:rPr>
          <w:ins w:id="7481" w:author="SA R2 -1807910" w:date="2018-05-15T07:43:00Z"/>
          <w:highlight w:val="cyan"/>
          <w:lang w:val="en-US"/>
        </w:rPr>
      </w:pPr>
      <w:ins w:id="7482" w:author="SA R2 -1807910" w:date="2018-05-15T07:43:00Z">
        <w:r w:rsidRPr="00390CF2">
          <w:rPr>
            <w:highlight w:val="cyan"/>
            <w:lang w:val="en-US"/>
          </w:rPr>
          <w:t>}</w:t>
        </w:r>
      </w:ins>
    </w:p>
    <w:p w:rsidR="000E3D35" w:rsidRPr="00390CF2" w:rsidRDefault="000E3D35" w:rsidP="000E3D35">
      <w:pPr>
        <w:pStyle w:val="PL"/>
        <w:rPr>
          <w:ins w:id="7483" w:author="SA R2 -1807910" w:date="2018-05-15T07:43:00Z"/>
          <w:highlight w:val="cyan"/>
          <w:lang w:val="en-US"/>
        </w:rPr>
      </w:pPr>
    </w:p>
    <w:p w:rsidR="000E3D35" w:rsidRPr="00390CF2" w:rsidRDefault="000E3D35" w:rsidP="000E3D35">
      <w:pPr>
        <w:pStyle w:val="PL"/>
        <w:rPr>
          <w:ins w:id="7484" w:author="SA R2 -1807910" w:date="2018-05-15T07:43:00Z"/>
          <w:highlight w:val="cyan"/>
          <w:lang w:val="en-US"/>
        </w:rPr>
      </w:pPr>
      <w:ins w:id="7485" w:author="SA R2 -1807910" w:date="2018-05-15T07:43:00Z">
        <w:r w:rsidRPr="00390CF2">
          <w:rPr>
            <w:highlight w:val="cyan"/>
            <w:lang w:val="en-US"/>
          </w:rPr>
          <w:t>SecurityModeFailure-IEs ::= SEQUENCE {</w:t>
        </w:r>
      </w:ins>
    </w:p>
    <w:p w:rsidR="000E3D35" w:rsidRPr="00390CF2" w:rsidRDefault="000E3D35" w:rsidP="000E3D35">
      <w:pPr>
        <w:pStyle w:val="PL"/>
        <w:rPr>
          <w:ins w:id="7486" w:author="SA R2 -1807910" w:date="2018-05-15T07:43:00Z"/>
          <w:highlight w:val="cyan"/>
        </w:rPr>
      </w:pPr>
      <w:ins w:id="74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488" w:author="SA R2 -1807910" w:date="2018-05-15T07:43:00Z"/>
          <w:highlight w:val="cyan"/>
        </w:rPr>
      </w:pPr>
      <w:ins w:id="74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490" w:author="SA R2 -1807910" w:date="2018-05-15T07:43:00Z"/>
          <w:highlight w:val="cyan"/>
          <w:lang w:val="en-US"/>
        </w:rPr>
      </w:pPr>
      <w:ins w:id="7491" w:author="SA R2 -1807910" w:date="2018-05-15T07:43:00Z">
        <w:r w:rsidRPr="00390CF2">
          <w:rPr>
            <w:highlight w:val="cyan"/>
            <w:lang w:val="en-US"/>
          </w:rPr>
          <w:t>}</w:t>
        </w:r>
      </w:ins>
    </w:p>
    <w:p w:rsidR="000E3D35" w:rsidRPr="00390CF2" w:rsidRDefault="000E3D35" w:rsidP="000E3D35">
      <w:pPr>
        <w:pStyle w:val="PL"/>
        <w:rPr>
          <w:ins w:id="7492" w:author="SA R2 -1807910" w:date="2018-05-15T07:43:00Z"/>
          <w:highlight w:val="cyan"/>
          <w:lang w:val="en-US"/>
        </w:rPr>
      </w:pPr>
    </w:p>
    <w:p w:rsidR="000E3D35" w:rsidRPr="00390CF2" w:rsidRDefault="000E3D35" w:rsidP="000E3D35">
      <w:pPr>
        <w:pStyle w:val="PL"/>
        <w:rPr>
          <w:ins w:id="7493" w:author="SA R2 -1807910" w:date="2018-05-15T07:43:00Z"/>
          <w:highlight w:val="cyan"/>
        </w:rPr>
      </w:pPr>
      <w:ins w:id="7494" w:author="SA R2 -1807910" w:date="2018-05-15T07:43:00Z">
        <w:r w:rsidRPr="00390CF2">
          <w:rPr>
            <w:highlight w:val="cyan"/>
          </w:rPr>
          <w:t>-- TAG-SECURITYMODEFAILURE-STOP</w:t>
        </w:r>
      </w:ins>
    </w:p>
    <w:p w:rsidR="000E3D35" w:rsidRPr="00390CF2" w:rsidRDefault="000E3D35" w:rsidP="000E3D35">
      <w:pPr>
        <w:pStyle w:val="PL"/>
        <w:rPr>
          <w:ins w:id="7495" w:author="SA R2 -1807910" w:date="2018-05-15T07:43:00Z"/>
          <w:highlight w:val="cyan"/>
        </w:rPr>
      </w:pPr>
      <w:ins w:id="7496" w:author="SA R2 -1807910" w:date="2018-05-15T07:43:00Z">
        <w:r w:rsidRPr="00390CF2">
          <w:rPr>
            <w:highlight w:val="cyan"/>
          </w:rPr>
          <w:t>-- ASN1STOP</w:t>
        </w:r>
      </w:ins>
    </w:p>
    <w:bookmarkEnd w:id="7449"/>
    <w:p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705"/>
    </w:p>
    <w:p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6"/>
      <w:r w:rsidRPr="00390CF2">
        <w:rPr>
          <w:highlight w:val="cyan"/>
        </w:rPr>
        <w:t>.</w:t>
      </w:r>
    </w:p>
    <w:p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7" w:author="SA R2-1809088" w:date="2018-05-28T15:46:00Z">
        <w:r w:rsidRPr="00390CF2">
          <w:rPr>
            <w:highlight w:val="cyan"/>
          </w:rPr>
          <w:t xml:space="preserve"> and barring information applied to the unified access control</w:t>
        </w:r>
      </w:ins>
      <w:r w:rsidRPr="00390CF2">
        <w:rPr>
          <w:highlight w:val="cyan"/>
        </w:rPr>
        <w:t>.</w:t>
      </w:r>
    </w:p>
    <w:p w:rsidR="000E3D35" w:rsidRPr="00390CF2" w:rsidRDefault="000E3D35" w:rsidP="000E3D35">
      <w:pPr>
        <w:pStyle w:val="B1"/>
        <w:keepNext/>
        <w:keepLines/>
        <w:rPr>
          <w:highlight w:val="cyan"/>
        </w:rPr>
      </w:pPr>
      <w:r w:rsidRPr="00390CF2">
        <w:rPr>
          <w:highlight w:val="cyan"/>
        </w:rPr>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channels: BCCH</w:t>
      </w:r>
      <w:del w:id="7498" w:author="SA R2-1809108" w:date="2018-05-30T00:08:00Z">
        <w:r w:rsidRPr="00390CF2">
          <w:rPr>
            <w:highlight w:val="cyan"/>
          </w:rPr>
          <w:delText xml:space="preserve"> and BR-BCCH</w:delText>
        </w:r>
      </w:del>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SIB1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TAG-SIB1-START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del w:id="7499" w:author="SA R2-1809108" w:date="2018-05-30T00:10:00Z"/>
          <w:highlight w:val="cyan"/>
        </w:rPr>
      </w:pPr>
    </w:p>
    <w:p w:rsidR="000E3D35" w:rsidRPr="00390CF2" w:rsidRDefault="000E3D35" w:rsidP="000E3D35">
      <w:pPr>
        <w:pStyle w:val="PL"/>
        <w:rPr>
          <w:del w:id="7500" w:author="SA R2-1809108" w:date="2018-05-30T00:10:00Z"/>
          <w:color w:val="808080"/>
          <w:highlight w:val="cyan"/>
        </w:rPr>
      </w:pPr>
      <w:del w:id="7501" w:author="SA R2-1809108" w:date="2018-05-30T00:10:00Z">
        <w:r w:rsidRPr="00390CF2">
          <w:rPr>
            <w:highlight w:val="cyan"/>
          </w:rPr>
          <w:tab/>
        </w:r>
        <w:r w:rsidRPr="00390CF2">
          <w:rPr>
            <w:color w:val="808080"/>
            <w:highlight w:val="cyan"/>
          </w:rPr>
          <w:delText xml:space="preserve">-- FFS / TODO: Add other parameters. </w:delText>
        </w:r>
      </w:del>
    </w:p>
    <w:p w:rsidR="000E3D35" w:rsidRPr="00390CF2" w:rsidRDefault="000E3D35" w:rsidP="000E3D35">
      <w:pPr>
        <w:pStyle w:val="PL"/>
        <w:rPr>
          <w:del w:id="7502" w:author="SA R2-1809108" w:date="2018-05-30T00:10:00Z"/>
          <w:color w:val="808080"/>
          <w:highlight w:val="cyan"/>
        </w:rPr>
      </w:pPr>
      <w:bookmarkStart w:id="7503" w:name="_Hlk508966924"/>
      <w:del w:id="7504"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3"/>
    <w:p w:rsidR="000E3D35" w:rsidRPr="00390CF2" w:rsidRDefault="000E3D35" w:rsidP="000E3D35">
      <w:pPr>
        <w:pStyle w:val="PL"/>
        <w:rPr>
          <w:del w:id="7505" w:author="SA R2-1809108" w:date="2018-05-30T00:10:00Z"/>
          <w:highlight w:val="cyan"/>
        </w:rPr>
      </w:pPr>
      <w:del w:id="7506"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507" w:author="SA R2-1809108" w:date="2018-05-30T00:10:00Z"/>
          <w:highlight w:val="cyan"/>
        </w:rPr>
      </w:pPr>
      <w:del w:id="7508"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rsidR="000E3D35" w:rsidRPr="00390CF2" w:rsidRDefault="000E3D35" w:rsidP="000E3D35">
      <w:pPr>
        <w:pStyle w:val="PL"/>
        <w:rPr>
          <w:del w:id="7509" w:author="SA R2-1809108" w:date="2018-05-30T00:10:00Z"/>
          <w:color w:val="808080"/>
          <w:highlight w:val="cyan"/>
        </w:rPr>
      </w:pPr>
      <w:del w:id="7510"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rsidR="000E3D35" w:rsidRPr="00390CF2" w:rsidRDefault="000E3D35" w:rsidP="000E3D35">
      <w:pPr>
        <w:pStyle w:val="PL"/>
        <w:rPr>
          <w:del w:id="7511" w:author="SA R2-1809108" w:date="2018-05-30T00:10:00Z"/>
          <w:highlight w:val="cyan"/>
        </w:rPr>
      </w:pPr>
      <w:del w:id="7512" w:author="SA R2-1809108" w:date="2018-05-30T00:10:00Z">
        <w:r w:rsidRPr="00390CF2">
          <w:rPr>
            <w:highlight w:val="cyan"/>
          </w:rPr>
          <w:tab/>
          <w:delText>},</w:delText>
        </w:r>
      </w:del>
    </w:p>
    <w:p w:rsidR="000E3D35" w:rsidRPr="00390CF2" w:rsidRDefault="000E3D35" w:rsidP="000E3D35">
      <w:pPr>
        <w:pStyle w:val="PL"/>
        <w:rPr>
          <w:del w:id="7513" w:author="SA R2-1809108" w:date="2018-05-30T00:10:00Z"/>
          <w:highlight w:val="cyan"/>
        </w:rPr>
      </w:pPr>
      <w:del w:id="7514"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rsidR="000E3D35" w:rsidRPr="00390CF2" w:rsidRDefault="000E3D35" w:rsidP="000E3D35">
      <w:pPr>
        <w:pStyle w:val="PL"/>
        <w:rPr>
          <w:del w:id="7515" w:author="SA R2-1809108" w:date="2018-05-30T00:10:00Z"/>
          <w:highlight w:val="cyan"/>
        </w:rPr>
      </w:pPr>
      <w:del w:id="7516"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rsidR="000E3D35" w:rsidRPr="00390CF2" w:rsidRDefault="000E3D35" w:rsidP="000E3D35">
      <w:pPr>
        <w:pStyle w:val="PL"/>
        <w:rPr>
          <w:del w:id="7517" w:author="SA R2-1809108" w:date="2018-05-30T00:10:00Z"/>
          <w:highlight w:val="cyan"/>
        </w:rPr>
      </w:pPr>
    </w:p>
    <w:p w:rsidR="000E3D35" w:rsidRPr="00390CF2" w:rsidRDefault="000E3D35" w:rsidP="000E3D35">
      <w:pPr>
        <w:pStyle w:val="PL"/>
        <w:rPr>
          <w:del w:id="7518" w:author="SA R2-1809108" w:date="2018-05-30T00:10:00Z"/>
          <w:highlight w:val="cyan"/>
        </w:rPr>
      </w:pPr>
      <w:del w:id="7519"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520" w:author="SA R2-1809108" w:date="2018-05-30T00:10:00Z"/>
          <w:highlight w:val="cyan"/>
        </w:rPr>
      </w:pPr>
      <w:del w:id="7521"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522" w:author="SA R2-1809108" w:date="2018-05-30T00:10:00Z"/>
          <w:highlight w:val="cyan"/>
        </w:rPr>
      </w:pPr>
      <w:del w:id="7523"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rsidR="000E3D35" w:rsidRPr="00390CF2" w:rsidRDefault="000E3D35" w:rsidP="000E3D35">
      <w:pPr>
        <w:pStyle w:val="PL"/>
        <w:rPr>
          <w:del w:id="7524" w:author="SA R2-1809108" w:date="2018-05-30T00:10:00Z"/>
          <w:color w:val="808080"/>
          <w:highlight w:val="cyan"/>
        </w:rPr>
      </w:pPr>
      <w:del w:id="7525"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rsidR="000E3D35" w:rsidRPr="00390CF2" w:rsidRDefault="000E3D35" w:rsidP="000E3D35">
      <w:pPr>
        <w:pStyle w:val="PL"/>
        <w:rPr>
          <w:del w:id="7526" w:author="SA R2-1809108" w:date="2018-05-30T00:10:00Z"/>
          <w:color w:val="808080"/>
          <w:highlight w:val="cyan"/>
        </w:rPr>
      </w:pPr>
      <w:del w:id="7527"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rsidR="000E3D35" w:rsidRPr="00390CF2" w:rsidRDefault="000E3D35" w:rsidP="000E3D35">
      <w:pPr>
        <w:pStyle w:val="PL"/>
        <w:rPr>
          <w:del w:id="7528" w:author="SA R2-1809108" w:date="2018-05-30T00:10:00Z"/>
          <w:highlight w:val="cyan"/>
        </w:rPr>
      </w:pPr>
    </w:p>
    <w:p w:rsidR="000E3D35" w:rsidRPr="00390CF2" w:rsidRDefault="000E3D35" w:rsidP="000E3D35">
      <w:pPr>
        <w:pStyle w:val="PL"/>
        <w:rPr>
          <w:del w:id="7529" w:author="SA R2-1809108" w:date="2018-05-30T00:10:00Z"/>
          <w:color w:val="808080"/>
          <w:highlight w:val="cyan"/>
        </w:rPr>
      </w:pPr>
      <w:del w:id="7530"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rsidR="000E3D35" w:rsidRPr="00390CF2" w:rsidRDefault="000E3D35" w:rsidP="000E3D35">
      <w:pPr>
        <w:pStyle w:val="PL"/>
        <w:rPr>
          <w:del w:id="7531" w:author="SA R2-1809108" w:date="2018-05-30T00:10:00Z"/>
          <w:color w:val="808080"/>
          <w:highlight w:val="cyan"/>
          <w:lang w:eastAsia="ja-JP"/>
        </w:rPr>
      </w:pPr>
      <w:del w:id="7532"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rsidR="000E3D35" w:rsidRPr="00390CF2" w:rsidRDefault="000E3D35" w:rsidP="000E3D35">
      <w:pPr>
        <w:pStyle w:val="PL"/>
        <w:rPr>
          <w:del w:id="7533" w:author="SA R2-1809108" w:date="2018-05-30T00:10:00Z"/>
          <w:highlight w:val="cyan"/>
        </w:rPr>
      </w:pPr>
    </w:p>
    <w:p w:rsidR="000E3D35" w:rsidRPr="00390CF2" w:rsidRDefault="000E3D35" w:rsidP="000E3D35">
      <w:pPr>
        <w:pStyle w:val="PL"/>
        <w:rPr>
          <w:del w:id="7534" w:author="SA R2-1809108" w:date="2018-05-30T00:10:00Z"/>
          <w:highlight w:val="cyan"/>
        </w:rPr>
      </w:pPr>
      <w:del w:id="7535"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536" w:author="SA R2-1809108" w:date="2018-05-30T00:10:00Z"/>
          <w:highlight w:val="cyan"/>
        </w:rPr>
      </w:pPr>
      <w:del w:id="7537"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ins w:id="7538" w:author="SA R2-1809108" w:date="2018-05-30T00:11:00Z"/>
          <w:rFonts w:eastAsia="SimSun"/>
          <w:highlight w:val="cyan"/>
          <w:lang w:eastAsia="en-GB"/>
        </w:rPr>
      </w:pPr>
      <w:ins w:id="7539"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rsidR="000E3D35" w:rsidRPr="00390CF2" w:rsidRDefault="000E3D35" w:rsidP="000E3D35">
      <w:pPr>
        <w:pStyle w:val="PL"/>
        <w:rPr>
          <w:ins w:id="7540" w:author="Rapporteur ASN1 SA" w:date="2018-06-28T14:20:00Z"/>
          <w:highlight w:val="cyan"/>
        </w:rPr>
      </w:pPr>
      <w:ins w:id="7541"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7542" w:author="SA R2-1809108" w:date="2018-05-30T00:11:00Z"/>
          <w:highlight w:val="cyan"/>
        </w:rPr>
      </w:pPr>
      <w:ins w:id="7543"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544" w:author="SA R2-1809108" w:date="2018-05-30T00:11:00Z"/>
          <w:highlight w:val="cyan"/>
        </w:rPr>
      </w:pPr>
      <w:ins w:id="7545"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6" w:author="Rapporteur ASN1 SA" w:date="2018-07-09T14:52:00Z">
        <w:r w:rsidRPr="00390CF2">
          <w:rPr>
            <w:color w:val="808080"/>
            <w:highlight w:val="cyan"/>
          </w:rPr>
          <w:t>R</w:t>
        </w:r>
      </w:ins>
    </w:p>
    <w:p w:rsidR="000E3D35" w:rsidRPr="00390CF2" w:rsidRDefault="000E3D35" w:rsidP="000E3D35">
      <w:pPr>
        <w:pStyle w:val="PL"/>
        <w:rPr>
          <w:ins w:id="7547" w:author="Rapporteur ASN1 SA" w:date="2018-06-28T14:21:00Z"/>
          <w:color w:val="808080"/>
          <w:highlight w:val="cyan"/>
        </w:rPr>
      </w:pPr>
      <w:ins w:id="7548"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49" w:author="Rapporteur SA ASN1" w:date="2018-07-11T06:35:00Z">
        <w:r w:rsidRPr="00390CF2">
          <w:rPr>
            <w:color w:val="993366"/>
            <w:highlight w:val="cyan"/>
          </w:rPr>
          <w:t>,</w:t>
        </w:r>
      </w:ins>
      <w:ins w:id="7550" w:author="SA R2-1809108" w:date="2018-05-30T00:11:00Z">
        <w:r w:rsidRPr="00390CF2">
          <w:rPr>
            <w:highlight w:val="cyan"/>
          </w:rPr>
          <w:tab/>
        </w:r>
        <w:r w:rsidRPr="00390CF2">
          <w:rPr>
            <w:highlight w:val="cyan"/>
          </w:rPr>
          <w:tab/>
        </w:r>
        <w:r w:rsidRPr="00390CF2">
          <w:rPr>
            <w:color w:val="808080"/>
            <w:highlight w:val="cyan"/>
          </w:rPr>
          <w:t xml:space="preserve">-- Need </w:t>
        </w:r>
      </w:ins>
      <w:ins w:id="7551" w:author="Rapporteur ASN1 SA" w:date="2018-07-09T14:52:00Z">
        <w:r w:rsidRPr="00390CF2">
          <w:rPr>
            <w:color w:val="808080"/>
            <w:highlight w:val="cyan"/>
          </w:rPr>
          <w:t>R</w:t>
        </w:r>
      </w:ins>
    </w:p>
    <w:p w:rsidR="000E3D35" w:rsidRPr="00390CF2" w:rsidRDefault="000E3D35" w:rsidP="000E3D35">
      <w:pPr>
        <w:pStyle w:val="PL"/>
        <w:rPr>
          <w:ins w:id="7552" w:author="SA R2-1809108" w:date="2018-05-30T00:11:00Z"/>
          <w:highlight w:val="cyan"/>
        </w:rPr>
      </w:pPr>
      <w:ins w:id="7553"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554" w:author="SA R2-1809108" w:date="2018-05-30T00:11:00Z"/>
          <w:highlight w:val="cyan"/>
        </w:rPr>
      </w:pPr>
      <w:ins w:id="7555"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6" w:author="Rapporteur ASN1 SA" w:date="2018-07-09T14:53:00Z">
        <w:r w:rsidRPr="00390CF2">
          <w:rPr>
            <w:highlight w:val="cyan"/>
          </w:rPr>
          <w:tab/>
        </w:r>
        <w:r w:rsidRPr="00390CF2">
          <w:rPr>
            <w:highlight w:val="cyan"/>
          </w:rPr>
          <w:tab/>
        </w:r>
        <w:r w:rsidRPr="00390CF2">
          <w:rPr>
            <w:highlight w:val="cyan"/>
          </w:rPr>
          <w:tab/>
          <w:t>-- Need S</w:t>
        </w:r>
      </w:ins>
    </w:p>
    <w:p w:rsidR="000E3D35" w:rsidRPr="00390CF2" w:rsidRDefault="000E3D35" w:rsidP="000E3D35">
      <w:pPr>
        <w:pStyle w:val="PL"/>
        <w:rPr>
          <w:ins w:id="7557" w:author="SA R2-1809108" w:date="2018-05-30T18:01:00Z"/>
          <w:highlight w:val="cyan"/>
        </w:rPr>
      </w:pPr>
      <w:ins w:id="7558"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rsidR="000E3D35" w:rsidRPr="00390CF2" w:rsidRDefault="000E3D35" w:rsidP="000E3D35">
      <w:pPr>
        <w:pStyle w:val="PL"/>
        <w:rPr>
          <w:ins w:id="7559" w:author="SA R2-1809108" w:date="2018-05-30T00:11:00Z"/>
          <w:highlight w:val="cyan"/>
        </w:rPr>
      </w:pPr>
      <w:ins w:id="7560" w:author="SA R2-1809108" w:date="2018-05-30T18:01:00Z">
        <w:r w:rsidRPr="00390CF2">
          <w:rPr>
            <w:highlight w:val="cyan"/>
          </w:rPr>
          <w:tab/>
        </w:r>
      </w:ins>
      <w:ins w:id="7561" w:author="Rapporteur ASN1 SA" w:date="2018-07-14T02:47:00Z">
        <w:r w:rsidR="00526540" w:rsidRPr="00390CF2">
          <w:rPr>
            <w:highlight w:val="cyan"/>
          </w:rPr>
          <w:t xml:space="preserve">connEstFailureControl </w:t>
        </w:r>
      </w:ins>
      <w:ins w:id="7562" w:author="SA R2-1809108" w:date="2018-05-30T18:01:00Z">
        <w:del w:id="7563" w:author="Rapporteur ASN1 SA" w:date="2018-06-28T14:24:00Z">
          <w:r w:rsidRPr="00390CF2">
            <w:rPr>
              <w:highlight w:val="cyan"/>
            </w:rPr>
            <w:delText>connectionEstablishmentFailure</w:delText>
          </w:r>
        </w:del>
      </w:ins>
      <w:ins w:id="7564" w:author="SA R2-1809108" w:date="2018-05-30T18:02:00Z">
        <w:del w:id="7565" w:author="Rapporteur ASN1 SA" w:date="2018-06-28T14:24:00Z">
          <w:r w:rsidRPr="00390CF2">
            <w:rPr>
              <w:highlight w:val="cyan"/>
            </w:rPr>
            <w:delText>Control</w:delText>
          </w:r>
        </w:del>
      </w:ins>
      <w:ins w:id="7566" w:author="SA R2-1809108" w:date="2018-05-30T18:01:00Z">
        <w:r w:rsidRPr="00390CF2">
          <w:rPr>
            <w:highlight w:val="cyan"/>
          </w:rPr>
          <w:tab/>
        </w:r>
      </w:ins>
      <w:ins w:id="7567" w:author="Rapporteur ASN1 SA" w:date="2018-07-14T02:47:00Z">
        <w:r w:rsidR="00526540" w:rsidRPr="00390CF2">
          <w:rPr>
            <w:highlight w:val="cyan"/>
          </w:rPr>
          <w:t>ConnEstFailureControl</w:t>
        </w:r>
      </w:ins>
      <w:ins w:id="7568" w:author="SA R2-1809108" w:date="2018-05-30T18:01:00Z">
        <w:del w:id="7569"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0"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1" w:author="SA R2-1809108" w:date="2018-05-30T18:01:00Z">
        <w:r w:rsidRPr="00390CF2">
          <w:rPr>
            <w:highlight w:val="cyan"/>
          </w:rPr>
          <w:t>OPTIONAL,</w:t>
        </w:r>
      </w:ins>
      <w:ins w:id="7572"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573" w:author="SA R2-1809108" w:date="2018-05-30T00:11:00Z"/>
          <w:highlight w:val="cyan"/>
        </w:rPr>
      </w:pPr>
      <w:ins w:id="7574"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5"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576" w:author="SA R2-1809108" w:date="2018-05-30T00:11:00Z"/>
          <w:highlight w:val="cyan"/>
          <w:lang w:eastAsia="en-US"/>
        </w:rPr>
      </w:pPr>
      <w:ins w:id="7577"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8"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79"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580" w:author="SA R2-1809108" w:date="2018-05-30T00:11:00Z"/>
          <w:highlight w:val="cyan"/>
          <w:lang w:eastAsia="en-GB"/>
        </w:rPr>
      </w:pPr>
      <w:ins w:id="7581"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2"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3"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584" w:author="SA R2-1809108" w:date="2018-05-30T00:11:00Z"/>
          <w:highlight w:val="cyan"/>
        </w:rPr>
      </w:pPr>
      <w:ins w:id="7585"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6"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7" w:author="Rapporteur ASN1 SA" w:date="2018-07-09T14:56:00Z">
        <w:r w:rsidRPr="00390CF2">
          <w:rPr>
            <w:highlight w:val="cyan"/>
          </w:rPr>
          <w:tab/>
        </w:r>
        <w:r w:rsidRPr="00390CF2">
          <w:rPr>
            <w:highlight w:val="cyan"/>
          </w:rPr>
          <w:tab/>
        </w:r>
        <w:r w:rsidRPr="00390CF2">
          <w:rPr>
            <w:highlight w:val="cyan"/>
          </w:rPr>
          <w:tab/>
        </w:r>
      </w:ins>
      <w:ins w:id="7588" w:author="SA R2-1809108" w:date="2018-05-30T00:11:00Z">
        <w:r w:rsidRPr="00390CF2">
          <w:rPr>
            <w:highlight w:val="cyan"/>
          </w:rPr>
          <w:t>-- Cond Absent</w:t>
        </w:r>
      </w:ins>
    </w:p>
    <w:p w:rsidR="000E3D35" w:rsidRPr="00390CF2" w:rsidRDefault="000E3D35" w:rsidP="000E3D35">
      <w:pPr>
        <w:pStyle w:val="PL"/>
        <w:rPr>
          <w:ins w:id="7589" w:author="SA R2-1809108" w:date="2018-05-30T00:11:00Z"/>
          <w:highlight w:val="cyan"/>
        </w:rPr>
      </w:pPr>
      <w:ins w:id="7590"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1"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592" w:author="SA R2-1809108" w:date="2018-05-30T00:11:00Z"/>
          <w:highlight w:val="cyan"/>
        </w:rPr>
      </w:pPr>
    </w:p>
    <w:p w:rsidR="000E3D35" w:rsidRPr="00390CF2" w:rsidRDefault="000E3D35" w:rsidP="000E3D35">
      <w:pPr>
        <w:pStyle w:val="PL"/>
        <w:rPr>
          <w:ins w:id="7593" w:author="SA R2-1809088" w:date="2018-05-28T15:49:00Z"/>
          <w:highlight w:val="cyan"/>
        </w:rPr>
      </w:pPr>
      <w:ins w:id="7594"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rsidR="000E3D35" w:rsidRPr="00390CF2" w:rsidRDefault="000E3D35" w:rsidP="000E3D35">
      <w:pPr>
        <w:pStyle w:val="PL"/>
        <w:tabs>
          <w:tab w:val="clear" w:pos="768"/>
        </w:tabs>
        <w:rPr>
          <w:ins w:id="7595" w:author="SA R2-1809088" w:date="2018-05-28T15:49:00Z"/>
          <w:highlight w:val="cyan"/>
        </w:rPr>
      </w:pPr>
      <w:ins w:id="7596"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7" w:author="Rapporteur ASN1 SA" w:date="2018-06-28T14:31:00Z">
        <w:r w:rsidRPr="00390CF2">
          <w:rPr>
            <w:highlight w:val="cyan"/>
          </w:rPr>
          <w:tab/>
        </w:r>
        <w:r w:rsidRPr="00390CF2">
          <w:rPr>
            <w:highlight w:val="cyan"/>
          </w:rPr>
          <w:tab/>
        </w:r>
      </w:ins>
      <w:ins w:id="7598" w:author="Rapporteur ASN1 SA" w:date="2018-07-09T14:56:00Z">
        <w:r w:rsidRPr="00390CF2">
          <w:rPr>
            <w:highlight w:val="cyan"/>
          </w:rPr>
          <w:tab/>
        </w:r>
      </w:ins>
      <w:ins w:id="7599" w:author="Rapporteur ASN1 SA" w:date="2018-06-28T14:31:00Z">
        <w:r w:rsidRPr="00390CF2">
          <w:rPr>
            <w:highlight w:val="cyan"/>
          </w:rPr>
          <w:t>-- Need S</w:t>
        </w:r>
      </w:ins>
    </w:p>
    <w:p w:rsidR="000E3D35" w:rsidRPr="00390CF2" w:rsidRDefault="000E3D35" w:rsidP="000E3D35">
      <w:pPr>
        <w:pStyle w:val="PL"/>
        <w:rPr>
          <w:ins w:id="7600" w:author="SA R2-1809088" w:date="2018-05-28T15:49:00Z"/>
          <w:highlight w:val="cyan"/>
        </w:rPr>
      </w:pPr>
      <w:ins w:id="7601"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2" w:author="Rapporteur ASN1 SA" w:date="2018-06-28T14:31:00Z">
        <w:r w:rsidRPr="00390CF2">
          <w:rPr>
            <w:highlight w:val="cyan"/>
          </w:rPr>
          <w:tab/>
        </w:r>
        <w:r w:rsidRPr="00390CF2">
          <w:rPr>
            <w:highlight w:val="cyan"/>
          </w:rPr>
          <w:tab/>
          <w:t>-- Need S</w:t>
        </w:r>
      </w:ins>
    </w:p>
    <w:p w:rsidR="000E3D35" w:rsidRPr="00390CF2" w:rsidRDefault="000E3D35" w:rsidP="000E3D35">
      <w:pPr>
        <w:pStyle w:val="PL"/>
        <w:rPr>
          <w:ins w:id="7603" w:author="SA R2-1809088" w:date="2018-05-28T15:49:00Z"/>
          <w:highlight w:val="cyan"/>
        </w:rPr>
      </w:pPr>
      <w:ins w:id="7604"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rsidR="000E3D35" w:rsidRPr="00390CF2" w:rsidRDefault="000E3D35" w:rsidP="000E3D35">
      <w:pPr>
        <w:pStyle w:val="PL"/>
        <w:rPr>
          <w:ins w:id="7605" w:author="SA R2-1809088" w:date="2018-05-28T15:49:00Z"/>
          <w:highlight w:val="cyan"/>
        </w:rPr>
      </w:pPr>
      <w:ins w:id="7606"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7"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608" w:author="Rapporteur ASN1 SA" w:date="2018-07-09T15:35:00Z"/>
          <w:highlight w:val="cyan"/>
        </w:rPr>
      </w:pPr>
    </w:p>
    <w:p w:rsidR="000E3D35" w:rsidRPr="00390CF2" w:rsidRDefault="000E3D35" w:rsidP="000E3D35">
      <w:pPr>
        <w:pStyle w:val="PL"/>
        <w:rPr>
          <w:highlight w:val="cyan"/>
        </w:rPr>
      </w:pPr>
      <w:moveToRangeStart w:id="7609" w:author="Rapporteur ASN1 SA" w:date="2018-07-09T15:35:00Z" w:name="move518913860"/>
      <w:moveTo w:id="761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09"/>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tabs>
          <w:tab w:val="left" w:pos="8365"/>
        </w:tabs>
        <w:rPr>
          <w:ins w:id="7611" w:author="SA R2-1809088" w:date="2018-05-28T15:50:00Z"/>
          <w:highlight w:val="cyan"/>
        </w:rPr>
      </w:pPr>
      <w:ins w:id="761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rsidR="00F93D35" w:rsidRDefault="00F93D35" w:rsidP="00F93D35">
      <w:pPr>
        <w:pStyle w:val="PL"/>
        <w:rPr>
          <w:ins w:id="7613" w:author="SA R2-1809088" w:date="2018-05-28T15:50:00Z"/>
          <w:highlight w:val="cyan"/>
        </w:rPr>
        <w:pPrChange w:id="7614" w:author="Rapporteur SA Rev 1" w:date="2018-05-31T22:06:00Z">
          <w:pPr>
            <w:pStyle w:val="PL"/>
            <w:shd w:val="pct10" w:color="auto" w:fill="auto"/>
          </w:pPr>
        </w:pPrChange>
      </w:pPr>
    </w:p>
    <w:p w:rsidR="000E3D35" w:rsidRPr="00390CF2" w:rsidRDefault="000E3D35" w:rsidP="000E3D35">
      <w:pPr>
        <w:pStyle w:val="PL"/>
        <w:rPr>
          <w:ins w:id="7615" w:author="SA R2-1809088" w:date="2018-05-28T15:50:00Z"/>
          <w:highlight w:val="cyan"/>
        </w:rPr>
      </w:pPr>
      <w:ins w:id="761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617" w:author="SA R2-1809088" w:date="2018-05-28T15:50:00Z"/>
          <w:highlight w:val="cyan"/>
        </w:rPr>
      </w:pPr>
      <w:ins w:id="7618"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19" w:author="Rapporteur ASN1 SA" w:date="2018-07-09T15:07:00Z"/>
          <w:rFonts w:ascii="Courier New" w:eastAsia="Batang" w:hAnsi="Courier New"/>
          <w:noProof/>
          <w:sz w:val="16"/>
          <w:highlight w:val="cyan"/>
          <w:lang w:eastAsia="sv-SE"/>
        </w:rPr>
      </w:pPr>
      <w:ins w:id="762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1" w:author="Rapporteur ASN1 SA" w:date="2018-07-09T15:07:00Z"/>
          <w:rFonts w:ascii="Courier New" w:eastAsia="Batang" w:hAnsi="Courier New"/>
          <w:noProof/>
          <w:sz w:val="16"/>
          <w:highlight w:val="cyan"/>
          <w:lang w:eastAsia="sv-SE"/>
        </w:rPr>
      </w:pPr>
      <w:ins w:id="76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3" w:author="Rapporteur ASN1 SA" w:date="2018-07-09T15:07:00Z"/>
          <w:rFonts w:ascii="Courier New" w:eastAsia="Batang" w:hAnsi="Courier New"/>
          <w:noProof/>
          <w:sz w:val="16"/>
          <w:highlight w:val="cyan"/>
          <w:lang w:eastAsia="sv-SE"/>
        </w:rPr>
      </w:pPr>
      <w:ins w:id="76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5" w:author="Rapporteur ASN1 SA" w:date="2018-07-09T15:07:00Z"/>
          <w:rFonts w:ascii="Courier New" w:eastAsia="Batang" w:hAnsi="Courier New"/>
          <w:noProof/>
          <w:sz w:val="16"/>
          <w:highlight w:val="cyan"/>
          <w:lang w:eastAsia="sv-SE"/>
        </w:rPr>
      </w:pPr>
      <w:ins w:id="76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rsidR="000E3D35" w:rsidRPr="00390CF2" w:rsidRDefault="000E3D35" w:rsidP="000E3D35">
      <w:pPr>
        <w:pStyle w:val="PL"/>
        <w:rPr>
          <w:ins w:id="7627" w:author="SA R2-1809088" w:date="2018-05-28T15:50:00Z"/>
          <w:highlight w:val="cyan"/>
        </w:rPr>
      </w:pPr>
      <w:ins w:id="7628" w:author="SA R2-1809088" w:date="2018-05-28T15:50:00Z">
        <w:r w:rsidRPr="00390CF2">
          <w:rPr>
            <w:highlight w:val="cyan"/>
          </w:rPr>
          <w:t>}</w:t>
        </w:r>
      </w:ins>
    </w:p>
    <w:p w:rsidR="000E3D35" w:rsidRPr="00390CF2" w:rsidRDefault="000E3D35" w:rsidP="000E3D35">
      <w:pPr>
        <w:pStyle w:val="PL"/>
        <w:rPr>
          <w:ins w:id="7629" w:author="SA R2-1809088" w:date="2018-05-28T15:50:00Z"/>
          <w:highlight w:val="cyan"/>
        </w:rPr>
      </w:pPr>
    </w:p>
    <w:p w:rsidR="000E3D35" w:rsidRPr="00390CF2" w:rsidRDefault="000E3D35" w:rsidP="000E3D35">
      <w:pPr>
        <w:pStyle w:val="PL"/>
        <w:tabs>
          <w:tab w:val="clear" w:pos="768"/>
        </w:tabs>
        <w:rPr>
          <w:ins w:id="7630" w:author="SA R2-1809088" w:date="2018-05-28T15:50:00Z"/>
          <w:highlight w:val="cyan"/>
        </w:rPr>
      </w:pPr>
      <w:ins w:id="763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rsidR="000E3D35" w:rsidRPr="00390CF2" w:rsidRDefault="000E3D35" w:rsidP="000E3D35">
      <w:pPr>
        <w:pStyle w:val="PL"/>
        <w:tabs>
          <w:tab w:val="clear" w:pos="768"/>
        </w:tabs>
        <w:rPr>
          <w:ins w:id="7632" w:author="SA R2-1809088" w:date="2018-05-28T15:50:00Z"/>
          <w:highlight w:val="cyan"/>
        </w:rPr>
      </w:pPr>
    </w:p>
    <w:p w:rsidR="000E3D35" w:rsidRPr="00390CF2" w:rsidRDefault="000E3D35" w:rsidP="000E3D35">
      <w:pPr>
        <w:pStyle w:val="PL"/>
        <w:tabs>
          <w:tab w:val="clear" w:pos="768"/>
        </w:tabs>
        <w:rPr>
          <w:ins w:id="7633" w:author="SA R2-1809088" w:date="2018-05-28T15:50:00Z"/>
          <w:highlight w:val="cyan"/>
        </w:rPr>
      </w:pPr>
      <w:ins w:id="763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rsidR="000E3D35" w:rsidRPr="00390CF2" w:rsidRDefault="000E3D35" w:rsidP="000E3D35">
      <w:pPr>
        <w:pStyle w:val="PL"/>
        <w:tabs>
          <w:tab w:val="clear" w:pos="768"/>
        </w:tabs>
        <w:rPr>
          <w:ins w:id="7635" w:author="SA R2-1809088" w:date="2018-05-28T15:50:00Z"/>
          <w:highlight w:val="cyan"/>
        </w:rPr>
      </w:pPr>
      <w:ins w:id="7636" w:author="SA R2-1809088" w:date="2018-05-28T15:50:00Z">
        <w:r w:rsidRPr="00390CF2">
          <w:rPr>
            <w:highlight w:val="cyan"/>
          </w:rPr>
          <w:tab/>
          <w:t>   </w:t>
        </w:r>
      </w:ins>
      <w:ins w:id="7637" w:author="SA R2-1809088" w:date="2018-06-01T07:41:00Z">
        <w:del w:id="7638" w:author="Intel" w:date="2018-06-27T10:58:00Z">
          <w:r w:rsidRPr="00390CF2">
            <w:rPr>
              <w:highlight w:val="cyan"/>
            </w:rPr>
            <w:delText>z</w:delText>
          </w:r>
        </w:del>
      </w:ins>
      <w:ins w:id="7639" w:author="Intel" w:date="2018-06-27T10:58:00Z">
        <w:r w:rsidRPr="00390CF2">
          <w:rPr>
            <w:highlight w:val="cyan"/>
          </w:rPr>
          <w:t>a</w:t>
        </w:r>
      </w:ins>
      <w:ins w:id="764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rsidR="000E3D35" w:rsidRPr="00390CF2" w:rsidRDefault="000E3D35" w:rsidP="000E3D35">
      <w:pPr>
        <w:pStyle w:val="PL"/>
        <w:tabs>
          <w:tab w:val="clear" w:pos="768"/>
        </w:tabs>
        <w:rPr>
          <w:ins w:id="7641" w:author="SA R2-1809088" w:date="2018-05-28T15:50:00Z"/>
          <w:highlight w:val="cyan"/>
        </w:rPr>
      </w:pPr>
      <w:ins w:id="7642" w:author="SA R2-1809088" w:date="2018-05-28T15:50:00Z">
        <w:r w:rsidRPr="00390CF2">
          <w:rPr>
            <w:highlight w:val="cyan"/>
          </w:rPr>
          <w:tab/>
          <w:t>   uac-barringInfoSetIndex  </w:t>
        </w:r>
        <w:r w:rsidRPr="00390CF2">
          <w:rPr>
            <w:highlight w:val="cyan"/>
          </w:rPr>
          <w:tab/>
          <w:t>    </w:t>
        </w:r>
      </w:ins>
      <w:ins w:id="7643" w:author="Rapporteur ASN1 SA" w:date="2018-07-09T15:08:00Z">
        <w:r w:rsidRPr="00390CF2">
          <w:rPr>
            <w:highlight w:val="cyan"/>
          </w:rPr>
          <w:tab/>
        </w:r>
        <w:r w:rsidRPr="00390CF2">
          <w:rPr>
            <w:highlight w:val="cyan"/>
          </w:rPr>
          <w:tab/>
          <w:t>UAC-BarringInfoSetIndex</w:t>
        </w:r>
      </w:ins>
    </w:p>
    <w:p w:rsidR="000E3D35" w:rsidRPr="00390CF2" w:rsidRDefault="000E3D35" w:rsidP="000E3D35">
      <w:pPr>
        <w:pStyle w:val="PL"/>
        <w:rPr>
          <w:ins w:id="7644" w:author="SA R2-1809088" w:date="2018-05-28T15:50:00Z"/>
          <w:highlight w:val="cyan"/>
        </w:rPr>
      </w:pPr>
      <w:ins w:id="7645" w:author="SA R2-1809088" w:date="2018-05-28T15:50:00Z">
        <w:r w:rsidRPr="00390CF2">
          <w:rPr>
            <w:highlight w:val="cyan"/>
          </w:rPr>
          <w:t>}</w:t>
        </w:r>
      </w:ins>
    </w:p>
    <w:p w:rsidR="000E3D35" w:rsidRPr="00390CF2" w:rsidRDefault="000E3D35" w:rsidP="000E3D35">
      <w:pPr>
        <w:pStyle w:val="PL"/>
        <w:rPr>
          <w:ins w:id="7646" w:author="Rapporteur ASN1 SA" w:date="2018-07-11T09:28:00Z"/>
          <w:highlight w:val="cyan"/>
        </w:rPr>
      </w:pPr>
    </w:p>
    <w:p w:rsidR="000E3D35" w:rsidRPr="00390CF2" w:rsidRDefault="000E3D35" w:rsidP="000E3D35">
      <w:pPr>
        <w:pStyle w:val="PL"/>
        <w:rPr>
          <w:ins w:id="7647" w:author="Rapporteur ASN1 SA" w:date="2018-07-11T09:28:00Z"/>
          <w:highlight w:val="cyan"/>
        </w:rPr>
      </w:pPr>
      <w:ins w:id="764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rsidR="000E3D35" w:rsidRPr="00390CF2" w:rsidRDefault="000E3D35" w:rsidP="000E3D35">
      <w:pPr>
        <w:pStyle w:val="PL"/>
        <w:rPr>
          <w:ins w:id="7649" w:author="SA R2-1809088" w:date="2018-05-28T15:50:00Z"/>
          <w:highlight w:val="cyan"/>
        </w:rPr>
      </w:pPr>
    </w:p>
    <w:p w:rsidR="000E3D35" w:rsidRPr="00390CF2" w:rsidRDefault="000E3D35" w:rsidP="000E3D35">
      <w:pPr>
        <w:pStyle w:val="PL"/>
        <w:rPr>
          <w:ins w:id="7650" w:author="SA R2-1809088" w:date="2018-05-28T15:50:00Z"/>
          <w:highlight w:val="cyan"/>
        </w:rPr>
      </w:pPr>
      <w:ins w:id="765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2" w:author="SA Rapporteur Rev 1" w:date="2018-06-02T02:19:00Z">
        <w:r w:rsidRPr="00390CF2">
          <w:rPr>
            <w:highlight w:val="cyan"/>
          </w:rPr>
          <w:t>SIZE(</w:t>
        </w:r>
      </w:ins>
      <w:ins w:id="7653" w:author="Rapporteur ASN1 SA" w:date="2018-06-28T14:37:00Z">
        <w:r w:rsidRPr="00390CF2">
          <w:rPr>
            <w:highlight w:val="cyan"/>
          </w:rPr>
          <w:t>1..</w:t>
        </w:r>
      </w:ins>
      <w:ins w:id="7654" w:author="SA R2-1809088" w:date="2018-05-28T15:50:00Z">
        <w:r w:rsidRPr="00390CF2">
          <w:rPr>
            <w:highlight w:val="cyan"/>
          </w:rPr>
          <w:t>maxBarringInfoSet</w:t>
        </w:r>
      </w:ins>
      <w:ins w:id="7655" w:author="SA Rapporteur Rev 1" w:date="2018-06-02T02:19:00Z">
        <w:r w:rsidRPr="00390CF2">
          <w:rPr>
            <w:highlight w:val="cyan"/>
          </w:rPr>
          <w:t>)</w:t>
        </w:r>
      </w:ins>
      <w:ins w:id="765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rsidR="000E3D35" w:rsidRPr="00390CF2" w:rsidRDefault="000E3D35" w:rsidP="000E3D35">
      <w:pPr>
        <w:pStyle w:val="PL"/>
        <w:rPr>
          <w:ins w:id="7657" w:author="SA R2-1809088" w:date="2018-05-28T15:50:00Z"/>
          <w:highlight w:val="cyan"/>
        </w:rPr>
      </w:pPr>
    </w:p>
    <w:p w:rsidR="000E3D35" w:rsidRPr="00390CF2" w:rsidRDefault="000E3D35" w:rsidP="000E3D35">
      <w:pPr>
        <w:pStyle w:val="PL"/>
        <w:tabs>
          <w:tab w:val="clear" w:pos="3456"/>
          <w:tab w:val="left" w:pos="3370"/>
        </w:tabs>
        <w:rPr>
          <w:ins w:id="7658" w:author="SA R2-1809088" w:date="2018-05-28T15:50:00Z"/>
          <w:highlight w:val="cyan"/>
        </w:rPr>
      </w:pPr>
      <w:ins w:id="765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7660" w:author="SA R2-1809088" w:date="2018-05-28T15:50:00Z"/>
          <w:highlight w:val="cyan"/>
        </w:rPr>
      </w:pPr>
      <w:ins w:id="766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E3D35" w:rsidRPr="00390CF2" w:rsidRDefault="000E3D35" w:rsidP="000E3D35">
      <w:pPr>
        <w:pStyle w:val="PL"/>
        <w:rPr>
          <w:ins w:id="7662" w:author="SA R2-1809088" w:date="2018-05-28T15:50:00Z"/>
          <w:highlight w:val="cyan"/>
        </w:rPr>
      </w:pPr>
      <w:ins w:id="766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rsidR="000E3D35" w:rsidRPr="00390CF2" w:rsidRDefault="000E3D35" w:rsidP="000E3D35">
      <w:pPr>
        <w:pStyle w:val="PL"/>
        <w:rPr>
          <w:ins w:id="7664" w:author="SA R2-1809088" w:date="2018-05-28T15:50:00Z"/>
          <w:highlight w:val="cyan"/>
        </w:rPr>
      </w:pPr>
      <w:ins w:id="76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rsidR="000E3D35" w:rsidRPr="00390CF2" w:rsidRDefault="000E3D35" w:rsidP="000E3D35">
      <w:pPr>
        <w:pStyle w:val="PL"/>
        <w:rPr>
          <w:ins w:id="7666" w:author="SA R2-1809088" w:date="2018-05-28T15:50:00Z"/>
          <w:highlight w:val="cyan"/>
        </w:rPr>
      </w:pPr>
      <w:ins w:id="766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rsidR="000E3D35" w:rsidRPr="00390CF2" w:rsidRDefault="000E3D35" w:rsidP="000E3D35">
      <w:pPr>
        <w:pStyle w:val="PL"/>
        <w:tabs>
          <w:tab w:val="clear" w:pos="3072"/>
        </w:tabs>
        <w:rPr>
          <w:ins w:id="7668" w:author="SA R2-1809088" w:date="2018-05-28T15:50:00Z"/>
          <w:highlight w:val="cyan"/>
        </w:rPr>
      </w:pPr>
      <w:ins w:id="766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rsidR="000E3D35" w:rsidRPr="00390CF2" w:rsidRDefault="000E3D35" w:rsidP="000E3D35">
      <w:pPr>
        <w:pStyle w:val="PL"/>
        <w:rPr>
          <w:ins w:id="7670" w:author="SA R2-1809088" w:date="2018-05-28T15:50:00Z"/>
          <w:highlight w:val="cyan"/>
        </w:rPr>
      </w:pPr>
      <w:ins w:id="7671" w:author="SA R2-1809088" w:date="2018-05-28T15: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TAG-SIB1-STOP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rPr>
          <w:ins w:id="7672" w:author="SA R2-1809108" w:date="2018-05-30T00:15:00Z"/>
          <w:highlight w:val="cyan"/>
        </w:rPr>
      </w:pPr>
      <w:bookmarkStart w:id="767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67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675" w:author="SA R2-1809108" w:date="2018-05-30T00:15:00Z"/>
                <w:szCs w:val="22"/>
                <w:highlight w:val="cyan"/>
              </w:rPr>
            </w:pPr>
            <w:ins w:id="7676" w:author="SA R2-1809108" w:date="2018-05-30T00:15:00Z">
              <w:r w:rsidRPr="00390CF2">
                <w:rPr>
                  <w:i/>
                  <w:szCs w:val="22"/>
                  <w:highlight w:val="cyan"/>
                </w:rPr>
                <w:lastRenderedPageBreak/>
                <w:t>SIB1 field descriptions</w:t>
              </w:r>
            </w:ins>
          </w:p>
        </w:tc>
      </w:tr>
      <w:tr w:rsidR="000E3D35" w:rsidRPr="00390CF2" w:rsidTr="000E3D35">
        <w:trPr>
          <w:ins w:id="767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rsidR="00F93D35" w:rsidRDefault="000E3D35" w:rsidP="00F93D35">
            <w:pPr>
              <w:pStyle w:val="TAL"/>
              <w:rPr>
                <w:ins w:id="7678" w:author="Rapporteur ASN1 SA" w:date="2018-06-28T14:35:00Z"/>
                <w:b/>
                <w:i/>
                <w:szCs w:val="22"/>
                <w:highlight w:val="cyan"/>
                <w:lang w:eastAsia="en-GB"/>
              </w:rPr>
              <w:pPrChange w:id="7679" w:author="Rapporteur ASN1 SA" w:date="2018-06-28T14:36:00Z">
                <w:pPr/>
              </w:pPrChange>
            </w:pPr>
            <w:ins w:id="7680" w:author="Rapporteur ASN1 SA" w:date="2018-06-28T14:35:00Z">
              <w:r w:rsidRPr="00390CF2">
                <w:rPr>
                  <w:rFonts w:eastAsia="Calibri"/>
                  <w:b/>
                  <w:i/>
                  <w:szCs w:val="22"/>
                  <w:highlight w:val="cyan"/>
                  <w:lang w:val="en-US"/>
                </w:rPr>
                <w:t>accessCategory</w:t>
              </w:r>
            </w:ins>
          </w:p>
          <w:p w:rsidR="000E3D35" w:rsidRPr="00390CF2" w:rsidRDefault="000E3D35" w:rsidP="000E3D35">
            <w:pPr>
              <w:pStyle w:val="TAL"/>
              <w:rPr>
                <w:ins w:id="7681" w:author="Rapporteur ASN1 SA" w:date="2018-06-28T14:35:00Z"/>
                <w:szCs w:val="22"/>
                <w:highlight w:val="cyan"/>
                <w:lang w:eastAsia="en-GB"/>
              </w:rPr>
            </w:pPr>
            <w:ins w:id="7682" w:author="Rapporteur ASN1 SA" w:date="2018-06-28T14:35:00Z">
              <w:r w:rsidRPr="00390CF2">
                <w:rPr>
                  <w:rFonts w:eastAsia="Calibri"/>
                  <w:szCs w:val="22"/>
                  <w:highlight w:val="cyan"/>
                  <w:lang w:val="en-US"/>
                </w:rPr>
                <w:t>The Access Category according to [TS 22.261]</w:t>
              </w:r>
            </w:ins>
          </w:p>
        </w:tc>
      </w:tr>
      <w:tr w:rsidR="000E3D35" w:rsidRPr="00390CF2" w:rsidTr="000E3D35">
        <w:trPr>
          <w:ins w:id="76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84" w:author="SA R2-1809108" w:date="2018-05-30T00:15:00Z"/>
                <w:b/>
                <w:bCs/>
                <w:i/>
                <w:szCs w:val="22"/>
                <w:highlight w:val="cyan"/>
                <w:lang w:eastAsia="en-GB"/>
              </w:rPr>
            </w:pPr>
            <w:ins w:id="7685" w:author="SA R2-1809108" w:date="2018-05-30T00:15:00Z">
              <w:r w:rsidRPr="00390CF2">
                <w:rPr>
                  <w:b/>
                  <w:bCs/>
                  <w:i/>
                  <w:szCs w:val="22"/>
                  <w:highlight w:val="cyan"/>
                  <w:lang w:eastAsia="en-GB"/>
                </w:rPr>
                <w:t>q-QualMin</w:t>
              </w:r>
            </w:ins>
          </w:p>
          <w:p w:rsidR="000E3D35" w:rsidRPr="00390CF2" w:rsidRDefault="000E3D35" w:rsidP="000E3D35">
            <w:pPr>
              <w:pStyle w:val="TAL"/>
              <w:rPr>
                <w:ins w:id="7686" w:author="SA R2-1809108" w:date="2018-05-30T00:15:00Z"/>
                <w:b/>
                <w:bCs/>
                <w:i/>
                <w:szCs w:val="22"/>
                <w:highlight w:val="cyan"/>
                <w:lang w:eastAsia="en-GB"/>
              </w:rPr>
            </w:pPr>
            <w:ins w:id="768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rsidTr="000E3D35">
        <w:trPr>
          <w:ins w:id="768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89" w:author="SA R2-1809108" w:date="2018-05-30T00:15:00Z"/>
                <w:b/>
                <w:bCs/>
                <w:i/>
                <w:szCs w:val="22"/>
                <w:highlight w:val="cyan"/>
                <w:lang w:eastAsia="en-GB"/>
              </w:rPr>
            </w:pPr>
            <w:ins w:id="7690" w:author="SA R2-1809108" w:date="2018-05-30T00:15:00Z">
              <w:r w:rsidRPr="00390CF2">
                <w:rPr>
                  <w:b/>
                  <w:bCs/>
                  <w:i/>
                  <w:szCs w:val="22"/>
                  <w:highlight w:val="cyan"/>
                  <w:lang w:eastAsia="en-GB"/>
                </w:rPr>
                <w:t>q-RxLevMin</w:t>
              </w:r>
            </w:ins>
          </w:p>
          <w:p w:rsidR="000E3D35" w:rsidRPr="00390CF2" w:rsidRDefault="000E3D35" w:rsidP="000E3D35">
            <w:pPr>
              <w:pStyle w:val="TAL"/>
              <w:rPr>
                <w:ins w:id="7691" w:author="SA R2-1809108" w:date="2018-05-30T00:15:00Z"/>
                <w:b/>
                <w:bCs/>
                <w:i/>
                <w:szCs w:val="22"/>
                <w:highlight w:val="cyan"/>
                <w:lang w:eastAsia="en-GB"/>
              </w:rPr>
            </w:pPr>
            <w:ins w:id="769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rsidTr="000E3D35">
        <w:trPr>
          <w:ins w:id="76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94" w:author="SA R2-1809108" w:date="2018-05-30T00:15:00Z"/>
                <w:b/>
                <w:bCs/>
                <w:i/>
                <w:szCs w:val="22"/>
                <w:highlight w:val="cyan"/>
                <w:lang w:eastAsia="en-GB"/>
              </w:rPr>
            </w:pPr>
            <w:ins w:id="7695" w:author="SA R2-1809108" w:date="2018-05-30T00:15:00Z">
              <w:r w:rsidRPr="00390CF2">
                <w:rPr>
                  <w:b/>
                  <w:bCs/>
                  <w:i/>
                  <w:szCs w:val="22"/>
                  <w:highlight w:val="cyan"/>
                  <w:lang w:eastAsia="en-GB"/>
                </w:rPr>
                <w:t>q-RxLevMinSUL</w:t>
              </w:r>
            </w:ins>
          </w:p>
          <w:p w:rsidR="000E3D35" w:rsidRPr="00390CF2" w:rsidRDefault="000E3D35" w:rsidP="000E3D35">
            <w:pPr>
              <w:pStyle w:val="TAL"/>
              <w:rPr>
                <w:ins w:id="7696" w:author="SA R2-1809108" w:date="2018-05-30T00:15:00Z"/>
                <w:b/>
                <w:bCs/>
                <w:i/>
                <w:szCs w:val="22"/>
                <w:highlight w:val="cyan"/>
                <w:lang w:eastAsia="en-GB"/>
              </w:rPr>
            </w:pPr>
            <w:ins w:id="769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rsidTr="000E3D35">
        <w:trPr>
          <w:ins w:id="769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00" w:author="SA R2-1809088" w:date="2018-05-28T15:51:00Z"/>
                <w:rFonts w:eastAsia="Calibri"/>
                <w:szCs w:val="22"/>
                <w:highlight w:val="cyan"/>
              </w:rPr>
            </w:pPr>
            <w:ins w:id="7701" w:author="SA R2-1809088" w:date="2018-05-28T15:51:00Z">
              <w:r w:rsidRPr="00390CF2">
                <w:rPr>
                  <w:rFonts w:eastAsia="Calibri"/>
                  <w:b/>
                  <w:i/>
                  <w:szCs w:val="22"/>
                  <w:highlight w:val="cyan"/>
                </w:rPr>
                <w:t xml:space="preserve">uac-BarringForCommon </w:t>
              </w:r>
            </w:ins>
          </w:p>
          <w:p w:rsidR="000E3D35" w:rsidRPr="00390CF2" w:rsidRDefault="000E3D35" w:rsidP="000E3D35">
            <w:pPr>
              <w:pStyle w:val="TAL"/>
              <w:rPr>
                <w:ins w:id="7702" w:author="SA R2-1809108" w:date="2018-05-30T00:16:00Z"/>
                <w:b/>
                <w:bCs/>
                <w:i/>
                <w:szCs w:val="22"/>
                <w:highlight w:val="cyan"/>
                <w:lang w:eastAsia="en-GB"/>
              </w:rPr>
            </w:pPr>
            <w:ins w:id="770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4" w:author="Rapporteur ASN1 SA" w:date="2018-07-14T00:22:00Z">
              <w:r w:rsidRPr="00390CF2">
                <w:rPr>
                  <w:rFonts w:eastAsia="Calibri"/>
                  <w:szCs w:val="22"/>
                  <w:highlight w:val="cyan"/>
                </w:rPr>
                <w:t xml:space="preserve">. </w:t>
              </w:r>
            </w:ins>
            <w:ins w:id="770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rsidTr="000E3D35">
        <w:trPr>
          <w:ins w:id="770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08" w:author="SA R2-1809088" w:date="2018-05-28T15:51:00Z"/>
                <w:rFonts w:eastAsia="Calibri"/>
                <w:szCs w:val="22"/>
                <w:highlight w:val="cyan"/>
              </w:rPr>
            </w:pPr>
            <w:ins w:id="7709" w:author="SA R2-1809088" w:date="2018-05-28T15:51:00Z">
              <w:r w:rsidRPr="00390CF2">
                <w:rPr>
                  <w:rFonts w:eastAsia="Calibri"/>
                  <w:b/>
                  <w:i/>
                  <w:szCs w:val="22"/>
                  <w:highlight w:val="cyan"/>
                </w:rPr>
                <w:t xml:space="preserve">uac-BarringPerPLMN-List </w:t>
              </w:r>
            </w:ins>
          </w:p>
          <w:p w:rsidR="000E3D35" w:rsidRPr="00390CF2" w:rsidRDefault="000E3D35" w:rsidP="000E3D35">
            <w:pPr>
              <w:pStyle w:val="TAL"/>
              <w:rPr>
                <w:ins w:id="7710" w:author="SA R2-1809108" w:date="2018-05-30T00:16:00Z"/>
                <w:b/>
                <w:bCs/>
                <w:i/>
                <w:szCs w:val="22"/>
                <w:highlight w:val="cyan"/>
                <w:lang w:eastAsia="en-GB"/>
              </w:rPr>
            </w:pPr>
            <w:ins w:id="771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rsidTr="000E3D35">
        <w:trPr>
          <w:ins w:id="771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13" w:author="SA R2-1809088" w:date="2018-05-28T15:51:00Z"/>
                <w:rFonts w:eastAsia="Calibri"/>
                <w:b/>
                <w:i/>
                <w:szCs w:val="22"/>
                <w:highlight w:val="cyan"/>
              </w:rPr>
            </w:pPr>
            <w:ins w:id="7714" w:author="SA R2-1809088" w:date="2018-05-28T15:51:00Z">
              <w:r w:rsidRPr="00390CF2">
                <w:rPr>
                  <w:rFonts w:eastAsia="Calibri"/>
                  <w:b/>
                  <w:i/>
                  <w:szCs w:val="22"/>
                  <w:highlight w:val="cyan"/>
                </w:rPr>
                <w:t>uac-barringInfoSetIndex</w:t>
              </w:r>
            </w:ins>
          </w:p>
          <w:p w:rsidR="000E3D35" w:rsidRPr="00390CF2" w:rsidRDefault="000E3D35" w:rsidP="000E3D35">
            <w:pPr>
              <w:pStyle w:val="TAL"/>
              <w:rPr>
                <w:ins w:id="7715" w:author="SA R2-1809108" w:date="2018-05-30T00:17:00Z"/>
                <w:b/>
                <w:bCs/>
                <w:i/>
                <w:szCs w:val="22"/>
                <w:highlight w:val="cyan"/>
                <w:lang w:eastAsia="en-GB"/>
              </w:rPr>
            </w:pPr>
            <w:ins w:id="7716"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rsidTr="000E3D35">
        <w:trPr>
          <w:ins w:id="771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18" w:author="SA R2-1809088" w:date="2018-05-28T15:51:00Z"/>
                <w:rFonts w:eastAsia="Calibri"/>
                <w:szCs w:val="22"/>
                <w:highlight w:val="cyan"/>
              </w:rPr>
            </w:pPr>
            <w:ins w:id="7719" w:author="SA R2-1809088" w:date="2018-05-28T15:51:00Z">
              <w:r w:rsidRPr="00390CF2">
                <w:rPr>
                  <w:rFonts w:eastAsia="Calibri"/>
                  <w:b/>
                  <w:i/>
                  <w:szCs w:val="22"/>
                  <w:highlight w:val="cyan"/>
                </w:rPr>
                <w:t xml:space="preserve">uac-BarringInfoSetList </w:t>
              </w:r>
            </w:ins>
          </w:p>
          <w:p w:rsidR="000E3D35" w:rsidRPr="00390CF2" w:rsidRDefault="000E3D35" w:rsidP="000E3D35">
            <w:pPr>
              <w:pStyle w:val="TAL"/>
              <w:rPr>
                <w:ins w:id="7720" w:author="SA R2-1809108" w:date="2018-05-30T00:17:00Z"/>
                <w:b/>
                <w:bCs/>
                <w:i/>
                <w:szCs w:val="22"/>
                <w:highlight w:val="cyan"/>
                <w:lang w:eastAsia="en-GB"/>
              </w:rPr>
            </w:pPr>
            <w:ins w:id="772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rsidTr="000E3D35">
        <w:trPr>
          <w:ins w:id="772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23" w:author="SA R2-1809088" w:date="2018-05-28T15:51:00Z"/>
                <w:rFonts w:eastAsia="Calibri"/>
                <w:b/>
                <w:i/>
                <w:szCs w:val="22"/>
                <w:highlight w:val="cyan"/>
              </w:rPr>
            </w:pPr>
            <w:ins w:id="7724" w:author="SA R2-1809088" w:date="2018-05-28T15:51:00Z">
              <w:r w:rsidRPr="00390CF2">
                <w:rPr>
                  <w:rFonts w:eastAsia="Calibri"/>
                  <w:b/>
                  <w:i/>
                  <w:szCs w:val="22"/>
                  <w:highlight w:val="cyan"/>
                </w:rPr>
                <w:t>uac-BarringForAccessIdentity</w:t>
              </w:r>
            </w:ins>
          </w:p>
          <w:p w:rsidR="000E3D35" w:rsidRPr="00390CF2" w:rsidRDefault="000E3D35" w:rsidP="000E3D35">
            <w:pPr>
              <w:pStyle w:val="TAL"/>
              <w:rPr>
                <w:ins w:id="7725" w:author="SA R2-1809108" w:date="2018-05-30T00:17:00Z"/>
                <w:b/>
                <w:bCs/>
                <w:i/>
                <w:szCs w:val="22"/>
                <w:highlight w:val="cyan"/>
                <w:lang w:eastAsia="en-GB"/>
              </w:rPr>
            </w:pPr>
            <w:ins w:id="772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rsidTr="000E3D35">
        <w:trPr>
          <w:ins w:id="772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728" w:author="Rapporteur ASN1 SA" w:date="2018-07-09T23:18:00Z"/>
                <w:b/>
                <w:i/>
                <w:highlight w:val="cyan"/>
              </w:rPr>
            </w:pPr>
            <w:ins w:id="7729" w:author="Rapporteur ASN1 SA" w:date="2018-07-09T23:18:00Z">
              <w:r w:rsidRPr="00390CF2">
                <w:rPr>
                  <w:b/>
                  <w:i/>
                  <w:highlight w:val="cyan"/>
                </w:rPr>
                <w:t>useFullResumeID</w:t>
              </w:r>
            </w:ins>
          </w:p>
          <w:p w:rsidR="000E3D35" w:rsidRPr="00390CF2" w:rsidRDefault="000E3D35" w:rsidP="000E3D35">
            <w:pPr>
              <w:pStyle w:val="TAL"/>
              <w:rPr>
                <w:ins w:id="7730" w:author="Rapporteur ASN1 SA" w:date="2018-07-09T23:18:00Z"/>
                <w:rFonts w:eastAsia="Calibri"/>
                <w:b/>
                <w:i/>
                <w:szCs w:val="22"/>
                <w:highlight w:val="cyan"/>
              </w:rPr>
            </w:pPr>
            <w:ins w:id="773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3"/>
    </w:tbl>
    <w:p w:rsidR="000E3D35" w:rsidRPr="00390CF2" w:rsidRDefault="000E3D35" w:rsidP="000E3D35">
      <w:pPr>
        <w:rPr>
          <w:ins w:id="773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73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734" w:author="Rapporteur ASN1 SA" w:date="2018-06-28T14:39:00Z"/>
                <w:szCs w:val="22"/>
                <w:highlight w:val="cyan"/>
              </w:rPr>
            </w:pPr>
            <w:ins w:id="7735" w:author="Rapporteur ASN1 SA" w:date="2018-06-28T14:39:00Z">
              <w:r w:rsidRPr="00390CF2">
                <w:rPr>
                  <w:i/>
                  <w:szCs w:val="22"/>
                  <w:highlight w:val="cyan"/>
                </w:rPr>
                <w:t>UAC-BarringPerCat field descriptions</w:t>
              </w:r>
            </w:ins>
          </w:p>
        </w:tc>
      </w:tr>
      <w:tr w:rsidR="000E3D35" w:rsidRPr="00390CF2" w:rsidTr="000E3D35">
        <w:trPr>
          <w:ins w:id="77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37" w:author="Rapporteur ASN1 SA" w:date="2018-06-28T14:39:00Z"/>
                <w:b/>
                <w:i/>
                <w:szCs w:val="22"/>
                <w:highlight w:val="cyan"/>
                <w:lang w:eastAsia="en-GB"/>
              </w:rPr>
            </w:pPr>
            <w:ins w:id="7738" w:author="Rapporteur ASN1 SA" w:date="2018-06-28T14:39:00Z">
              <w:r w:rsidRPr="00390CF2">
                <w:rPr>
                  <w:b/>
                  <w:i/>
                  <w:szCs w:val="22"/>
                  <w:highlight w:val="cyan"/>
                  <w:lang w:eastAsia="en-GB"/>
                </w:rPr>
                <w:t>accessCategory</w:t>
              </w:r>
            </w:ins>
          </w:p>
          <w:p w:rsidR="000E3D35" w:rsidRPr="00390CF2" w:rsidRDefault="000E3D35" w:rsidP="000E3D35">
            <w:pPr>
              <w:pStyle w:val="TAL"/>
              <w:rPr>
                <w:ins w:id="7739" w:author="Rapporteur ASN1 SA" w:date="2018-06-28T14:39:00Z"/>
                <w:szCs w:val="22"/>
                <w:highlight w:val="cyan"/>
                <w:lang w:eastAsia="en-GB"/>
              </w:rPr>
            </w:pPr>
            <w:ins w:id="7740" w:author="Rapporteur ASN1 SA" w:date="2018-06-28T14:39:00Z">
              <w:r w:rsidRPr="00390CF2">
                <w:rPr>
                  <w:szCs w:val="22"/>
                  <w:highlight w:val="cyan"/>
                  <w:lang w:eastAsia="en-GB"/>
                </w:rPr>
                <w:t>The Access Category according to [TS 22.261]</w:t>
              </w:r>
            </w:ins>
          </w:p>
        </w:tc>
      </w:tr>
    </w:tbl>
    <w:p w:rsidR="000E3D35" w:rsidRPr="00390CF2" w:rsidRDefault="000E3D35" w:rsidP="000E3D35">
      <w:pPr>
        <w:rPr>
          <w:ins w:id="774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7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743" w:author="Rapporteur ASN1 SA" w:date="2018-06-28T14:39:00Z"/>
                <w:szCs w:val="22"/>
                <w:highlight w:val="cyan"/>
              </w:rPr>
            </w:pPr>
            <w:ins w:id="7744" w:author="Rapporteur ASN1 SA" w:date="2018-06-28T14:39:00Z">
              <w:r w:rsidRPr="00390CF2">
                <w:rPr>
                  <w:i/>
                  <w:szCs w:val="22"/>
                  <w:highlight w:val="cyan"/>
                </w:rPr>
                <w:t>UAC-BarringInfoSet field descriptions</w:t>
              </w:r>
            </w:ins>
          </w:p>
        </w:tc>
      </w:tr>
      <w:tr w:rsidR="000E3D35" w:rsidRPr="00390CF2" w:rsidTr="000E3D35">
        <w:trPr>
          <w:ins w:id="77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46" w:author="Rapporteur ASN1 SA" w:date="2018-06-28T14:40:00Z"/>
                <w:b/>
                <w:i/>
                <w:szCs w:val="22"/>
                <w:highlight w:val="cyan"/>
                <w:lang w:eastAsia="en-GB"/>
              </w:rPr>
            </w:pPr>
            <w:ins w:id="7747" w:author="Rapporteur ASN1 SA" w:date="2018-06-28T14:40:00Z">
              <w:r w:rsidRPr="00390CF2">
                <w:rPr>
                  <w:b/>
                  <w:i/>
                  <w:szCs w:val="22"/>
                  <w:highlight w:val="cyan"/>
                  <w:lang w:eastAsia="en-GB"/>
                </w:rPr>
                <w:t>uac-BarringFactor</w:t>
              </w:r>
            </w:ins>
          </w:p>
          <w:p w:rsidR="000E3D35" w:rsidRPr="00390CF2" w:rsidRDefault="00F93D35" w:rsidP="000E3D35">
            <w:pPr>
              <w:pStyle w:val="TAL"/>
              <w:rPr>
                <w:ins w:id="7748" w:author="Rapporteur ASN1 SA" w:date="2018-06-28T14:39:00Z"/>
                <w:szCs w:val="22"/>
                <w:highlight w:val="cyan"/>
                <w:lang w:eastAsia="en-GB"/>
              </w:rPr>
            </w:pPr>
            <w:ins w:id="7749" w:author="Rapporteur ASN1 SA" w:date="2018-06-28T14:40:00Z">
              <w:r w:rsidRPr="00F93D35">
                <w:rPr>
                  <w:szCs w:val="22"/>
                  <w:highlight w:val="cyan"/>
                  <w:lang w:eastAsia="en-GB"/>
                  <w:rPrChange w:id="7750"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rsidTr="000E3D35">
        <w:trPr>
          <w:ins w:id="775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52" w:author="Rapporteur ASN1 SA" w:date="2018-06-28T14:40:00Z"/>
                <w:b/>
                <w:i/>
                <w:szCs w:val="22"/>
                <w:highlight w:val="cyan"/>
                <w:lang w:eastAsia="en-GB"/>
              </w:rPr>
            </w:pPr>
            <w:ins w:id="7753" w:author="Rapporteur ASN1 SA" w:date="2018-06-28T14:40:00Z">
              <w:r w:rsidRPr="00390CF2">
                <w:rPr>
                  <w:b/>
                  <w:i/>
                  <w:szCs w:val="22"/>
                  <w:highlight w:val="cyan"/>
                  <w:lang w:eastAsia="en-GB"/>
                </w:rPr>
                <w:t>uac-BarringTime</w:t>
              </w:r>
            </w:ins>
          </w:p>
          <w:p w:rsidR="000E3D35" w:rsidRPr="00390CF2" w:rsidRDefault="00F93D35" w:rsidP="000E3D35">
            <w:pPr>
              <w:pStyle w:val="TAL"/>
              <w:rPr>
                <w:ins w:id="7754" w:author="Rapporteur ASN1 SA" w:date="2018-06-28T14:40:00Z"/>
                <w:szCs w:val="22"/>
                <w:highlight w:val="cyan"/>
                <w:lang w:eastAsia="en-GB"/>
              </w:rPr>
            </w:pPr>
            <w:ins w:id="7755" w:author="Rapporteur ASN1 SA" w:date="2018-06-28T14:40:00Z">
              <w:r w:rsidRPr="00F93D35">
                <w:rPr>
                  <w:szCs w:val="22"/>
                  <w:highlight w:val="cyan"/>
                  <w:lang w:eastAsia="en-GB"/>
                  <w:rPrChange w:id="7756"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rsidR="000E3D35" w:rsidRPr="00390CF2" w:rsidRDefault="000E3D35" w:rsidP="000E3D35">
      <w:pPr>
        <w:rPr>
          <w:ins w:id="775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75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7759">
          <w:tblGrid>
            <w:gridCol w:w="2268"/>
            <w:gridCol w:w="11907"/>
          </w:tblGrid>
        </w:tblGridChange>
      </w:tblGrid>
      <w:tr w:rsidR="000E3D35" w:rsidRPr="00390CF2" w:rsidTr="000E3D35">
        <w:trPr>
          <w:cantSplit/>
          <w:tblHeader/>
          <w:ins w:id="7760" w:author="SA R2-1809108" w:date="2018-05-30T00:15:00Z"/>
          <w:trPrChange w:id="776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7763" w:author="SA R2-1809108" w:date="2018-05-30T00:15:00Z"/>
                <w:highlight w:val="cyan"/>
                <w:lang w:eastAsia="en-GB"/>
              </w:rPr>
            </w:pPr>
            <w:bookmarkStart w:id="7764" w:name="_Hlk515402606"/>
            <w:ins w:id="776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7767" w:author="SA R2-1809108" w:date="2018-05-30T00:15:00Z"/>
                <w:highlight w:val="cyan"/>
                <w:lang w:eastAsia="en-GB"/>
              </w:rPr>
            </w:pPr>
            <w:ins w:id="7768" w:author="SA R2-1809108" w:date="2018-05-30T00:15:00Z">
              <w:r w:rsidRPr="00390CF2">
                <w:rPr>
                  <w:highlight w:val="cyan"/>
                  <w:lang w:eastAsia="en-GB"/>
                </w:rPr>
                <w:t>Explanation</w:t>
              </w:r>
            </w:ins>
          </w:p>
        </w:tc>
      </w:tr>
      <w:tr w:rsidR="000E3D35" w:rsidRPr="00390CF2" w:rsidTr="000E3D35">
        <w:trPr>
          <w:cantSplit/>
          <w:tblHeader/>
          <w:ins w:id="7769" w:author="SA R2-1809108" w:date="2018-05-30T00:15:00Z"/>
          <w:trPrChange w:id="777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7772" w:author="SA R2-1809108" w:date="2018-05-30T00:15:00Z"/>
                <w:highlight w:val="cyan"/>
                <w:lang w:eastAsia="zh-CN"/>
              </w:rPr>
            </w:pPr>
            <w:ins w:id="777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7775" w:author="SA R2-1809108" w:date="2018-05-30T00:15:00Z"/>
                <w:highlight w:val="cyan"/>
                <w:lang w:eastAsia="en-GB"/>
              </w:rPr>
            </w:pPr>
            <w:ins w:id="7776" w:author="SA R2-1809108" w:date="2018-05-30T00:15:00Z">
              <w:r w:rsidRPr="00390CF2">
                <w:rPr>
                  <w:highlight w:val="cyan"/>
                  <w:lang w:eastAsia="en-GB"/>
                </w:rPr>
                <w:t>The field is not used in this version of the specification, if received the UE shall ignore.</w:t>
              </w:r>
            </w:ins>
          </w:p>
        </w:tc>
      </w:tr>
      <w:bookmarkEnd w:id="7764"/>
    </w:tbl>
    <w:p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del w:id="7777" w:author="SA R2-1809108" w:date="2018-05-30T00:13:00Z">
              <w:r w:rsidRPr="00390CF2">
                <w:rPr>
                  <w:i/>
                  <w:szCs w:val="22"/>
                  <w:highlight w:val="cyan"/>
                </w:rPr>
                <w:lastRenderedPageBreak/>
                <w:delText>SIB1 field descriptions</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78" w:author="SA R2-1809108" w:date="2018-05-30T00:13:00Z"/>
                <w:szCs w:val="22"/>
                <w:highlight w:val="cyan"/>
              </w:rPr>
            </w:pPr>
            <w:del w:id="7779" w:author="SA R2-1809108" w:date="2018-05-30T00:13:00Z">
              <w:r w:rsidRPr="00390CF2">
                <w:rPr>
                  <w:b/>
                  <w:i/>
                  <w:szCs w:val="22"/>
                  <w:highlight w:val="cyan"/>
                </w:rPr>
                <w:delText>frequencyOffsetSSB</w:delText>
              </w:r>
            </w:del>
          </w:p>
          <w:p w:rsidR="000E3D35" w:rsidRPr="00390CF2" w:rsidRDefault="000E3D35" w:rsidP="000E3D35">
            <w:pPr>
              <w:pStyle w:val="TAL"/>
              <w:rPr>
                <w:szCs w:val="22"/>
                <w:highlight w:val="cyan"/>
              </w:rPr>
            </w:pPr>
            <w:del w:id="778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81" w:author="SA R2-1809108" w:date="2018-05-30T00:13:00Z"/>
                <w:szCs w:val="22"/>
                <w:highlight w:val="cyan"/>
              </w:rPr>
            </w:pPr>
            <w:del w:id="7782" w:author="SA R2-1809108" w:date="2018-05-30T00:13:00Z">
              <w:r w:rsidRPr="00390CF2">
                <w:rPr>
                  <w:b/>
                  <w:i/>
                  <w:szCs w:val="22"/>
                  <w:highlight w:val="cyan"/>
                </w:rPr>
                <w:delText>groupPresence</w:delText>
              </w:r>
            </w:del>
          </w:p>
          <w:p w:rsidR="000E3D35" w:rsidRPr="00390CF2" w:rsidRDefault="000E3D35" w:rsidP="000E3D35">
            <w:pPr>
              <w:pStyle w:val="TAL"/>
              <w:rPr>
                <w:szCs w:val="22"/>
                <w:highlight w:val="cyan"/>
              </w:rPr>
            </w:pPr>
            <w:del w:id="7783" w:author="SA R2-1809108" w:date="2018-05-30T00:13:00Z">
              <w:r w:rsidRPr="00390CF2">
                <w:rPr>
                  <w:szCs w:val="22"/>
                  <w:highlight w:val="cyan"/>
                </w:rPr>
                <w:delText>For above 6 GHz: indicates which groups of SSBs is present</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84" w:author="SA R2-1809108" w:date="2018-05-30T00:13:00Z"/>
                <w:szCs w:val="22"/>
                <w:highlight w:val="cyan"/>
              </w:rPr>
            </w:pPr>
            <w:del w:id="7785" w:author="SA R2-1809108" w:date="2018-05-30T00:13:00Z">
              <w:r w:rsidRPr="00390CF2">
                <w:rPr>
                  <w:b/>
                  <w:i/>
                  <w:szCs w:val="22"/>
                  <w:highlight w:val="cyan"/>
                </w:rPr>
                <w:delText>inOneGroup</w:delText>
              </w:r>
            </w:del>
          </w:p>
          <w:p w:rsidR="000E3D35" w:rsidRPr="00390CF2" w:rsidRDefault="000E3D35" w:rsidP="000E3D35">
            <w:pPr>
              <w:pStyle w:val="TAL"/>
              <w:rPr>
                <w:szCs w:val="22"/>
                <w:highlight w:val="cyan"/>
              </w:rPr>
            </w:pPr>
            <w:del w:id="7786" w:author="SA R2-1809108" w:date="2018-05-30T00:13:00Z">
              <w:r w:rsidRPr="00390CF2">
                <w:rPr>
                  <w:szCs w:val="22"/>
                  <w:highlight w:val="cyan"/>
                </w:rPr>
                <w:delText>Indicates the presence of the up to 8 SSBs in one group</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87" w:author="SA R2-1809108" w:date="2018-05-30T00:13:00Z"/>
                <w:szCs w:val="22"/>
                <w:highlight w:val="cyan"/>
              </w:rPr>
            </w:pPr>
            <w:del w:id="7788" w:author="SA R2-1809108" w:date="2018-05-30T00:13:00Z">
              <w:r w:rsidRPr="00390CF2">
                <w:rPr>
                  <w:b/>
                  <w:i/>
                  <w:szCs w:val="22"/>
                  <w:highlight w:val="cyan"/>
                </w:rPr>
                <w:delText>ss-PBCH-BlockPower</w:delText>
              </w:r>
            </w:del>
          </w:p>
          <w:p w:rsidR="000E3D35" w:rsidRPr="00390CF2" w:rsidRDefault="000E3D35" w:rsidP="000E3D35">
            <w:pPr>
              <w:pStyle w:val="TAL"/>
              <w:rPr>
                <w:szCs w:val="22"/>
                <w:highlight w:val="cyan"/>
              </w:rPr>
            </w:pPr>
            <w:del w:id="778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90" w:author="SA R2-1809108" w:date="2018-05-30T00:13:00Z"/>
                <w:szCs w:val="22"/>
                <w:highlight w:val="cyan"/>
              </w:rPr>
            </w:pPr>
            <w:del w:id="7791" w:author="SA R2-1809108" w:date="2018-05-30T00:13:00Z">
              <w:r w:rsidRPr="00390CF2">
                <w:rPr>
                  <w:b/>
                  <w:i/>
                  <w:szCs w:val="22"/>
                  <w:highlight w:val="cyan"/>
                </w:rPr>
                <w:delText>ssb-PeriodicityServingCell</w:delText>
              </w:r>
            </w:del>
          </w:p>
          <w:p w:rsidR="000E3D35" w:rsidRPr="00390CF2" w:rsidRDefault="000E3D35" w:rsidP="000E3D35">
            <w:pPr>
              <w:pStyle w:val="TAL"/>
              <w:rPr>
                <w:szCs w:val="22"/>
                <w:highlight w:val="cyan"/>
              </w:rPr>
            </w:pPr>
            <w:del w:id="7792" w:author="SA R2-1809108" w:date="2018-05-30T00:13:00Z">
              <w:r w:rsidRPr="00390CF2">
                <w:rPr>
                  <w:szCs w:val="22"/>
                  <w:highlight w:val="cyan"/>
                </w:rPr>
                <w:delText>The SSB periodicity in msec for the rate matching purpose (see 38.211, section [7.4.3.1])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93" w:author="SA R2-1809108" w:date="2018-05-30T00:13:00Z"/>
                <w:szCs w:val="22"/>
                <w:highlight w:val="cyan"/>
              </w:rPr>
            </w:pPr>
            <w:del w:id="7794" w:author="SA R2-1809108" w:date="2018-05-30T00:13:00Z">
              <w:r w:rsidRPr="00390CF2">
                <w:rPr>
                  <w:b/>
                  <w:i/>
                  <w:szCs w:val="22"/>
                  <w:highlight w:val="cyan"/>
                </w:rPr>
                <w:delText>ssb-PositionsInBurst</w:delText>
              </w:r>
            </w:del>
          </w:p>
          <w:p w:rsidR="000E3D35" w:rsidRPr="00390CF2" w:rsidRDefault="000E3D35" w:rsidP="000E3D35">
            <w:pPr>
              <w:pStyle w:val="TAL"/>
              <w:rPr>
                <w:szCs w:val="22"/>
                <w:highlight w:val="cyan"/>
              </w:rPr>
            </w:pPr>
            <w:del w:id="7795" w:author="SA R2-1809108" w:date="2018-05-30T00:13:00Z">
              <w:r w:rsidRPr="00390CF2">
                <w:rPr>
                  <w:szCs w:val="22"/>
                  <w:highlight w:val="cyan"/>
                </w:rPr>
                <w:delText>Time domain positions of the transmitted SS-blocks in an SS-Burst-Set (see 38.213, section 4.1)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96" w:author="SA R2-1809108" w:date="2018-05-30T00:13:00Z"/>
                <w:szCs w:val="22"/>
                <w:highlight w:val="cyan"/>
              </w:rPr>
            </w:pPr>
            <w:del w:id="7797" w:author="SA R2-1809108" w:date="2018-05-30T00:13:00Z">
              <w:r w:rsidRPr="00390CF2">
                <w:rPr>
                  <w:b/>
                  <w:i/>
                  <w:szCs w:val="22"/>
                  <w:highlight w:val="cyan"/>
                </w:rPr>
                <w:delText>supplementaryUplink</w:delText>
              </w:r>
            </w:del>
          </w:p>
          <w:p w:rsidR="000E3D35" w:rsidRPr="00390CF2" w:rsidRDefault="000E3D35" w:rsidP="000E3D35">
            <w:pPr>
              <w:pStyle w:val="TAL"/>
              <w:rPr>
                <w:szCs w:val="22"/>
                <w:highlight w:val="cyan"/>
              </w:rPr>
            </w:pPr>
            <w:del w:id="7798" w:author="SA R2-1809108" w:date="2018-05-30T00:13:00Z">
              <w:r w:rsidRPr="00390CF2">
                <w:rPr>
                  <w:szCs w:val="22"/>
                  <w:highlight w:val="cyan"/>
                </w:rPr>
                <w:delText>FFS: How to indicate the FrequencyInfoUL for the SUL</w:delText>
              </w:r>
            </w:del>
          </w:p>
        </w:tc>
      </w:tr>
    </w:tbl>
    <w:p w:rsidR="000E3D35" w:rsidRPr="00390CF2" w:rsidRDefault="000E3D35" w:rsidP="000E3D35">
      <w:pPr>
        <w:rPr>
          <w:ins w:id="7799" w:author="SA R2-1807929" w:date="2018-05-31T11:50:00Z"/>
          <w:highlight w:val="cyan"/>
        </w:rPr>
      </w:pPr>
    </w:p>
    <w:p w:rsidR="000E3D35" w:rsidRPr="00390CF2" w:rsidRDefault="000E3D35" w:rsidP="000E3D35">
      <w:pPr>
        <w:pStyle w:val="4"/>
        <w:rPr>
          <w:ins w:id="7800" w:author="SA R2-1809108" w:date="2018-06-04T16:24:00Z"/>
          <w:highlight w:val="cyan"/>
        </w:rPr>
      </w:pPr>
      <w:bookmarkStart w:id="7801" w:name="_Toc510531520"/>
      <w:bookmarkStart w:id="7802" w:name="_Toc510531529"/>
      <w:ins w:id="7803" w:author="SA R2-1809108" w:date="2018-06-04T16:24:00Z">
        <w:r w:rsidRPr="00390CF2">
          <w:rPr>
            <w:highlight w:val="cyan"/>
          </w:rPr>
          <w:t>–</w:t>
        </w:r>
        <w:r w:rsidRPr="00390CF2">
          <w:rPr>
            <w:highlight w:val="cyan"/>
          </w:rPr>
          <w:tab/>
        </w:r>
        <w:r w:rsidRPr="00390CF2">
          <w:rPr>
            <w:i/>
            <w:highlight w:val="cyan"/>
          </w:rPr>
          <w:t>SystemInformation</w:t>
        </w:r>
        <w:bookmarkEnd w:id="7801"/>
      </w:ins>
    </w:p>
    <w:p w:rsidR="000E3D35" w:rsidRPr="00390CF2" w:rsidRDefault="000E3D35" w:rsidP="000E3D35">
      <w:pPr>
        <w:rPr>
          <w:ins w:id="7804" w:author="SA R2-1809108" w:date="2018-06-04T16:24:00Z"/>
          <w:iCs/>
          <w:highlight w:val="cyan"/>
        </w:rPr>
      </w:pPr>
      <w:ins w:id="780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rsidR="000E3D35" w:rsidRPr="00390CF2" w:rsidRDefault="000E3D35" w:rsidP="000E3D35">
      <w:pPr>
        <w:pStyle w:val="B1"/>
        <w:keepNext/>
        <w:keepLines/>
        <w:rPr>
          <w:ins w:id="7806" w:author="SA R2-1809108" w:date="2018-06-04T16:24:00Z"/>
          <w:highlight w:val="cyan"/>
        </w:rPr>
      </w:pPr>
      <w:ins w:id="7807" w:author="SA R2-1809108" w:date="2018-06-04T16:24:00Z">
        <w:r w:rsidRPr="00390CF2">
          <w:rPr>
            <w:highlight w:val="cyan"/>
          </w:rPr>
          <w:t>Signalling radio bearer: N/A</w:t>
        </w:r>
      </w:ins>
    </w:p>
    <w:p w:rsidR="000E3D35" w:rsidRPr="00390CF2" w:rsidRDefault="000E3D35" w:rsidP="000E3D35">
      <w:pPr>
        <w:pStyle w:val="B1"/>
        <w:keepNext/>
        <w:keepLines/>
        <w:rPr>
          <w:ins w:id="7808" w:author="SA R2-1809108" w:date="2018-06-04T16:24:00Z"/>
          <w:highlight w:val="cyan"/>
        </w:rPr>
      </w:pPr>
      <w:ins w:id="7809" w:author="SA R2-1809108" w:date="2018-06-04T16:24:00Z">
        <w:r w:rsidRPr="00390CF2">
          <w:rPr>
            <w:highlight w:val="cyan"/>
          </w:rPr>
          <w:t>RLC-SAP: TM</w:t>
        </w:r>
      </w:ins>
    </w:p>
    <w:p w:rsidR="000E3D35" w:rsidRPr="00390CF2" w:rsidRDefault="000E3D35" w:rsidP="000E3D35">
      <w:pPr>
        <w:pStyle w:val="B1"/>
        <w:keepNext/>
        <w:keepLines/>
        <w:rPr>
          <w:ins w:id="7810" w:author="SA R2-1809108" w:date="2018-06-04T16:24:00Z"/>
          <w:highlight w:val="cyan"/>
        </w:rPr>
      </w:pPr>
      <w:ins w:id="7811" w:author="SA R2-1809108" w:date="2018-06-04T16:24:00Z">
        <w:r w:rsidRPr="00390CF2">
          <w:rPr>
            <w:highlight w:val="cyan"/>
          </w:rPr>
          <w:t xml:space="preserve">Logical channels: BCCH </w:t>
        </w:r>
      </w:ins>
    </w:p>
    <w:p w:rsidR="000E3D35" w:rsidRPr="00390CF2" w:rsidRDefault="000E3D35" w:rsidP="000E3D35">
      <w:pPr>
        <w:pStyle w:val="B1"/>
        <w:keepNext/>
        <w:keepLines/>
        <w:rPr>
          <w:ins w:id="7812" w:author="SA R2-1809108" w:date="2018-06-04T16:24:00Z"/>
          <w:highlight w:val="cyan"/>
        </w:rPr>
      </w:pPr>
      <w:ins w:id="7813" w:author="SA R2-1809108" w:date="2018-06-04T16:24:00Z">
        <w:r w:rsidRPr="00390CF2">
          <w:rPr>
            <w:highlight w:val="cyan"/>
          </w:rPr>
          <w:t>Direction:</w:t>
        </w:r>
        <w:del w:id="7814" w:author="Intel" w:date="2018-06-27T10:57:00Z">
          <w:r w:rsidRPr="00390CF2">
            <w:rPr>
              <w:highlight w:val="cyan"/>
            </w:rPr>
            <w:delText xml:space="preserve"> E</w:delText>
          </w:r>
          <w:r w:rsidRPr="00390CF2">
            <w:rPr>
              <w:highlight w:val="cyan"/>
            </w:rPr>
            <w:noBreakHyphen/>
            <w:delText xml:space="preserve">UTRAN </w:delText>
          </w:r>
        </w:del>
      </w:ins>
      <w:ins w:id="7815" w:author="Intel" w:date="2018-06-27T10:57:00Z">
        <w:r w:rsidRPr="00390CF2">
          <w:rPr>
            <w:highlight w:val="cyan"/>
          </w:rPr>
          <w:t xml:space="preserve"> Network </w:t>
        </w:r>
      </w:ins>
      <w:ins w:id="7816" w:author="SA R2-1809108" w:date="2018-06-04T16:24:00Z">
        <w:r w:rsidRPr="00390CF2">
          <w:rPr>
            <w:highlight w:val="cyan"/>
          </w:rPr>
          <w:t>to UE</w:t>
        </w:r>
      </w:ins>
    </w:p>
    <w:p w:rsidR="000E3D35" w:rsidRPr="00390CF2" w:rsidRDefault="000E3D35" w:rsidP="000E3D35">
      <w:pPr>
        <w:pStyle w:val="TH"/>
        <w:rPr>
          <w:ins w:id="7817" w:author="SA R2-1809108" w:date="2018-06-04T16:24:00Z"/>
          <w:bCs/>
          <w:i/>
          <w:iCs/>
          <w:highlight w:val="cyan"/>
        </w:rPr>
      </w:pPr>
      <w:ins w:id="7818" w:author="SA R2-1809108" w:date="2018-06-04T16:24:00Z">
        <w:r w:rsidRPr="00390CF2">
          <w:rPr>
            <w:bCs/>
            <w:i/>
            <w:iCs/>
            <w:highlight w:val="cyan"/>
          </w:rPr>
          <w:t>SystemInformation message</w:t>
        </w:r>
      </w:ins>
    </w:p>
    <w:p w:rsidR="000E3D35" w:rsidRPr="00390CF2" w:rsidRDefault="000E3D35" w:rsidP="000E3D35">
      <w:pPr>
        <w:pStyle w:val="PL"/>
        <w:rPr>
          <w:ins w:id="7819" w:author="SA R2-1809108" w:date="2018-06-04T16:24:00Z"/>
          <w:highlight w:val="cyan"/>
        </w:rPr>
      </w:pPr>
      <w:ins w:id="7820" w:author="SA R2-1809108" w:date="2018-06-04T16:24: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7821" w:author="SA R2-1809108" w:date="2018-06-04T16:24:00Z"/>
          <w:highlight w:val="cyan"/>
        </w:rPr>
      </w:pPr>
    </w:p>
    <w:p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rsidR="000E3D35" w:rsidRPr="00390CF2" w:rsidRDefault="000E3D35" w:rsidP="000E3D35">
      <w:pPr>
        <w:pStyle w:val="PL"/>
        <w:rPr>
          <w:ins w:id="7828" w:author="SA R2-1809108" w:date="2018-06-04T16:24:00Z"/>
          <w:highlight w:val="cyan"/>
        </w:rPr>
      </w:pPr>
      <w:ins w:id="782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30" w:author="SA R2-1809108" w:date="2018-06-04T16:24:00Z"/>
          <w:highlight w:val="cyan"/>
        </w:rPr>
      </w:pPr>
      <w:ins w:id="7831" w:author="SA R2-1809108" w:date="2018-06-04T16:24:00Z">
        <w:r w:rsidRPr="00390CF2">
          <w:rPr>
            <w:highlight w:val="cyan"/>
          </w:rPr>
          <w:tab/>
          <w:t>}</w:t>
        </w:r>
      </w:ins>
    </w:p>
    <w:p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w:t>
        </w:r>
      </w:ins>
    </w:p>
    <w:p w:rsidR="000E3D35" w:rsidRPr="00390CF2" w:rsidRDefault="000E3D35" w:rsidP="000E3D35">
      <w:pPr>
        <w:pStyle w:val="PL"/>
        <w:rPr>
          <w:ins w:id="7834" w:author="SA R2-1809108" w:date="2018-06-04T16:24:00Z"/>
          <w:highlight w:val="cyan"/>
        </w:rPr>
      </w:pPr>
      <w:ins w:id="7835" w:author="SA R2-1809108" w:date="2018-06-04T16:24:00Z">
        <w:r w:rsidRPr="00390CF2">
          <w:rPr>
            <w:highlight w:val="cyan"/>
          </w:rPr>
          <w:t>SystemInformation-IEs ::=</w:t>
        </w:r>
        <w:r w:rsidRPr="00390CF2">
          <w:rPr>
            <w:highlight w:val="cyan"/>
          </w:rPr>
          <w:tab/>
        </w:r>
        <w:r w:rsidRPr="00390CF2">
          <w:rPr>
            <w:highlight w:val="cyan"/>
          </w:rPr>
          <w:tab/>
          <w:t>SEQUENCE {</w:t>
        </w:r>
      </w:ins>
    </w:p>
    <w:p w:rsidR="000E3D35" w:rsidRPr="00390CF2" w:rsidRDefault="000E3D35" w:rsidP="000E3D35">
      <w:pPr>
        <w:pStyle w:val="PL"/>
        <w:rPr>
          <w:ins w:id="7836" w:author="SA R2-1809108" w:date="2018-06-04T16:24:00Z"/>
          <w:highlight w:val="cyan"/>
        </w:rPr>
      </w:pPr>
      <w:ins w:id="783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rsidR="000E3D35" w:rsidRPr="00390CF2" w:rsidRDefault="000E3D35" w:rsidP="000E3D35">
      <w:pPr>
        <w:pStyle w:val="PL"/>
        <w:rPr>
          <w:ins w:id="7838" w:author="SA R2-1809108" w:date="2018-06-04T16:24:00Z"/>
          <w:highlight w:val="cyan"/>
        </w:rPr>
      </w:pPr>
      <w:ins w:id="783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0" w:author="SA R2-1809108" w:date="2018-06-04T18:20:00Z">
        <w:r w:rsidRPr="00390CF2">
          <w:rPr>
            <w:highlight w:val="cyan"/>
          </w:rPr>
          <w:t>SIB2</w:t>
        </w:r>
      </w:ins>
      <w:ins w:id="7841" w:author="SA R2-1809108" w:date="2018-06-04T16:24:00Z">
        <w:r w:rsidRPr="00390CF2">
          <w:rPr>
            <w:highlight w:val="cyan"/>
          </w:rPr>
          <w:t>,</w:t>
        </w:r>
      </w:ins>
    </w:p>
    <w:p w:rsidR="000E3D35" w:rsidRPr="00390CF2" w:rsidRDefault="000E3D35" w:rsidP="000E3D35">
      <w:pPr>
        <w:pStyle w:val="PL"/>
        <w:rPr>
          <w:ins w:id="7842" w:author="SA R2-1809108" w:date="2018-06-04T16:24:00Z"/>
          <w:highlight w:val="cyan"/>
        </w:rPr>
      </w:pPr>
      <w:ins w:id="784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4" w:author="SA R2-1809108" w:date="2018-06-04T18:20:00Z">
        <w:r w:rsidRPr="00390CF2">
          <w:rPr>
            <w:highlight w:val="cyan"/>
          </w:rPr>
          <w:t>SIB3</w:t>
        </w:r>
      </w:ins>
      <w:ins w:id="7845" w:author="SA R2-1809108" w:date="2018-06-04T16:24:00Z">
        <w:r w:rsidRPr="00390CF2">
          <w:rPr>
            <w:highlight w:val="cyan"/>
          </w:rPr>
          <w:t>,</w:t>
        </w:r>
      </w:ins>
    </w:p>
    <w:p w:rsidR="000E3D35" w:rsidRPr="00390CF2" w:rsidRDefault="000E3D35" w:rsidP="000E3D35">
      <w:pPr>
        <w:pStyle w:val="PL"/>
        <w:rPr>
          <w:ins w:id="7846" w:author="SA R2-1809108" w:date="2018-06-04T16:24:00Z"/>
          <w:highlight w:val="cyan"/>
        </w:rPr>
      </w:pPr>
      <w:ins w:id="784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8" w:author="SA R2-1809108" w:date="2018-06-04T18:20:00Z">
        <w:r w:rsidRPr="00390CF2">
          <w:rPr>
            <w:highlight w:val="cyan"/>
          </w:rPr>
          <w:t>SIB4</w:t>
        </w:r>
      </w:ins>
      <w:ins w:id="7849" w:author="SA R2-1809108" w:date="2018-06-04T16:24:00Z">
        <w:r w:rsidRPr="00390CF2">
          <w:rPr>
            <w:highlight w:val="cyan"/>
          </w:rPr>
          <w:t>,</w:t>
        </w:r>
      </w:ins>
    </w:p>
    <w:p w:rsidR="000E3D35" w:rsidRPr="00390CF2" w:rsidRDefault="000E3D35" w:rsidP="000E3D35">
      <w:pPr>
        <w:pStyle w:val="PL"/>
        <w:rPr>
          <w:ins w:id="7850" w:author="SA R2-1809108" w:date="2018-06-04T16:24:00Z"/>
          <w:highlight w:val="cyan"/>
        </w:rPr>
      </w:pPr>
      <w:ins w:id="785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2" w:author="SA R2-1809108" w:date="2018-06-04T18:20:00Z">
        <w:r w:rsidRPr="00390CF2">
          <w:rPr>
            <w:highlight w:val="cyan"/>
          </w:rPr>
          <w:t>SIB5</w:t>
        </w:r>
      </w:ins>
      <w:ins w:id="7853" w:author="SA R2-1809108" w:date="2018-06-04T16:24:00Z">
        <w:r w:rsidRPr="00390CF2">
          <w:rPr>
            <w:highlight w:val="cyan"/>
          </w:rPr>
          <w:t>,</w:t>
        </w:r>
      </w:ins>
    </w:p>
    <w:p w:rsidR="000E3D35" w:rsidRPr="00390CF2" w:rsidRDefault="000E3D35" w:rsidP="000E3D35">
      <w:pPr>
        <w:pStyle w:val="PL"/>
        <w:rPr>
          <w:ins w:id="7854" w:author="SA R2-1809108" w:date="2018-06-04T16:24:00Z"/>
          <w:highlight w:val="cyan"/>
        </w:rPr>
      </w:pPr>
      <w:ins w:id="785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6" w:author="SA R2-1809108" w:date="2018-06-04T18:20:00Z">
        <w:r w:rsidRPr="00390CF2">
          <w:rPr>
            <w:highlight w:val="cyan"/>
          </w:rPr>
          <w:t>SIB6</w:t>
        </w:r>
      </w:ins>
      <w:ins w:id="7857" w:author="SA R2-1809108" w:date="2018-06-04T16:24:00Z">
        <w:r w:rsidRPr="00390CF2">
          <w:rPr>
            <w:highlight w:val="cyan"/>
          </w:rPr>
          <w:t>,</w:t>
        </w:r>
      </w:ins>
    </w:p>
    <w:p w:rsidR="000E3D35" w:rsidRPr="00390CF2" w:rsidRDefault="000E3D35" w:rsidP="000E3D35">
      <w:pPr>
        <w:pStyle w:val="PL"/>
        <w:rPr>
          <w:ins w:id="7858" w:author="SA R2-1809108" w:date="2018-06-04T16:24:00Z"/>
          <w:highlight w:val="cyan"/>
        </w:rPr>
      </w:pPr>
      <w:ins w:id="785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0" w:author="SA R2-1809108" w:date="2018-06-04T18:20:00Z">
        <w:r w:rsidRPr="00390CF2">
          <w:rPr>
            <w:highlight w:val="cyan"/>
          </w:rPr>
          <w:t>SIB7</w:t>
        </w:r>
      </w:ins>
      <w:ins w:id="7861" w:author="SA R2-1809108" w:date="2018-06-04T16:24:00Z">
        <w:r w:rsidRPr="00390CF2">
          <w:rPr>
            <w:highlight w:val="cyan"/>
          </w:rPr>
          <w:t>,</w:t>
        </w:r>
      </w:ins>
    </w:p>
    <w:p w:rsidR="000E3D35" w:rsidRPr="00390CF2" w:rsidRDefault="000E3D35" w:rsidP="000E3D35">
      <w:pPr>
        <w:pStyle w:val="PL"/>
        <w:rPr>
          <w:ins w:id="7862" w:author="SA R2-1809108" w:date="2018-06-04T16:24:00Z"/>
          <w:highlight w:val="cyan"/>
        </w:rPr>
      </w:pPr>
      <w:ins w:id="7863"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4" w:author="SA R2-1809108" w:date="2018-06-04T18:20:00Z">
        <w:r w:rsidRPr="00390CF2">
          <w:rPr>
            <w:highlight w:val="cyan"/>
          </w:rPr>
          <w:t>SIB8</w:t>
        </w:r>
      </w:ins>
      <w:ins w:id="7865" w:author="SA R2-1809108" w:date="2018-06-04T16:24:00Z">
        <w:r w:rsidRPr="00390CF2">
          <w:rPr>
            <w:highlight w:val="cyan"/>
          </w:rPr>
          <w:t>,</w:t>
        </w:r>
      </w:ins>
    </w:p>
    <w:p w:rsidR="000E3D35" w:rsidRPr="00390CF2" w:rsidRDefault="000E3D35" w:rsidP="000E3D35">
      <w:pPr>
        <w:pStyle w:val="PL"/>
        <w:rPr>
          <w:ins w:id="7866" w:author="SA R2-1809108" w:date="2018-06-04T16:24:00Z"/>
          <w:highlight w:val="cyan"/>
        </w:rPr>
      </w:pPr>
      <w:ins w:id="786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8" w:author="SA R2-1809108" w:date="2018-06-04T18:20:00Z">
        <w:r w:rsidRPr="00390CF2">
          <w:rPr>
            <w:highlight w:val="cyan"/>
          </w:rPr>
          <w:t>SIB9</w:t>
        </w:r>
      </w:ins>
      <w:ins w:id="7869" w:author="SA R2-1809108" w:date="2018-06-04T16:24:00Z">
        <w:r w:rsidRPr="00390CF2">
          <w:rPr>
            <w:highlight w:val="cyan"/>
          </w:rPr>
          <w:t>,</w:t>
        </w:r>
      </w:ins>
    </w:p>
    <w:p w:rsidR="000E3D35" w:rsidRPr="00390CF2" w:rsidRDefault="000E3D35" w:rsidP="000E3D35">
      <w:pPr>
        <w:pStyle w:val="PL"/>
        <w:rPr>
          <w:ins w:id="7870" w:author="SA R2-1809108" w:date="2018-06-04T16:24:00Z"/>
          <w:highlight w:val="cyan"/>
        </w:rPr>
      </w:pPr>
      <w:ins w:id="7871" w:author="SA R2-1809108" w:date="2018-06-04T16:24:00Z">
        <w:r w:rsidRPr="00390CF2">
          <w:rPr>
            <w:highlight w:val="cyan"/>
          </w:rPr>
          <w:tab/>
        </w:r>
        <w:r w:rsidRPr="00390CF2">
          <w:rPr>
            <w:highlight w:val="cyan"/>
          </w:rPr>
          <w:tab/>
          <w:t>...</w:t>
        </w:r>
      </w:ins>
    </w:p>
    <w:p w:rsidR="000E3D35" w:rsidRPr="00390CF2" w:rsidRDefault="000E3D35" w:rsidP="000E3D35">
      <w:pPr>
        <w:pStyle w:val="PL"/>
        <w:rPr>
          <w:ins w:id="7872" w:author="SA R2-1809108" w:date="2018-06-04T16:24:00Z"/>
          <w:highlight w:val="cyan"/>
        </w:rPr>
      </w:pPr>
      <w:ins w:id="7873" w:author="SA R2-1809108" w:date="2018-06-04T16:24:00Z">
        <w:r w:rsidRPr="00390CF2">
          <w:rPr>
            <w:highlight w:val="cyan"/>
          </w:rPr>
          <w:tab/>
          <w:t>},</w:t>
        </w:r>
      </w:ins>
    </w:p>
    <w:p w:rsidR="000E3D35" w:rsidRPr="00390CF2" w:rsidRDefault="000E3D35" w:rsidP="000E3D35">
      <w:pPr>
        <w:pStyle w:val="PL"/>
        <w:rPr>
          <w:ins w:id="7874" w:author="SA R2-1809108" w:date="2018-06-04T16:24:00Z"/>
          <w:highlight w:val="cyan"/>
        </w:rPr>
      </w:pPr>
      <w:ins w:id="787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76" w:author="SA R2-1809108" w:date="2018-06-04T16:24:00Z"/>
          <w:highlight w:val="cyan"/>
        </w:rPr>
      </w:pPr>
      <w:ins w:id="7877" w:author="SA R2-1809108" w:date="2018-06-04T16:24:00Z">
        <w:r w:rsidRPr="00390CF2">
          <w:rPr>
            <w:highlight w:val="cyan"/>
          </w:rPr>
          <w:t>}</w:t>
        </w:r>
      </w:ins>
    </w:p>
    <w:p w:rsidR="000E3D35" w:rsidRPr="00390CF2" w:rsidRDefault="000E3D35" w:rsidP="000E3D35">
      <w:pPr>
        <w:pStyle w:val="PL"/>
        <w:rPr>
          <w:ins w:id="7878" w:author="SA R2-1809108" w:date="2018-06-04T16:24:00Z"/>
          <w:highlight w:val="cyan"/>
        </w:rPr>
      </w:pPr>
    </w:p>
    <w:p w:rsidR="000E3D35" w:rsidRPr="00390CF2" w:rsidRDefault="000E3D35" w:rsidP="000E3D35">
      <w:pPr>
        <w:pStyle w:val="PL"/>
        <w:rPr>
          <w:ins w:id="7879" w:author="SA R2-1809108" w:date="2018-06-04T16:24:00Z"/>
          <w:highlight w:val="cyan"/>
        </w:rPr>
      </w:pPr>
      <w:ins w:id="7880" w:author="SA R2-1809108" w:date="2018-06-04T16:24:00Z">
        <w:r w:rsidRPr="00390CF2">
          <w:rPr>
            <w:highlight w:val="cyan"/>
          </w:rPr>
          <w:t>SystemInformation-v15x0-IEs ::= SEQUENCE {</w:t>
        </w:r>
      </w:ins>
    </w:p>
    <w:p w:rsidR="000E3D35" w:rsidRPr="00390CF2" w:rsidRDefault="000E3D35" w:rsidP="000E3D35">
      <w:pPr>
        <w:pStyle w:val="PL"/>
        <w:rPr>
          <w:ins w:id="7881" w:author="SA R2-1809108" w:date="2018-06-04T16:24:00Z"/>
          <w:highlight w:val="cyan"/>
        </w:rPr>
      </w:pPr>
      <w:ins w:id="788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83" w:author="SA R2-1809108" w:date="2018-06-04T16:24:00Z"/>
          <w:highlight w:val="cyan"/>
        </w:rPr>
      </w:pPr>
      <w:ins w:id="788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85" w:author="SA R2-1809108" w:date="2018-06-04T16:24:00Z"/>
          <w:highlight w:val="cyan"/>
        </w:rPr>
      </w:pPr>
      <w:ins w:id="7886" w:author="SA R2-1809108" w:date="2018-06-04T16:24:00Z">
        <w:r w:rsidRPr="00390CF2">
          <w:rPr>
            <w:highlight w:val="cyan"/>
          </w:rPr>
          <w:t>}</w:t>
        </w:r>
      </w:ins>
    </w:p>
    <w:p w:rsidR="000E3D35" w:rsidRPr="00390CF2" w:rsidRDefault="000E3D35" w:rsidP="000E3D35">
      <w:pPr>
        <w:pStyle w:val="PL"/>
        <w:rPr>
          <w:ins w:id="7887" w:author="SA R2-1809108" w:date="2018-06-04T16:24:00Z"/>
          <w:highlight w:val="cyan"/>
        </w:rPr>
      </w:pPr>
    </w:p>
    <w:p w:rsidR="000E3D35" w:rsidRPr="00390CF2" w:rsidRDefault="000E3D35" w:rsidP="000E3D35">
      <w:pPr>
        <w:pStyle w:val="PL"/>
        <w:rPr>
          <w:ins w:id="7888" w:author="SA R2-1809108" w:date="2018-06-04T16:24:00Z"/>
          <w:highlight w:val="cyan"/>
        </w:rPr>
      </w:pPr>
      <w:ins w:id="7889" w:author="SA R2-1809108" w:date="2018-06-04T16:24:00Z">
        <w:r w:rsidRPr="00390CF2">
          <w:rPr>
            <w:highlight w:val="cyan"/>
          </w:rPr>
          <w:t>-- ASN1STOP</w:t>
        </w:r>
      </w:ins>
    </w:p>
    <w:p w:rsidR="000E3D35" w:rsidRPr="00390CF2" w:rsidRDefault="000E3D35" w:rsidP="000E3D35">
      <w:pPr>
        <w:rPr>
          <w:ins w:id="7890" w:author="Rapporteur ASN1 SA" w:date="2018-07-13T07:51:00Z"/>
          <w:iCs/>
          <w:highlight w:val="cyan"/>
        </w:rPr>
      </w:pPr>
    </w:p>
    <w:p w:rsidR="000E3D35" w:rsidRPr="00390CF2" w:rsidRDefault="000E3D35" w:rsidP="000E3D35">
      <w:pPr>
        <w:pStyle w:val="4"/>
        <w:rPr>
          <w:ins w:id="7891" w:author="Rapporteur ASN1 SA" w:date="2018-07-13T07:51:00Z"/>
          <w:highlight w:val="cyan"/>
        </w:rPr>
      </w:pPr>
      <w:ins w:id="7892" w:author="Rapporteur ASN1 SA" w:date="2018-07-13T07:51:00Z">
        <w:r w:rsidRPr="00390CF2">
          <w:rPr>
            <w:highlight w:val="cyan"/>
          </w:rPr>
          <w:t>–</w:t>
        </w:r>
        <w:r w:rsidRPr="00390CF2">
          <w:rPr>
            <w:highlight w:val="cyan"/>
          </w:rPr>
          <w:tab/>
        </w:r>
        <w:r w:rsidRPr="00390CF2">
          <w:rPr>
            <w:i/>
            <w:highlight w:val="cyan"/>
          </w:rPr>
          <w:t>UECapabilityEnquiry</w:t>
        </w:r>
      </w:ins>
    </w:p>
    <w:p w:rsidR="000E3D35" w:rsidRPr="00390CF2" w:rsidRDefault="000E3D35" w:rsidP="000E3D35">
      <w:pPr>
        <w:rPr>
          <w:ins w:id="7893" w:author="Rapporteur ASN1 SA" w:date="2018-07-13T08:00:00Z"/>
          <w:highlight w:val="cyan"/>
        </w:rPr>
      </w:pPr>
      <w:ins w:id="7894" w:author="Rapporteur ASN1 SA" w:date="2018-07-13T07:51:00Z">
        <w:r w:rsidRPr="00390CF2">
          <w:rPr>
            <w:highlight w:val="cyan"/>
          </w:rPr>
          <w:t xml:space="preserve">The </w:t>
        </w:r>
        <w:r w:rsidRPr="00390CF2">
          <w:rPr>
            <w:i/>
            <w:highlight w:val="cyan"/>
          </w:rPr>
          <w:t>UECapabilityEnquiry</w:t>
        </w:r>
      </w:ins>
      <w:ins w:id="7895" w:author="Rapporteur ASN1 SA" w:date="2018-07-13T08:00:00Z">
        <w:r w:rsidRPr="00390CF2">
          <w:rPr>
            <w:highlight w:val="cyan"/>
          </w:rPr>
          <w:t xml:space="preserve">message </w:t>
        </w:r>
      </w:ins>
      <w:ins w:id="7896" w:author="Rapporteur ASN1 SA" w:date="2018-07-13T08:01:00Z">
        <w:r w:rsidRPr="00390CF2">
          <w:rPr>
            <w:highlight w:val="cyan"/>
          </w:rPr>
          <w:t>is used to request UE radio access capabilities for NR as well as for other RATs.</w:t>
        </w:r>
      </w:ins>
    </w:p>
    <w:p w:rsidR="000E3D35" w:rsidRPr="00390CF2" w:rsidRDefault="000E3D35" w:rsidP="000E3D35">
      <w:pPr>
        <w:pStyle w:val="B1"/>
        <w:rPr>
          <w:ins w:id="7897" w:author="Rapporteur ASN1 SA" w:date="2018-07-13T08:00:00Z"/>
          <w:highlight w:val="cyan"/>
        </w:rPr>
      </w:pPr>
      <w:ins w:id="7898" w:author="Rapporteur ASN1 SA" w:date="2018-07-13T08:00:00Z">
        <w:r w:rsidRPr="00390CF2">
          <w:rPr>
            <w:highlight w:val="cyan"/>
          </w:rPr>
          <w:t>Signalling radio bearer: SRB1</w:t>
        </w:r>
      </w:ins>
    </w:p>
    <w:p w:rsidR="000E3D35" w:rsidRPr="00390CF2" w:rsidRDefault="000E3D35" w:rsidP="000E3D35">
      <w:pPr>
        <w:pStyle w:val="B1"/>
        <w:rPr>
          <w:ins w:id="7899" w:author="Rapporteur ASN1 SA" w:date="2018-07-13T08:00:00Z"/>
          <w:highlight w:val="cyan"/>
        </w:rPr>
      </w:pPr>
      <w:ins w:id="7900" w:author="Rapporteur ASN1 SA" w:date="2018-07-13T08:00:00Z">
        <w:r w:rsidRPr="00390CF2">
          <w:rPr>
            <w:highlight w:val="cyan"/>
          </w:rPr>
          <w:t>RLC-SAP: AM</w:t>
        </w:r>
      </w:ins>
    </w:p>
    <w:p w:rsidR="000E3D35" w:rsidRPr="00390CF2" w:rsidRDefault="000E3D35" w:rsidP="000E3D35">
      <w:pPr>
        <w:pStyle w:val="B1"/>
        <w:rPr>
          <w:ins w:id="7901" w:author="Rapporteur ASN1 SA" w:date="2018-07-13T08:00:00Z"/>
          <w:highlight w:val="cyan"/>
        </w:rPr>
      </w:pPr>
      <w:ins w:id="7902" w:author="Rapporteur ASN1 SA" w:date="2018-07-13T08:00:00Z">
        <w:r w:rsidRPr="00390CF2">
          <w:rPr>
            <w:highlight w:val="cyan"/>
          </w:rPr>
          <w:t>Logical channel: DCCH</w:t>
        </w:r>
      </w:ins>
    </w:p>
    <w:p w:rsidR="00F93D35" w:rsidRDefault="000E3D35" w:rsidP="00F93D35">
      <w:pPr>
        <w:pStyle w:val="B1"/>
        <w:rPr>
          <w:ins w:id="7903" w:author="Rapporteur ASN1 SA" w:date="2018-07-13T07:51:00Z"/>
          <w:highlight w:val="cyan"/>
        </w:rPr>
        <w:pPrChange w:id="7904" w:author="Rapporteur ASN1 SA" w:date="2018-07-13T08:00:00Z">
          <w:pPr/>
        </w:pPrChange>
      </w:pPr>
      <w:ins w:id="7905" w:author="Rapporteur ASN1 SA" w:date="2018-07-13T08:00:00Z">
        <w:r w:rsidRPr="00390CF2">
          <w:rPr>
            <w:highlight w:val="cyan"/>
          </w:rPr>
          <w:t>Direction: Network to UE</w:t>
        </w:r>
      </w:ins>
    </w:p>
    <w:p w:rsidR="000E3D35" w:rsidRPr="00390CF2" w:rsidRDefault="000E3D35" w:rsidP="000E3D35">
      <w:pPr>
        <w:pStyle w:val="TH"/>
        <w:rPr>
          <w:ins w:id="7906" w:author="Rapporteur ASN1 SA" w:date="2018-07-13T07:51:00Z"/>
          <w:highlight w:val="cyan"/>
        </w:rPr>
      </w:pPr>
      <w:ins w:id="7907" w:author="Rapporteur ASN1 SA" w:date="2018-07-13T07:51:00Z">
        <w:r w:rsidRPr="00390CF2">
          <w:rPr>
            <w:i/>
            <w:highlight w:val="cyan"/>
          </w:rPr>
          <w:t>UECapabilityEnquiry</w:t>
        </w:r>
        <w:r w:rsidRPr="00390CF2">
          <w:rPr>
            <w:highlight w:val="cyan"/>
          </w:rPr>
          <w:t xml:space="preserve"> information element</w:t>
        </w:r>
      </w:ins>
    </w:p>
    <w:p w:rsidR="000E3D35" w:rsidRPr="00390CF2" w:rsidRDefault="000E3D35" w:rsidP="000E3D35">
      <w:pPr>
        <w:pStyle w:val="PL"/>
        <w:rPr>
          <w:ins w:id="7908" w:author="Rapporteur ASN1 SA" w:date="2018-07-13T07:51:00Z"/>
          <w:highlight w:val="cyan"/>
        </w:rPr>
      </w:pPr>
      <w:ins w:id="7909" w:author="Rapporteur ASN1 SA" w:date="2018-07-13T07:51:00Z">
        <w:r w:rsidRPr="00390CF2">
          <w:rPr>
            <w:highlight w:val="cyan"/>
          </w:rPr>
          <w:t>-- ASN1START</w:t>
        </w:r>
      </w:ins>
    </w:p>
    <w:p w:rsidR="000E3D35" w:rsidRPr="00390CF2" w:rsidRDefault="000E3D35" w:rsidP="000E3D35">
      <w:pPr>
        <w:pStyle w:val="PL"/>
        <w:rPr>
          <w:ins w:id="7910" w:author="Rapporteur ASN1 SA" w:date="2018-07-13T07:51:00Z"/>
          <w:highlight w:val="cyan"/>
        </w:rPr>
      </w:pPr>
      <w:ins w:id="7911" w:author="Rapporteur ASN1 SA" w:date="2018-07-13T07:51:00Z">
        <w:r w:rsidRPr="00390CF2">
          <w:rPr>
            <w:highlight w:val="cyan"/>
          </w:rPr>
          <w:t>-- TAG-UECAPABILITYENQUIRY-START</w:t>
        </w:r>
      </w:ins>
    </w:p>
    <w:p w:rsidR="000E3D35" w:rsidRPr="00390CF2" w:rsidRDefault="000E3D35" w:rsidP="000E3D35">
      <w:pPr>
        <w:pStyle w:val="PL"/>
        <w:rPr>
          <w:ins w:id="7912" w:author="Rapporteur ASN1 SA" w:date="2018-07-13T07:51:00Z"/>
          <w:highlight w:val="cyan"/>
        </w:rPr>
      </w:pPr>
    </w:p>
    <w:p w:rsidR="000E3D35" w:rsidRPr="00390CF2" w:rsidRDefault="000E3D35" w:rsidP="000E3D35">
      <w:pPr>
        <w:pStyle w:val="PL"/>
        <w:rPr>
          <w:ins w:id="7913" w:author="Rapporteur ASN1 SA" w:date="2018-07-13T07:51:00Z"/>
          <w:highlight w:val="cyan"/>
        </w:rPr>
      </w:pPr>
      <w:ins w:id="791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915" w:author="Rapporteur ASN1 SA" w:date="2018-07-13T08:04:00Z"/>
          <w:highlight w:val="cyan"/>
        </w:rPr>
      </w:pPr>
      <w:ins w:id="791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7917" w:author="Rapporteur ASN1 SA" w:date="2018-07-13T08:05:00Z"/>
          <w:highlight w:val="cyan"/>
        </w:rPr>
      </w:pPr>
      <w:ins w:id="7918" w:author="Rapporteur ASN1 SA" w:date="2018-07-13T07:51:00Z">
        <w:r w:rsidRPr="00390CF2">
          <w:rPr>
            <w:highlight w:val="cyan"/>
          </w:rPr>
          <w:tab/>
        </w:r>
      </w:ins>
      <w:ins w:id="791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920" w:author="Rapporteur ASN1 SA" w:date="2018-07-13T08:05:00Z"/>
          <w:highlight w:val="cyan"/>
        </w:rPr>
      </w:pPr>
      <w:ins w:id="792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2" w:author="Rapporteur ASN1 SA" w:date="2018-07-13T08:06:00Z">
        <w:r w:rsidRPr="00390CF2">
          <w:rPr>
            <w:highlight w:val="cyan"/>
          </w:rPr>
          <w:tab/>
        </w:r>
      </w:ins>
      <w:ins w:id="7923" w:author="Rapporteur ASN1 SA" w:date="2018-07-13T08:05:00Z">
        <w:r w:rsidRPr="00390CF2">
          <w:rPr>
            <w:highlight w:val="cyan"/>
          </w:rPr>
          <w:tab/>
          <w:t>UECapabilityEnquiry-IEs,</w:t>
        </w:r>
      </w:ins>
    </w:p>
    <w:p w:rsidR="000E3D35" w:rsidRPr="00390CF2" w:rsidRDefault="000E3D35" w:rsidP="000E3D35">
      <w:pPr>
        <w:pStyle w:val="PL"/>
        <w:rPr>
          <w:ins w:id="7924" w:author="Rapporteur ASN1 SA" w:date="2018-07-13T08:05:00Z"/>
          <w:highlight w:val="cyan"/>
        </w:rPr>
      </w:pPr>
      <w:ins w:id="792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6" w:author="Rapporteur ASN1 SA" w:date="2018-07-13T08:17:00Z">
        <w:r w:rsidRPr="00390CF2">
          <w:rPr>
            <w:highlight w:val="cyan"/>
          </w:rPr>
          <w:tab/>
        </w:r>
      </w:ins>
      <w:ins w:id="7927" w:author="Rapporteur ASN1 SA" w:date="2018-07-13T08:05:00Z">
        <w:r w:rsidRPr="00390CF2">
          <w:rPr>
            <w:highlight w:val="cyan"/>
          </w:rPr>
          <w:t>SEQUENCE {}</w:t>
        </w:r>
      </w:ins>
    </w:p>
    <w:p w:rsidR="000E3D35" w:rsidRPr="00390CF2" w:rsidRDefault="000E3D35" w:rsidP="000E3D35">
      <w:pPr>
        <w:pStyle w:val="PL"/>
        <w:rPr>
          <w:ins w:id="7928" w:author="Rapporteur ASN1 SA" w:date="2018-07-13T07:51:00Z"/>
          <w:highlight w:val="cyan"/>
        </w:rPr>
      </w:pPr>
      <w:ins w:id="7929" w:author="Rapporteur ASN1 SA" w:date="2018-07-13T08:05:00Z">
        <w:r w:rsidRPr="00390CF2">
          <w:rPr>
            <w:highlight w:val="cyan"/>
          </w:rPr>
          <w:tab/>
          <w:t>}</w:t>
        </w:r>
      </w:ins>
    </w:p>
    <w:p w:rsidR="000E3D35" w:rsidRPr="00390CF2" w:rsidRDefault="000E3D35" w:rsidP="000E3D35">
      <w:pPr>
        <w:pStyle w:val="PL"/>
        <w:rPr>
          <w:ins w:id="7930" w:author="Rapporteur ASN1 SA" w:date="2018-07-13T07:52:00Z"/>
          <w:highlight w:val="cyan"/>
        </w:rPr>
      </w:pPr>
      <w:ins w:id="7931" w:author="Rapporteur ASN1 SA" w:date="2018-07-13T07:51:00Z">
        <w:r w:rsidRPr="00390CF2">
          <w:rPr>
            <w:highlight w:val="cyan"/>
          </w:rPr>
          <w:t>}</w:t>
        </w:r>
      </w:ins>
    </w:p>
    <w:p w:rsidR="000E3D35" w:rsidRPr="00390CF2" w:rsidRDefault="000E3D35" w:rsidP="000E3D35">
      <w:pPr>
        <w:pStyle w:val="PL"/>
        <w:rPr>
          <w:ins w:id="7932" w:author="Rapporteur ASN1 SA" w:date="2018-07-13T07:52:00Z"/>
          <w:highlight w:val="cyan"/>
        </w:rPr>
      </w:pPr>
    </w:p>
    <w:p w:rsidR="000E3D35" w:rsidRPr="00390CF2" w:rsidRDefault="000E3D35" w:rsidP="000E3D35">
      <w:pPr>
        <w:pStyle w:val="PL"/>
        <w:rPr>
          <w:ins w:id="7933" w:author="Rapporteur ASN1 SA" w:date="2018-07-13T07:57:00Z"/>
          <w:highlight w:val="cyan"/>
        </w:rPr>
      </w:pPr>
      <w:ins w:id="7934" w:author="Rapporteur ASN1 SA" w:date="2018-07-13T07:53:00Z">
        <w:r w:rsidRPr="00390CF2">
          <w:rPr>
            <w:highlight w:val="cyan"/>
          </w:rPr>
          <w:t>UECapabilityEnquiry-IEs ::=</w:t>
        </w:r>
        <w:r w:rsidRPr="00390CF2">
          <w:rPr>
            <w:highlight w:val="cyan"/>
          </w:rPr>
          <w:tab/>
        </w:r>
        <w:r w:rsidRPr="00390CF2">
          <w:rPr>
            <w:highlight w:val="cyan"/>
          </w:rPr>
          <w:tab/>
          <w:t>SEQUENCE {</w:t>
        </w:r>
      </w:ins>
    </w:p>
    <w:p w:rsidR="000E3D35" w:rsidRPr="00390CF2" w:rsidRDefault="000E3D35" w:rsidP="000E3D35">
      <w:pPr>
        <w:pStyle w:val="PL"/>
        <w:rPr>
          <w:ins w:id="7935" w:author="Rapporteur ASN1 SA" w:date="2018-07-13T07:57:00Z"/>
          <w:highlight w:val="cyan"/>
        </w:rPr>
      </w:pPr>
      <w:ins w:id="7936" w:author="Rapporteur ASN1 SA" w:date="2018-07-13T07:57:00Z">
        <w:r w:rsidRPr="00390CF2">
          <w:rPr>
            <w:highlight w:val="cyan"/>
          </w:rPr>
          <w:tab/>
        </w:r>
      </w:ins>
      <w:ins w:id="7937" w:author="Rapporteur ASN1 SA" w:date="2018-07-13T08:11:00Z">
        <w:r w:rsidRPr="00390CF2">
          <w:rPr>
            <w:highlight w:val="cyan"/>
          </w:rPr>
          <w:t>ue-CapabilityRAT-</w:t>
        </w:r>
      </w:ins>
      <w:ins w:id="7938" w:author="Rapporteur ASN1 SA" w:date="2018-07-13T08:12:00Z">
        <w:r w:rsidRPr="00390CF2">
          <w:rPr>
            <w:highlight w:val="cyan"/>
          </w:rPr>
          <w:t>Request</w:t>
        </w:r>
      </w:ins>
      <w:ins w:id="7939" w:author="Rapporteur ASN1 SA" w:date="2018-07-13T08:11:00Z">
        <w:r w:rsidRPr="00390CF2">
          <w:rPr>
            <w:highlight w:val="cyan"/>
          </w:rPr>
          <w:t>List</w:t>
        </w:r>
        <w:r w:rsidRPr="00390CF2">
          <w:rPr>
            <w:highlight w:val="cyan"/>
          </w:rPr>
          <w:tab/>
        </w:r>
        <w:r w:rsidRPr="00390CF2">
          <w:rPr>
            <w:highlight w:val="cyan"/>
          </w:rPr>
          <w:tab/>
        </w:r>
      </w:ins>
      <w:ins w:id="7940" w:author="Rapporteur ASN1 SA" w:date="2018-07-13T08:13:00Z">
        <w:r w:rsidRPr="00390CF2">
          <w:rPr>
            <w:highlight w:val="cyan"/>
          </w:rPr>
          <w:t>UE-CapabilityRAT-RequestList,</w:t>
        </w:r>
      </w:ins>
    </w:p>
    <w:p w:rsidR="000E3D35" w:rsidRPr="00390CF2" w:rsidRDefault="000E3D35" w:rsidP="000E3D35">
      <w:pPr>
        <w:pStyle w:val="PL"/>
        <w:rPr>
          <w:ins w:id="7941" w:author="Rapporteur ASN1 SA" w:date="2018-07-13T07:52:00Z"/>
          <w:highlight w:val="cyan"/>
        </w:rPr>
      </w:pPr>
    </w:p>
    <w:p w:rsidR="000E3D35" w:rsidRPr="00390CF2" w:rsidRDefault="000E3D35" w:rsidP="000E3D35">
      <w:pPr>
        <w:pStyle w:val="PL"/>
        <w:rPr>
          <w:ins w:id="7942" w:author="Rapporteur ASN1 SA" w:date="2018-07-13T07:52:00Z"/>
          <w:highlight w:val="cyan"/>
        </w:rPr>
      </w:pPr>
      <w:ins w:id="794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944" w:author="Rapporteur ASN1 SA" w:date="2018-07-13T07:52:00Z"/>
          <w:highlight w:val="cyan"/>
        </w:rPr>
      </w:pPr>
      <w:ins w:id="794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946" w:author="Rapporteur ASN1 SA" w:date="2018-07-13T07:51:00Z"/>
          <w:highlight w:val="cyan"/>
        </w:rPr>
      </w:pPr>
      <w:ins w:id="7947" w:author="Rapporteur ASN1 SA" w:date="2018-07-13T07:52:00Z">
        <w:r w:rsidRPr="00390CF2">
          <w:rPr>
            <w:highlight w:val="cyan"/>
          </w:rPr>
          <w:t>}</w:t>
        </w:r>
      </w:ins>
    </w:p>
    <w:p w:rsidR="000E3D35" w:rsidRPr="00390CF2" w:rsidRDefault="000E3D35" w:rsidP="000E3D35">
      <w:pPr>
        <w:pStyle w:val="PL"/>
        <w:rPr>
          <w:ins w:id="7948" w:author="Rapporteur ASN1 SA" w:date="2018-07-13T07:51:00Z"/>
          <w:highlight w:val="cyan"/>
        </w:rPr>
      </w:pPr>
    </w:p>
    <w:p w:rsidR="000E3D35" w:rsidRPr="00390CF2" w:rsidRDefault="000E3D35" w:rsidP="000E3D35">
      <w:pPr>
        <w:pStyle w:val="PL"/>
        <w:rPr>
          <w:ins w:id="7949" w:author="Rapporteur ASN1 SA" w:date="2018-07-13T07:51:00Z"/>
          <w:highlight w:val="cyan"/>
        </w:rPr>
      </w:pPr>
      <w:ins w:id="7950" w:author="Rapporteur ASN1 SA" w:date="2018-07-13T07:51:00Z">
        <w:r w:rsidRPr="00390CF2">
          <w:rPr>
            <w:highlight w:val="cyan"/>
          </w:rPr>
          <w:t>-- TAG-UECAPABILITYENQUIRY-STOP</w:t>
        </w:r>
      </w:ins>
    </w:p>
    <w:p w:rsidR="00F93D35" w:rsidRDefault="000E3D35" w:rsidP="00F93D35">
      <w:pPr>
        <w:pStyle w:val="PL"/>
        <w:rPr>
          <w:highlight w:val="cyan"/>
        </w:rPr>
        <w:pPrChange w:id="7951" w:author="Rapporteur ASN1 SA" w:date="2018-07-13T07:51:00Z">
          <w:pPr/>
        </w:pPrChange>
      </w:pPr>
      <w:ins w:id="7952" w:author="Rapporteur ASN1 SA" w:date="2018-07-13T07:51:00Z">
        <w:r w:rsidRPr="00390CF2">
          <w:rPr>
            <w:highlight w:val="cyan"/>
          </w:rPr>
          <w:t>-- ASN1STOP</w:t>
        </w:r>
      </w:ins>
    </w:p>
    <w:p w:rsidR="000E3D35" w:rsidRPr="00390CF2" w:rsidRDefault="000E3D35" w:rsidP="000E3D35">
      <w:pPr>
        <w:rPr>
          <w:ins w:id="7953" w:author="Rapporteur ASN1 SA" w:date="2018-07-13T08:02:00Z"/>
          <w:highlight w:val="cyan"/>
        </w:rPr>
      </w:pPr>
    </w:p>
    <w:p w:rsidR="000E3D35" w:rsidRPr="00390CF2" w:rsidRDefault="000E3D35" w:rsidP="000E3D35">
      <w:pPr>
        <w:pStyle w:val="4"/>
        <w:rPr>
          <w:ins w:id="7954" w:author="Rapporteur ASN1 SA" w:date="2018-07-13T08:02:00Z"/>
          <w:highlight w:val="cyan"/>
        </w:rPr>
      </w:pPr>
      <w:ins w:id="7955"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rsidR="000E3D35" w:rsidRPr="00390CF2" w:rsidRDefault="000E3D35" w:rsidP="000E3D35">
      <w:pPr>
        <w:rPr>
          <w:ins w:id="7956" w:author="Rapporteur ASN1 SA" w:date="2018-07-13T08:02:00Z"/>
          <w:highlight w:val="cyan"/>
        </w:rPr>
      </w:pPr>
      <w:ins w:id="795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rsidR="000E3D35" w:rsidRPr="00390CF2" w:rsidRDefault="000E3D35" w:rsidP="000E3D35">
      <w:pPr>
        <w:pStyle w:val="B1"/>
        <w:rPr>
          <w:ins w:id="7958" w:author="Rapporteur ASN1 SA" w:date="2018-07-13T08:02:00Z"/>
          <w:highlight w:val="cyan"/>
        </w:rPr>
      </w:pPr>
      <w:ins w:id="7959" w:author="Rapporteur ASN1 SA" w:date="2018-07-13T08:02:00Z">
        <w:r w:rsidRPr="00390CF2">
          <w:rPr>
            <w:highlight w:val="cyan"/>
          </w:rPr>
          <w:t>Signalling radio bearer: SRB1</w:t>
        </w:r>
      </w:ins>
    </w:p>
    <w:p w:rsidR="000E3D35" w:rsidRPr="00390CF2" w:rsidRDefault="000E3D35" w:rsidP="000E3D35">
      <w:pPr>
        <w:pStyle w:val="B1"/>
        <w:rPr>
          <w:ins w:id="7960" w:author="Rapporteur ASN1 SA" w:date="2018-07-13T08:02:00Z"/>
          <w:highlight w:val="cyan"/>
        </w:rPr>
      </w:pPr>
      <w:ins w:id="7961" w:author="Rapporteur ASN1 SA" w:date="2018-07-13T08:02:00Z">
        <w:r w:rsidRPr="00390CF2">
          <w:rPr>
            <w:highlight w:val="cyan"/>
          </w:rPr>
          <w:t>RLC-SAP: AM</w:t>
        </w:r>
      </w:ins>
    </w:p>
    <w:p w:rsidR="000E3D35" w:rsidRPr="00390CF2" w:rsidRDefault="000E3D35" w:rsidP="000E3D35">
      <w:pPr>
        <w:pStyle w:val="B1"/>
        <w:rPr>
          <w:ins w:id="7962" w:author="Rapporteur ASN1 SA" w:date="2018-07-13T08:02:00Z"/>
          <w:highlight w:val="cyan"/>
        </w:rPr>
      </w:pPr>
      <w:ins w:id="7963" w:author="Rapporteur ASN1 SA" w:date="2018-07-13T08:02:00Z">
        <w:r w:rsidRPr="00390CF2">
          <w:rPr>
            <w:highlight w:val="cyan"/>
          </w:rPr>
          <w:t>Logical channel: DCCH</w:t>
        </w:r>
      </w:ins>
    </w:p>
    <w:p w:rsidR="00F93D35" w:rsidRDefault="000E3D35" w:rsidP="00F93D35">
      <w:pPr>
        <w:pStyle w:val="B1"/>
        <w:rPr>
          <w:ins w:id="7964" w:author="Rapporteur ASN1 SA" w:date="2018-07-13T08:02:00Z"/>
          <w:highlight w:val="cyan"/>
        </w:rPr>
        <w:pPrChange w:id="7965" w:author="Rapporteur ASN1 SA" w:date="2018-07-13T08:02:00Z">
          <w:pPr/>
        </w:pPrChange>
      </w:pPr>
      <w:ins w:id="7966" w:author="Rapporteur ASN1 SA" w:date="2018-07-13T08:02:00Z">
        <w:r w:rsidRPr="00390CF2">
          <w:rPr>
            <w:highlight w:val="cyan"/>
          </w:rPr>
          <w:t xml:space="preserve">Direction: UE to </w:t>
        </w:r>
      </w:ins>
      <w:ins w:id="7967" w:author="Rapporteur ASN1 SA" w:date="2018-07-13T08:03:00Z">
        <w:r w:rsidRPr="00390CF2">
          <w:rPr>
            <w:highlight w:val="cyan"/>
          </w:rPr>
          <w:t>Network</w:t>
        </w:r>
      </w:ins>
    </w:p>
    <w:p w:rsidR="000E3D35" w:rsidRPr="00390CF2" w:rsidRDefault="000E3D35" w:rsidP="000E3D35">
      <w:pPr>
        <w:pStyle w:val="TH"/>
        <w:rPr>
          <w:ins w:id="7968" w:author="Rapporteur ASN1 SA" w:date="2018-07-13T08:02:00Z"/>
          <w:highlight w:val="cyan"/>
        </w:rPr>
      </w:pPr>
      <w:ins w:id="7969" w:author="Rapporteur ASN1 SA" w:date="2018-07-13T08:02:00Z">
        <w:r w:rsidRPr="00390CF2">
          <w:rPr>
            <w:i/>
            <w:highlight w:val="cyan"/>
          </w:rPr>
          <w:t>UECapabilityInformation</w:t>
        </w:r>
        <w:r w:rsidRPr="00390CF2">
          <w:rPr>
            <w:highlight w:val="cyan"/>
          </w:rPr>
          <w:t xml:space="preserve"> information element</w:t>
        </w:r>
      </w:ins>
    </w:p>
    <w:p w:rsidR="000E3D35" w:rsidRPr="00390CF2" w:rsidRDefault="000E3D35" w:rsidP="000E3D35">
      <w:pPr>
        <w:pStyle w:val="PL"/>
        <w:rPr>
          <w:ins w:id="7970" w:author="Rapporteur ASN1 SA" w:date="2018-07-13T08:02:00Z"/>
          <w:highlight w:val="cyan"/>
        </w:rPr>
      </w:pPr>
      <w:ins w:id="7971" w:author="Rapporteur ASN1 SA" w:date="2018-07-13T08:02:00Z">
        <w:r w:rsidRPr="00390CF2">
          <w:rPr>
            <w:highlight w:val="cyan"/>
          </w:rPr>
          <w:t>-- ASN1START</w:t>
        </w:r>
      </w:ins>
    </w:p>
    <w:p w:rsidR="000E3D35" w:rsidRPr="00390CF2" w:rsidRDefault="000E3D35" w:rsidP="000E3D35">
      <w:pPr>
        <w:pStyle w:val="PL"/>
        <w:rPr>
          <w:ins w:id="7972" w:author="Rapporteur ASN1 SA" w:date="2018-07-13T08:02:00Z"/>
          <w:highlight w:val="cyan"/>
        </w:rPr>
      </w:pPr>
      <w:ins w:id="7973" w:author="Rapporteur ASN1 SA" w:date="2018-07-13T08:02:00Z">
        <w:r w:rsidRPr="00390CF2">
          <w:rPr>
            <w:highlight w:val="cyan"/>
          </w:rPr>
          <w:t>-- TAG-UECAPABILITYINFORMATION-START</w:t>
        </w:r>
      </w:ins>
    </w:p>
    <w:p w:rsidR="000E3D35" w:rsidRPr="00390CF2" w:rsidRDefault="000E3D35" w:rsidP="000E3D35">
      <w:pPr>
        <w:pStyle w:val="PL"/>
        <w:rPr>
          <w:ins w:id="7974" w:author="Rapporteur ASN1 SA" w:date="2018-07-13T08:03:00Z"/>
          <w:highlight w:val="cyan"/>
        </w:rPr>
      </w:pPr>
    </w:p>
    <w:p w:rsidR="000E3D35" w:rsidRPr="00390CF2" w:rsidRDefault="000E3D35" w:rsidP="000E3D35">
      <w:pPr>
        <w:pStyle w:val="PL"/>
        <w:rPr>
          <w:ins w:id="7975" w:author="Rapporteur ASN1 SA" w:date="2018-07-13T08:03:00Z"/>
          <w:highlight w:val="cyan"/>
        </w:rPr>
      </w:pPr>
      <w:ins w:id="7976" w:author="Rapporteur ASN1 SA" w:date="2018-07-13T08:03:00Z">
        <w:r w:rsidRPr="00390CF2">
          <w:rPr>
            <w:highlight w:val="cyan"/>
          </w:rPr>
          <w:t>UECapabilityInformation ::=</w:t>
        </w:r>
      </w:ins>
      <w:ins w:id="7977" w:author="Rapporteur ASN1 SA" w:date="2018-07-13T08:09:00Z">
        <w:r w:rsidRPr="00390CF2">
          <w:rPr>
            <w:highlight w:val="cyan"/>
          </w:rPr>
          <w:tab/>
        </w:r>
        <w:r w:rsidRPr="00390CF2">
          <w:rPr>
            <w:highlight w:val="cyan"/>
          </w:rPr>
          <w:tab/>
        </w:r>
        <w:r w:rsidRPr="00390CF2">
          <w:rPr>
            <w:highlight w:val="cyan"/>
          </w:rPr>
          <w:tab/>
        </w:r>
      </w:ins>
      <w:ins w:id="7978" w:author="Rapporteur ASN1 SA" w:date="2018-07-13T08:03:00Z">
        <w:r w:rsidRPr="00390CF2">
          <w:rPr>
            <w:highlight w:val="cyan"/>
          </w:rPr>
          <w:t>SEQUENCE {</w:t>
        </w:r>
      </w:ins>
    </w:p>
    <w:p w:rsidR="000E3D35" w:rsidRPr="00390CF2" w:rsidRDefault="000E3D35" w:rsidP="000E3D35">
      <w:pPr>
        <w:pStyle w:val="PL"/>
        <w:rPr>
          <w:ins w:id="7979" w:author="Rapporteur ASN1 SA" w:date="2018-07-13T08:03:00Z"/>
          <w:highlight w:val="cyan"/>
        </w:rPr>
      </w:pPr>
      <w:ins w:id="798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7981" w:author="Rapporteur ASN1 SA" w:date="2018-07-13T08:08:00Z"/>
          <w:highlight w:val="cyan"/>
        </w:rPr>
      </w:pPr>
      <w:ins w:id="798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983" w:author="Rapporteur ASN1 SA" w:date="2018-07-13T08:08:00Z"/>
          <w:highlight w:val="cyan"/>
        </w:rPr>
      </w:pPr>
      <w:ins w:id="798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5" w:author="Rapporteur ASN1 SA" w:date="2018-07-13T08:18:00Z">
        <w:r w:rsidRPr="00390CF2">
          <w:rPr>
            <w:highlight w:val="cyan"/>
          </w:rPr>
          <w:tab/>
        </w:r>
      </w:ins>
      <w:ins w:id="7986" w:author="Rapporteur ASN1 SA" w:date="2018-07-13T08:08:00Z">
        <w:r w:rsidRPr="00390CF2">
          <w:rPr>
            <w:highlight w:val="cyan"/>
          </w:rPr>
          <w:tab/>
          <w:t>UECapabilityInformation-IEs,</w:t>
        </w:r>
      </w:ins>
    </w:p>
    <w:p w:rsidR="000E3D35" w:rsidRPr="00390CF2" w:rsidRDefault="000E3D35" w:rsidP="000E3D35">
      <w:pPr>
        <w:pStyle w:val="PL"/>
        <w:rPr>
          <w:ins w:id="7987" w:author="Rapporteur ASN1 SA" w:date="2018-07-13T08:08:00Z"/>
          <w:highlight w:val="cyan"/>
        </w:rPr>
      </w:pPr>
      <w:ins w:id="798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989" w:author="Rapporteur ASN1 SA" w:date="2018-07-13T08:08:00Z"/>
          <w:highlight w:val="cyan"/>
        </w:rPr>
      </w:pPr>
      <w:ins w:id="7990" w:author="Rapporteur ASN1 SA" w:date="2018-07-13T08:08:00Z">
        <w:r w:rsidRPr="00390CF2">
          <w:rPr>
            <w:highlight w:val="cyan"/>
          </w:rPr>
          <w:tab/>
          <w:t>}</w:t>
        </w:r>
      </w:ins>
    </w:p>
    <w:p w:rsidR="000E3D35" w:rsidRPr="00390CF2" w:rsidRDefault="000E3D35" w:rsidP="000E3D35">
      <w:pPr>
        <w:pStyle w:val="PL"/>
        <w:rPr>
          <w:ins w:id="7991" w:author="Rapporteur ASN1 SA" w:date="2018-07-13T08:03:00Z"/>
          <w:highlight w:val="cyan"/>
        </w:rPr>
      </w:pPr>
      <w:ins w:id="7992" w:author="Rapporteur ASN1 SA" w:date="2018-07-13T08:08:00Z">
        <w:r w:rsidRPr="00390CF2">
          <w:rPr>
            <w:highlight w:val="cyan"/>
          </w:rPr>
          <w:t>}</w:t>
        </w:r>
      </w:ins>
    </w:p>
    <w:p w:rsidR="000E3D35" w:rsidRPr="00390CF2" w:rsidRDefault="000E3D35" w:rsidP="000E3D35">
      <w:pPr>
        <w:pStyle w:val="PL"/>
        <w:rPr>
          <w:ins w:id="7993" w:author="Rapporteur ASN1 SA" w:date="2018-07-13T08:03:00Z"/>
          <w:highlight w:val="cyan"/>
        </w:rPr>
      </w:pPr>
    </w:p>
    <w:p w:rsidR="000E3D35" w:rsidRPr="00390CF2" w:rsidRDefault="000E3D35" w:rsidP="000E3D35">
      <w:pPr>
        <w:pStyle w:val="PL"/>
        <w:rPr>
          <w:ins w:id="7994" w:author="Rapporteur ASN1 SA" w:date="2018-07-13T08:03:00Z"/>
          <w:highlight w:val="cyan"/>
        </w:rPr>
      </w:pPr>
      <w:ins w:id="7995" w:author="Rapporteur ASN1 SA" w:date="2018-07-13T08:09:00Z">
        <w:r w:rsidRPr="00390CF2">
          <w:rPr>
            <w:highlight w:val="cyan"/>
          </w:rPr>
          <w:t>UECapabilityInformation</w:t>
        </w:r>
      </w:ins>
      <w:ins w:id="7996" w:author="Rapporteur ASN1 SA" w:date="2018-07-13T08:03:00Z">
        <w:r w:rsidRPr="00390CF2">
          <w:rPr>
            <w:highlight w:val="cyan"/>
          </w:rPr>
          <w:t>-IEs::=</w:t>
        </w:r>
      </w:ins>
      <w:ins w:id="7997" w:author="Rapporteur ASN1 SA" w:date="2018-07-13T08:09:00Z">
        <w:r w:rsidRPr="00390CF2">
          <w:rPr>
            <w:highlight w:val="cyan"/>
          </w:rPr>
          <w:tab/>
        </w:r>
        <w:r w:rsidRPr="00390CF2">
          <w:rPr>
            <w:highlight w:val="cyan"/>
          </w:rPr>
          <w:tab/>
        </w:r>
      </w:ins>
      <w:ins w:id="7998" w:author="Rapporteur ASN1 SA" w:date="2018-07-13T08:03:00Z">
        <w:r w:rsidRPr="00390CF2">
          <w:rPr>
            <w:highlight w:val="cyan"/>
          </w:rPr>
          <w:t>SEQUENCE {</w:t>
        </w:r>
      </w:ins>
    </w:p>
    <w:p w:rsidR="000E3D35" w:rsidRPr="00390CF2" w:rsidRDefault="000E3D35" w:rsidP="000E3D35">
      <w:pPr>
        <w:pStyle w:val="PL"/>
        <w:rPr>
          <w:ins w:id="7999" w:author="Rapporteur ASN1 SA" w:date="2018-07-13T08:11:00Z"/>
          <w:highlight w:val="cyan"/>
        </w:rPr>
      </w:pPr>
      <w:ins w:id="8000" w:author="Rapporteur ASN1 SA" w:date="2018-07-13T08:03:00Z">
        <w:r w:rsidRPr="00390CF2">
          <w:rPr>
            <w:highlight w:val="cyan"/>
          </w:rPr>
          <w:tab/>
        </w:r>
      </w:ins>
      <w:ins w:id="8001"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2" w:author="Rapporteur ASN1 SA" w:date="2018-07-13T08:03:00Z">
        <w:r w:rsidRPr="00390CF2">
          <w:rPr>
            <w:highlight w:val="cyan"/>
          </w:rPr>
          <w:t>OPTIONAL,</w:t>
        </w:r>
      </w:ins>
    </w:p>
    <w:p w:rsidR="000E3D35" w:rsidRPr="00390CF2" w:rsidRDefault="000E3D35" w:rsidP="000E3D35">
      <w:pPr>
        <w:pStyle w:val="PL"/>
        <w:rPr>
          <w:ins w:id="8003" w:author="Rapporteur ASN1 SA" w:date="2018-07-13T08:03:00Z"/>
          <w:highlight w:val="cyan"/>
        </w:rPr>
      </w:pPr>
    </w:p>
    <w:p w:rsidR="000E3D35" w:rsidRPr="00390CF2" w:rsidRDefault="000E3D35" w:rsidP="000E3D35">
      <w:pPr>
        <w:pStyle w:val="PL"/>
        <w:rPr>
          <w:ins w:id="8004" w:author="Rapporteur ASN1 SA" w:date="2018-07-13T08:03:00Z"/>
          <w:highlight w:val="cyan"/>
        </w:rPr>
      </w:pPr>
      <w:ins w:id="8005"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006" w:author="Rapporteur ASN1 SA" w:date="2018-07-13T08:03:00Z"/>
          <w:highlight w:val="cyan"/>
        </w:rPr>
      </w:pPr>
      <w:ins w:id="8007"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008" w:author="Rapporteur ASN1 SA" w:date="2018-07-13T08:03:00Z"/>
          <w:highlight w:val="cyan"/>
        </w:rPr>
      </w:pPr>
      <w:ins w:id="8009" w:author="Rapporteur ASN1 SA" w:date="2018-07-13T08:03:00Z">
        <w:r w:rsidRPr="00390CF2">
          <w:rPr>
            <w:highlight w:val="cyan"/>
          </w:rPr>
          <w:t>}</w:t>
        </w:r>
      </w:ins>
    </w:p>
    <w:p w:rsidR="000E3D35" w:rsidRPr="00390CF2" w:rsidRDefault="000E3D35" w:rsidP="000E3D35">
      <w:pPr>
        <w:pStyle w:val="PL"/>
        <w:rPr>
          <w:ins w:id="8010" w:author="Rapporteur ASN1 SA" w:date="2018-07-13T08:02:00Z"/>
          <w:highlight w:val="cyan"/>
        </w:rPr>
      </w:pPr>
    </w:p>
    <w:p w:rsidR="000E3D35" w:rsidRPr="00390CF2" w:rsidRDefault="000E3D35" w:rsidP="000E3D35">
      <w:pPr>
        <w:pStyle w:val="PL"/>
        <w:rPr>
          <w:ins w:id="8011" w:author="Rapporteur ASN1 SA" w:date="2018-07-13T08:02:00Z"/>
          <w:highlight w:val="cyan"/>
        </w:rPr>
      </w:pPr>
    </w:p>
    <w:p w:rsidR="000E3D35" w:rsidRPr="00390CF2" w:rsidRDefault="000E3D35" w:rsidP="000E3D35">
      <w:pPr>
        <w:pStyle w:val="PL"/>
        <w:rPr>
          <w:ins w:id="8012" w:author="Rapporteur ASN1 SA" w:date="2018-07-13T08:02:00Z"/>
          <w:highlight w:val="cyan"/>
        </w:rPr>
      </w:pPr>
      <w:ins w:id="8013" w:author="Rapporteur ASN1 SA" w:date="2018-07-13T08:02:00Z">
        <w:r w:rsidRPr="00390CF2">
          <w:rPr>
            <w:highlight w:val="cyan"/>
          </w:rPr>
          <w:t>-- TAG-UECAPABILITYINFORMATION-STOP</w:t>
        </w:r>
      </w:ins>
    </w:p>
    <w:p w:rsidR="00F93D35" w:rsidRDefault="000E3D35" w:rsidP="00F93D35">
      <w:pPr>
        <w:pStyle w:val="PL"/>
        <w:rPr>
          <w:ins w:id="8014" w:author="Rapporteur ASN1 SA" w:date="2018-07-13T08:02:00Z"/>
          <w:highlight w:val="cyan"/>
        </w:rPr>
        <w:pPrChange w:id="8015" w:author="Rapporteur ASN1 SA" w:date="2018-07-13T08:02:00Z">
          <w:pPr>
            <w:pStyle w:val="4"/>
          </w:pPr>
        </w:pPrChange>
      </w:pPr>
      <w:ins w:id="8016" w:author="Rapporteur ASN1 SA" w:date="2018-07-13T08:02:00Z">
        <w:r w:rsidRPr="00390CF2">
          <w:rPr>
            <w:highlight w:val="cyan"/>
          </w:rPr>
          <w:t>-- ASN1STOP</w:t>
        </w:r>
      </w:ins>
    </w:p>
    <w:p w:rsidR="000E3D35" w:rsidRPr="00390CF2" w:rsidRDefault="000E3D35" w:rsidP="000E3D35">
      <w:pPr>
        <w:pStyle w:val="4"/>
        <w:rPr>
          <w:ins w:id="8017" w:author="SA R2-1807929" w:date="2018-05-31T11:50:00Z"/>
          <w:highlight w:val="cyan"/>
        </w:rPr>
      </w:pPr>
      <w:ins w:id="8018" w:author="SA R2-1807929" w:date="2018-05-31T11:50:00Z">
        <w:r w:rsidRPr="00390CF2">
          <w:rPr>
            <w:highlight w:val="cyan"/>
          </w:rPr>
          <w:t>–</w:t>
        </w:r>
        <w:r w:rsidRPr="00390CF2">
          <w:rPr>
            <w:highlight w:val="cyan"/>
          </w:rPr>
          <w:tab/>
        </w:r>
        <w:r w:rsidRPr="00390CF2">
          <w:rPr>
            <w:i/>
            <w:highlight w:val="cyan"/>
          </w:rPr>
          <w:t>ULInformationTransfer</w:t>
        </w:r>
        <w:bookmarkEnd w:id="7802"/>
      </w:ins>
    </w:p>
    <w:p w:rsidR="000E3D35" w:rsidRPr="00390CF2" w:rsidRDefault="000E3D35" w:rsidP="000E3D35">
      <w:pPr>
        <w:rPr>
          <w:ins w:id="8019" w:author="SA R2-1807929" w:date="2018-05-31T11:50:00Z"/>
          <w:highlight w:val="cyan"/>
        </w:rPr>
      </w:pPr>
      <w:ins w:id="8020"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rsidR="000E3D35" w:rsidRPr="00390CF2" w:rsidRDefault="000E3D35" w:rsidP="000E3D35">
      <w:pPr>
        <w:pStyle w:val="B1"/>
        <w:keepNext/>
        <w:keepLines/>
        <w:rPr>
          <w:ins w:id="8021" w:author="SA R2-1807929" w:date="2018-05-31T11:50:00Z"/>
          <w:highlight w:val="cyan"/>
        </w:rPr>
      </w:pPr>
      <w:ins w:id="8022" w:author="SA R2-1807929" w:date="2018-05-31T11:50:00Z">
        <w:r w:rsidRPr="00390CF2">
          <w:rPr>
            <w:highlight w:val="cyan"/>
          </w:rPr>
          <w:t>Signalling radio bearer: SRB2 or SRB1(only if SRB2 not established yet). If SRB2 is suspended, the UE does not send this message until SRB2 is resumed</w:t>
        </w:r>
      </w:ins>
    </w:p>
    <w:p w:rsidR="000E3D35" w:rsidRPr="00390CF2" w:rsidRDefault="000E3D35" w:rsidP="000E3D35">
      <w:pPr>
        <w:pStyle w:val="B1"/>
        <w:rPr>
          <w:ins w:id="8023" w:author="SA R2-1807929" w:date="2018-05-31T11:50:00Z"/>
          <w:highlight w:val="cyan"/>
        </w:rPr>
      </w:pPr>
      <w:ins w:id="8024" w:author="SA R2-1807929" w:date="2018-05-31T11:50:00Z">
        <w:r w:rsidRPr="00390CF2">
          <w:rPr>
            <w:highlight w:val="cyan"/>
          </w:rPr>
          <w:t>RLC-SAP: AM</w:t>
        </w:r>
      </w:ins>
    </w:p>
    <w:p w:rsidR="000E3D35" w:rsidRPr="00390CF2" w:rsidRDefault="000E3D35" w:rsidP="000E3D35">
      <w:pPr>
        <w:pStyle w:val="B1"/>
        <w:rPr>
          <w:ins w:id="8025" w:author="SA R2-1807929" w:date="2018-05-31T11:50:00Z"/>
          <w:highlight w:val="cyan"/>
        </w:rPr>
      </w:pPr>
      <w:ins w:id="8026" w:author="SA R2-1807929" w:date="2018-05-31T11:50:00Z">
        <w:r w:rsidRPr="00390CF2">
          <w:rPr>
            <w:highlight w:val="cyan"/>
          </w:rPr>
          <w:t>Logical channel: DCCH</w:t>
        </w:r>
      </w:ins>
    </w:p>
    <w:p w:rsidR="000E3D35" w:rsidRPr="00390CF2" w:rsidRDefault="000E3D35" w:rsidP="000E3D35">
      <w:pPr>
        <w:pStyle w:val="B1"/>
        <w:rPr>
          <w:ins w:id="8027" w:author="SA R2-1807929" w:date="2018-05-31T11:50:00Z"/>
          <w:highlight w:val="cyan"/>
        </w:rPr>
      </w:pPr>
      <w:ins w:id="8028" w:author="SA R2-1807929" w:date="2018-05-31T11:50:00Z">
        <w:r w:rsidRPr="00390CF2">
          <w:rPr>
            <w:highlight w:val="cyan"/>
          </w:rPr>
          <w:t>Direction: UE to network</w:t>
        </w:r>
      </w:ins>
    </w:p>
    <w:p w:rsidR="000E3D35" w:rsidRPr="00390CF2" w:rsidRDefault="000E3D35" w:rsidP="000E3D35">
      <w:pPr>
        <w:pStyle w:val="TH"/>
        <w:rPr>
          <w:ins w:id="8029" w:author="SA R2-1807929" w:date="2018-05-31T11:50:00Z"/>
          <w:bCs/>
          <w:i/>
          <w:iCs/>
          <w:highlight w:val="cyan"/>
        </w:rPr>
      </w:pPr>
      <w:ins w:id="8030" w:author="SA R2-1807929" w:date="2018-05-31T11:50:00Z">
        <w:r w:rsidRPr="00390CF2">
          <w:rPr>
            <w:bCs/>
            <w:i/>
            <w:iCs/>
            <w:highlight w:val="cyan"/>
          </w:rPr>
          <w:lastRenderedPageBreak/>
          <w:t>ULInformationTransfer message</w:t>
        </w:r>
      </w:ins>
    </w:p>
    <w:p w:rsidR="000E3D35" w:rsidRPr="00390CF2" w:rsidRDefault="000E3D35" w:rsidP="000E3D35">
      <w:pPr>
        <w:pStyle w:val="PL"/>
        <w:rPr>
          <w:ins w:id="8031" w:author="SA R2-1807929" w:date="2018-05-31T11:50:00Z"/>
          <w:highlight w:val="cyan"/>
        </w:rPr>
      </w:pPr>
      <w:ins w:id="8032" w:author="SA R2-1807929" w:date="2018-05-31T11:5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8033" w:author="SA R2-1807929" w:date="2018-05-31T11:50:00Z"/>
          <w:highlight w:val="cyan"/>
        </w:rPr>
      </w:pPr>
    </w:p>
    <w:p w:rsidR="000E3D35" w:rsidRPr="00390CF2" w:rsidRDefault="000E3D35" w:rsidP="000E3D35">
      <w:pPr>
        <w:pStyle w:val="PL"/>
        <w:rPr>
          <w:ins w:id="8034" w:author="SA R2-1807929" w:date="2018-05-31T11:50:00Z"/>
          <w:highlight w:val="cyan"/>
        </w:rPr>
      </w:pPr>
      <w:ins w:id="803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036" w:author="SA R2-1807929" w:date="2018-05-31T11:50:00Z"/>
          <w:highlight w:val="cyan"/>
        </w:rPr>
      </w:pPr>
      <w:ins w:id="803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038" w:author="SA R2-1807929" w:date="2018-05-31T11:50:00Z"/>
          <w:highlight w:val="cyan"/>
        </w:rPr>
      </w:pPr>
      <w:ins w:id="803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040" w:author="SA R2-1807929" w:date="2018-05-31T11:50:00Z"/>
          <w:highlight w:val="cyan"/>
        </w:rPr>
      </w:pPr>
      <w:ins w:id="804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rsidR="000E3D35" w:rsidRPr="00390CF2" w:rsidRDefault="000E3D35" w:rsidP="000E3D35">
      <w:pPr>
        <w:pStyle w:val="PL"/>
        <w:rPr>
          <w:ins w:id="8042" w:author="SA R2-1807929" w:date="2018-05-31T11:50:00Z"/>
          <w:highlight w:val="cyan"/>
          <w:lang w:val="sv-SE"/>
          <w:rPrChange w:id="8043" w:author="R2-1810924 SA" w:date="2018-07-11T12:04:00Z">
            <w:rPr>
              <w:ins w:id="8044" w:author="SA R2-1807929" w:date="2018-05-31T11:50:00Z"/>
            </w:rPr>
          </w:rPrChange>
        </w:rPr>
      </w:pPr>
      <w:ins w:id="8045" w:author="SA R2-1807929" w:date="2018-05-31T11:50:00Z">
        <w:r w:rsidRPr="00390CF2">
          <w:rPr>
            <w:highlight w:val="cyan"/>
          </w:rPr>
          <w:tab/>
        </w:r>
        <w:r w:rsidRPr="00390CF2">
          <w:rPr>
            <w:highlight w:val="cyan"/>
          </w:rPr>
          <w:tab/>
        </w:r>
        <w:r w:rsidRPr="00390CF2">
          <w:rPr>
            <w:highlight w:val="cyan"/>
          </w:rPr>
          <w:tab/>
        </w:r>
        <w:r w:rsidR="00F93D35" w:rsidRPr="00F93D35">
          <w:rPr>
            <w:highlight w:val="cyan"/>
            <w:lang w:val="sv-SE"/>
            <w:rPrChange w:id="8046" w:author="R2-1810924 SA" w:date="2018-07-11T12:04:00Z">
              <w:rPr>
                <w:rFonts w:ascii="Arial" w:eastAsia="Times New Roman" w:hAnsi="Arial"/>
                <w:noProof w:val="0"/>
                <w:sz w:val="24"/>
                <w:lang w:eastAsia="ja-JP"/>
              </w:rPr>
            </w:rPrChange>
          </w:rPr>
          <w:t>spare3 NULL, spare2 NULL, spare1 NULL</w:t>
        </w:r>
      </w:ins>
    </w:p>
    <w:p w:rsidR="000E3D35" w:rsidRPr="00390CF2" w:rsidRDefault="00F93D35" w:rsidP="000E3D35">
      <w:pPr>
        <w:pStyle w:val="PL"/>
        <w:rPr>
          <w:ins w:id="8047" w:author="SA R2-1807929" w:date="2018-05-31T11:50:00Z"/>
          <w:highlight w:val="cyan"/>
        </w:rPr>
      </w:pPr>
      <w:ins w:id="8048" w:author="SA R2-1807929" w:date="2018-05-31T11:50:00Z">
        <w:r w:rsidRPr="00F93D35">
          <w:rPr>
            <w:highlight w:val="cyan"/>
            <w:lang w:val="sv-SE"/>
            <w:rPrChange w:id="8049" w:author="R2-1810924 SA" w:date="2018-07-11T12:04:00Z">
              <w:rPr>
                <w:rFonts w:ascii="Arial" w:eastAsia="Times New Roman" w:hAnsi="Arial"/>
                <w:noProof w:val="0"/>
                <w:sz w:val="24"/>
                <w:lang w:eastAsia="ja-JP"/>
              </w:rPr>
            </w:rPrChange>
          </w:rPr>
          <w:tab/>
        </w:r>
        <w:r w:rsidRPr="00F93D35">
          <w:rPr>
            <w:highlight w:val="cyan"/>
            <w:lang w:val="sv-SE"/>
            <w:rPrChange w:id="8050" w:author="R2-1810924 SA" w:date="2018-07-11T12:04:00Z">
              <w:rPr>
                <w:rFonts w:ascii="Arial" w:eastAsia="Times New Roman" w:hAnsi="Arial"/>
                <w:noProof w:val="0"/>
                <w:sz w:val="24"/>
                <w:lang w:eastAsia="ja-JP"/>
              </w:rPr>
            </w:rPrChange>
          </w:rPr>
          <w:tab/>
        </w:r>
        <w:r w:rsidR="000E3D35" w:rsidRPr="00390CF2">
          <w:rPr>
            <w:highlight w:val="cyan"/>
          </w:rPr>
          <w:t>},</w:t>
        </w:r>
      </w:ins>
    </w:p>
    <w:p w:rsidR="000E3D35" w:rsidRPr="00390CF2" w:rsidRDefault="000E3D35" w:rsidP="000E3D35">
      <w:pPr>
        <w:pStyle w:val="PL"/>
        <w:rPr>
          <w:ins w:id="8051" w:author="SA R2-1807929" w:date="2018-05-31T11:50:00Z"/>
          <w:highlight w:val="cyan"/>
        </w:rPr>
      </w:pPr>
      <w:ins w:id="805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053" w:author="SA R2-1807929" w:date="2018-05-31T11:50:00Z"/>
          <w:highlight w:val="cyan"/>
        </w:rPr>
      </w:pPr>
      <w:ins w:id="8054" w:author="SA R2-1807929" w:date="2018-05-31T11:50:00Z">
        <w:r w:rsidRPr="00390CF2">
          <w:rPr>
            <w:highlight w:val="cyan"/>
          </w:rPr>
          <w:tab/>
          <w:t>}</w:t>
        </w:r>
      </w:ins>
    </w:p>
    <w:p w:rsidR="000E3D35" w:rsidRPr="00390CF2" w:rsidRDefault="000E3D35" w:rsidP="000E3D35">
      <w:pPr>
        <w:pStyle w:val="PL"/>
        <w:rPr>
          <w:ins w:id="8055" w:author="SA R2-1807929" w:date="2018-05-31T11:50:00Z"/>
          <w:highlight w:val="cyan"/>
        </w:rPr>
      </w:pPr>
      <w:ins w:id="8056" w:author="SA R2-1807929" w:date="2018-05-31T11:50:00Z">
        <w:r w:rsidRPr="00390CF2">
          <w:rPr>
            <w:highlight w:val="cyan"/>
          </w:rPr>
          <w:t>}</w:t>
        </w:r>
      </w:ins>
    </w:p>
    <w:p w:rsidR="000E3D35" w:rsidRPr="00390CF2" w:rsidRDefault="000E3D35" w:rsidP="000E3D35">
      <w:pPr>
        <w:pStyle w:val="PL"/>
        <w:rPr>
          <w:ins w:id="8057" w:author="SA R2-1807929" w:date="2018-05-31T11:50:00Z"/>
          <w:highlight w:val="cyan"/>
        </w:rPr>
      </w:pPr>
    </w:p>
    <w:p w:rsidR="000E3D35" w:rsidRPr="00390CF2" w:rsidRDefault="000E3D35" w:rsidP="000E3D35">
      <w:pPr>
        <w:pStyle w:val="PL"/>
        <w:rPr>
          <w:ins w:id="8058" w:author="SA R2-1807929" w:date="2018-05-31T11:50:00Z"/>
          <w:highlight w:val="cyan"/>
        </w:rPr>
      </w:pPr>
      <w:ins w:id="8059" w:author="SA R2-1807929" w:date="2018-05-31T11:50:00Z">
        <w:r w:rsidRPr="00390CF2">
          <w:rPr>
            <w:highlight w:val="cyan"/>
          </w:rPr>
          <w:t>ULInformationTransfer-IEs ::=</w:t>
        </w:r>
        <w:r w:rsidRPr="00390CF2">
          <w:rPr>
            <w:highlight w:val="cyan"/>
          </w:rPr>
          <w:tab/>
          <w:t>SEQUENCE {</w:t>
        </w:r>
      </w:ins>
    </w:p>
    <w:p w:rsidR="000E3D35" w:rsidRPr="00390CF2" w:rsidRDefault="000E3D35" w:rsidP="000E3D35">
      <w:pPr>
        <w:pStyle w:val="PL"/>
        <w:rPr>
          <w:ins w:id="8060" w:author="SA R2-1807929" w:date="2018-05-31T11:50:00Z"/>
          <w:highlight w:val="cyan"/>
        </w:rPr>
      </w:pPr>
      <w:ins w:id="806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3" w:author="SA R2-1807929" w:date="2018-05-31T11:50:00Z">
        <w:r w:rsidRPr="00390CF2">
          <w:rPr>
            <w:highlight w:val="cyan"/>
          </w:rPr>
          <w:t>,</w:t>
        </w:r>
      </w:ins>
    </w:p>
    <w:p w:rsidR="000E3D35" w:rsidRPr="00390CF2" w:rsidRDefault="000E3D35" w:rsidP="000E3D35">
      <w:pPr>
        <w:pStyle w:val="PL"/>
        <w:rPr>
          <w:ins w:id="8064" w:author="SA R2-1807929" w:date="2018-05-31T11:50:00Z"/>
          <w:highlight w:val="cyan"/>
        </w:rPr>
      </w:pPr>
      <w:ins w:id="806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066" w:author="SA R2-1807929" w:date="2018-05-31T11:50:00Z"/>
          <w:highlight w:val="cyan"/>
        </w:rPr>
      </w:pPr>
      <w:ins w:id="806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068" w:author="SA R2-1807929" w:date="2018-05-31T11:50:00Z"/>
          <w:highlight w:val="cyan"/>
        </w:rPr>
      </w:pPr>
      <w:ins w:id="8069" w:author="SA R2-1807929" w:date="2018-05-31T11:50:00Z">
        <w:r w:rsidRPr="00390CF2">
          <w:rPr>
            <w:highlight w:val="cyan"/>
          </w:rPr>
          <w:t>}</w:t>
        </w:r>
      </w:ins>
    </w:p>
    <w:p w:rsidR="000E3D35" w:rsidRPr="00390CF2" w:rsidRDefault="000E3D35" w:rsidP="000E3D35">
      <w:pPr>
        <w:pStyle w:val="PL"/>
        <w:rPr>
          <w:ins w:id="8070" w:author="SA R2-1807929" w:date="2018-05-31T11:50:00Z"/>
          <w:highlight w:val="cyan"/>
        </w:rPr>
      </w:pPr>
    </w:p>
    <w:p w:rsidR="000E3D35" w:rsidRPr="00390CF2" w:rsidRDefault="000E3D35" w:rsidP="000E3D35">
      <w:pPr>
        <w:pStyle w:val="PL"/>
        <w:rPr>
          <w:ins w:id="8071" w:author="SA R2-1807929" w:date="2018-05-31T11:50:00Z"/>
          <w:highlight w:val="cyan"/>
        </w:rPr>
      </w:pPr>
      <w:ins w:id="8072" w:author="SA R2-1807929" w:date="2018-05-31T11:50:00Z">
        <w:r w:rsidRPr="00390CF2">
          <w:rPr>
            <w:highlight w:val="cyan"/>
          </w:rPr>
          <w:t>-- ASN1STOP</w:t>
        </w:r>
      </w:ins>
    </w:p>
    <w:p w:rsidR="000E3D35" w:rsidRPr="00390CF2" w:rsidRDefault="000E3D35" w:rsidP="000E3D35">
      <w:pPr>
        <w:rPr>
          <w:highlight w:val="cyan"/>
        </w:rPr>
      </w:pPr>
    </w:p>
    <w:p w:rsidR="000E3D35" w:rsidRPr="00390CF2" w:rsidRDefault="000E3D35" w:rsidP="000E3D35">
      <w:pPr>
        <w:pStyle w:val="NO"/>
        <w:rPr>
          <w:highlight w:val="cyan"/>
        </w:rPr>
      </w:pPr>
    </w:p>
    <w:p w:rsidR="000E3D35" w:rsidRPr="00390CF2" w:rsidRDefault="000E3D35" w:rsidP="000E3D35">
      <w:pPr>
        <w:pStyle w:val="2"/>
        <w:rPr>
          <w:highlight w:val="cyan"/>
        </w:rPr>
      </w:pPr>
      <w:bookmarkStart w:id="8073" w:name="_Toc517308017"/>
      <w:bookmarkStart w:id="8074" w:name="_Toc510018576"/>
      <w:r w:rsidRPr="00390CF2">
        <w:rPr>
          <w:highlight w:val="cyan"/>
        </w:rPr>
        <w:t>6.3</w:t>
      </w:r>
      <w:r w:rsidRPr="00390CF2">
        <w:rPr>
          <w:highlight w:val="cyan"/>
        </w:rPr>
        <w:tab/>
        <w:t>RRC information elements</w:t>
      </w:r>
      <w:bookmarkEnd w:id="8073"/>
    </w:p>
    <w:p w:rsidR="000E3D35" w:rsidRPr="00390CF2" w:rsidRDefault="000E3D35" w:rsidP="000E3D35">
      <w:pPr>
        <w:pStyle w:val="3"/>
        <w:rPr>
          <w:highlight w:val="cyan"/>
        </w:rPr>
      </w:pPr>
      <w:bookmarkStart w:id="8075" w:name="_Toc517308018"/>
      <w:r w:rsidRPr="00390CF2">
        <w:rPr>
          <w:highlight w:val="cyan"/>
        </w:rPr>
        <w:t>6.3.0</w:t>
      </w:r>
      <w:r w:rsidRPr="00390CF2">
        <w:rPr>
          <w:highlight w:val="cyan"/>
        </w:rPr>
        <w:tab/>
        <w:t>Parameterized types</w:t>
      </w:r>
      <w:bookmarkEnd w:id="8075"/>
    </w:p>
    <w:p w:rsidR="000E3D35" w:rsidRPr="00390CF2" w:rsidRDefault="000E3D35" w:rsidP="000E3D35">
      <w:pPr>
        <w:pStyle w:val="4"/>
        <w:rPr>
          <w:highlight w:val="cyan"/>
        </w:rPr>
      </w:pPr>
      <w:bookmarkStart w:id="8076" w:name="_Toc517308019"/>
      <w:r w:rsidRPr="00390CF2">
        <w:rPr>
          <w:highlight w:val="cyan"/>
        </w:rPr>
        <w:t>–</w:t>
      </w:r>
      <w:r w:rsidRPr="00390CF2">
        <w:rPr>
          <w:highlight w:val="cyan"/>
        </w:rPr>
        <w:tab/>
      </w:r>
      <w:r w:rsidRPr="00390CF2">
        <w:rPr>
          <w:i/>
          <w:highlight w:val="cyan"/>
        </w:rPr>
        <w:t>SetupRelease</w:t>
      </w:r>
      <w:bookmarkEnd w:id="8076"/>
    </w:p>
    <w:p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TAG-SETUP-RELEASE-START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TAG-SETUP-RELEASE-STOP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074"/>
    </w:p>
    <w:p w:rsidR="000E3D35" w:rsidRPr="00390CF2" w:rsidRDefault="000E3D35" w:rsidP="000E3D35">
      <w:pPr>
        <w:pStyle w:val="4"/>
        <w:rPr>
          <w:ins w:id="8077" w:author="SA R2-1809108" w:date="2018-05-29T23:55:00Z"/>
          <w:rFonts w:eastAsia="SimSun"/>
          <w:i/>
          <w:highlight w:val="cyan"/>
        </w:rPr>
      </w:pPr>
      <w:bookmarkStart w:id="8078" w:name="_Toc503260353"/>
      <w:ins w:id="807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8"/>
        <w:r w:rsidRPr="00390CF2">
          <w:rPr>
            <w:rFonts w:eastAsia="SimSun"/>
            <w:i/>
            <w:highlight w:val="cyan"/>
          </w:rPr>
          <w:t>2</w:t>
        </w:r>
      </w:ins>
    </w:p>
    <w:p w:rsidR="000E3D35" w:rsidRPr="00390CF2" w:rsidRDefault="000E3D35" w:rsidP="000E3D35">
      <w:pPr>
        <w:rPr>
          <w:ins w:id="8080" w:author="SA R2-1809108" w:date="2018-05-29T23:55:00Z"/>
          <w:rFonts w:eastAsia="SimSun"/>
          <w:highlight w:val="cyan"/>
        </w:rPr>
      </w:pPr>
      <w:ins w:id="808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0E3D35" w:rsidRPr="00390CF2" w:rsidRDefault="000E3D35" w:rsidP="000E3D35">
      <w:pPr>
        <w:pStyle w:val="TH"/>
        <w:rPr>
          <w:ins w:id="8082" w:author="SA R2-1809108" w:date="2018-05-29T23:55:00Z"/>
          <w:bCs/>
          <w:i/>
          <w:iCs/>
          <w:highlight w:val="cyan"/>
        </w:rPr>
      </w:pPr>
      <w:ins w:id="808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084" w:author="SA R2-1809108" w:date="2018-05-29T23:55:00Z"/>
          <w:color w:val="808080"/>
          <w:highlight w:val="cyan"/>
        </w:rPr>
      </w:pPr>
      <w:ins w:id="808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 TAG-SIB2-START</w:t>
        </w:r>
      </w:ins>
    </w:p>
    <w:p w:rsidR="000E3D35" w:rsidRPr="00390CF2" w:rsidRDefault="000E3D35" w:rsidP="000E3D35">
      <w:pPr>
        <w:pStyle w:val="PL"/>
        <w:rPr>
          <w:ins w:id="8088" w:author="SA R2-1809108" w:date="2018-05-29T23:55:00Z"/>
          <w:rFonts w:eastAsia="SimSun"/>
          <w:highlight w:val="cyan"/>
          <w:lang w:eastAsia="en-GB"/>
        </w:rPr>
      </w:pPr>
    </w:p>
    <w:p w:rsidR="000E3D35" w:rsidRPr="00390CF2" w:rsidRDefault="000E3D35" w:rsidP="000E3D35">
      <w:pPr>
        <w:pStyle w:val="PL"/>
        <w:rPr>
          <w:ins w:id="8089" w:author="SA R2-1809108" w:date="2018-05-29T23:55:00Z"/>
          <w:highlight w:val="cyan"/>
        </w:rPr>
      </w:pPr>
      <w:r w:rsidRPr="00390CF2">
        <w:rPr>
          <w:highlight w:val="cyan"/>
        </w:rPr>
        <w:t xml:space="preserve">SIB2 </w:t>
      </w:r>
      <w:ins w:id="8090" w:author="SA R2-1809108" w:date="2018-05-29T23:55:00Z">
        <w:r w:rsidRPr="00390CF2">
          <w:rPr>
            <w:highlight w:val="cyan"/>
          </w:rPr>
          <w:t>::=</w:t>
        </w:r>
        <w:r w:rsidRPr="00390CF2">
          <w:rPr>
            <w:highlight w:val="cyan"/>
          </w:rPr>
          <w:tab/>
        </w:r>
        <w:r w:rsidRPr="00390CF2">
          <w:rPr>
            <w:highlight w:val="cyan"/>
          </w:rPr>
          <w:tab/>
        </w:r>
        <w:r w:rsidR="00F93D35" w:rsidRPr="00F93D35">
          <w:rPr>
            <w:highlight w:val="cyan"/>
            <w:rPrChange w:id="809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8092" w:author="SA R2-1809108" w:date="2018-05-29T23:55:00Z"/>
          <w:highlight w:val="cyan"/>
        </w:rPr>
      </w:pPr>
      <w:ins w:id="809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F93D35" w:rsidRPr="00F93D35">
          <w:rPr>
            <w:highlight w:val="cyan"/>
            <w:rPrChange w:id="80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8095" w:author="SA R2-1809108" w:date="2018-05-29T23:55:00Z"/>
          <w:highlight w:val="cyan"/>
        </w:rPr>
      </w:pPr>
      <w:ins w:id="809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097"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rsidR="000E3D35" w:rsidRPr="00390CF2" w:rsidRDefault="000E3D35" w:rsidP="000E3D35">
      <w:pPr>
        <w:pStyle w:val="PL"/>
        <w:rPr>
          <w:ins w:id="8098" w:author="SA R2-1809108" w:date="2018-05-29T23:55:00Z"/>
          <w:highlight w:val="cyan"/>
        </w:rPr>
      </w:pPr>
      <w:ins w:id="809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rsidR="000E3D35" w:rsidRPr="00390CF2" w:rsidRDefault="000E3D35" w:rsidP="000E3D35">
      <w:pPr>
        <w:pStyle w:val="PL"/>
        <w:rPr>
          <w:ins w:id="8100" w:author="Rapporteur ASN1 SA" w:date="2018-07-09T15:32:00Z"/>
          <w:highlight w:val="cyan"/>
        </w:rPr>
      </w:pPr>
      <w:ins w:id="81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2" w:author="Rapporteur ASN1 SA" w:date="2018-07-09T15:32:00Z">
        <w:r w:rsidRPr="00390CF2">
          <w:rPr>
            <w:highlight w:val="cyan"/>
          </w:rPr>
          <w:t>,</w:t>
        </w:r>
      </w:ins>
    </w:p>
    <w:p w:rsidR="000E3D35" w:rsidRPr="00390CF2" w:rsidRDefault="000E3D35" w:rsidP="000E3D35">
      <w:pPr>
        <w:pStyle w:val="PL"/>
        <w:rPr>
          <w:ins w:id="8103" w:author="Rapporteur ASN1 SA" w:date="2018-07-09T15:32:00Z"/>
          <w:highlight w:val="cyan"/>
        </w:rPr>
      </w:pPr>
      <w:ins w:id="810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105" w:author="Rapporteur ASN1 SA" w:date="2018-07-09T15:32:00Z"/>
          <w:highlight w:val="cyan"/>
        </w:rPr>
      </w:pPr>
      <w:ins w:id="810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rsidR="000E3D35" w:rsidRPr="00390CF2" w:rsidRDefault="000E3D35" w:rsidP="000E3D35">
      <w:pPr>
        <w:pStyle w:val="PL"/>
        <w:rPr>
          <w:ins w:id="8107" w:author="Rapporteur ASN1 SA" w:date="2018-07-09T15:32:00Z"/>
          <w:highlight w:val="cyan"/>
        </w:rPr>
      </w:pPr>
      <w:ins w:id="810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109" w:author="Rapporteur ASN1 SA" w:date="2018-07-09T15:32:00Z"/>
          <w:highlight w:val="cyan"/>
        </w:rPr>
      </w:pPr>
      <w:ins w:id="811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8111" w:author="Rapporteur ASN1 SA" w:date="2018-07-09T15:32:00Z"/>
          <w:highlight w:val="cyan"/>
        </w:rPr>
      </w:pPr>
      <w:ins w:id="81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8113" w:author="Rapporteur ASN1 SA" w:date="2018-07-09T15:32:00Z"/>
          <w:highlight w:val="cyan"/>
        </w:rPr>
      </w:pPr>
      <w:ins w:id="81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8115" w:author="Rapporteur ASN1 SA" w:date="2018-07-09T15:32:00Z"/>
          <w:highlight w:val="cyan"/>
        </w:rPr>
      </w:pPr>
      <w:ins w:id="81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8117" w:author="Rapporteur ASN1 SA" w:date="2018-07-09T15:32:00Z"/>
          <w:highlight w:val="cyan"/>
        </w:rPr>
      </w:pPr>
      <w:ins w:id="8118" w:author="Rapporteur ASN1 SA" w:date="2018-07-09T15:32:00Z">
        <w:r w:rsidRPr="00390CF2">
          <w:rPr>
            <w:highlight w:val="cyan"/>
          </w:rPr>
          <w:tab/>
        </w:r>
        <w:r w:rsidRPr="00390CF2">
          <w:rPr>
            <w:highlight w:val="cyan"/>
          </w:rPr>
          <w:tab/>
        </w:r>
        <w:r w:rsidRPr="00390CF2">
          <w:rPr>
            <w:highlight w:val="cyan"/>
          </w:rPr>
          <w:tab/>
          <w:t>}</w:t>
        </w:r>
      </w:ins>
    </w:p>
    <w:p w:rsidR="000E3D35" w:rsidRPr="00390CF2" w:rsidRDefault="000E3D35" w:rsidP="000E3D35">
      <w:pPr>
        <w:pStyle w:val="PL"/>
        <w:rPr>
          <w:ins w:id="8119" w:author="Rapporteur ASN1 SA" w:date="2018-07-09T15:32:00Z"/>
          <w:highlight w:val="cyan"/>
        </w:rPr>
      </w:pPr>
      <w:ins w:id="812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t>},</w:t>
        </w:r>
      </w:ins>
    </w:p>
    <w:p w:rsidR="000E3D35" w:rsidRPr="00390CF2" w:rsidRDefault="000E3D35" w:rsidP="000E3D35">
      <w:pPr>
        <w:pStyle w:val="PL"/>
        <w:rPr>
          <w:ins w:id="8123" w:author="SA R2-1809108" w:date="2018-05-29T23:55:00Z"/>
          <w:highlight w:val="cyan"/>
        </w:rPr>
      </w:pPr>
      <w:ins w:id="8124" w:author="SA R2-1809108" w:date="2018-05-29T23:55:00Z">
        <w:r w:rsidRPr="00390CF2">
          <w:rPr>
            <w:highlight w:val="cyan"/>
          </w:rPr>
          <w:tab/>
          <w:t>cellReselectionServingFreqInfo</w:t>
        </w:r>
        <w:r w:rsidRPr="00390CF2">
          <w:rPr>
            <w:highlight w:val="cyan"/>
          </w:rPr>
          <w:tab/>
        </w:r>
        <w:r w:rsidRPr="00390CF2">
          <w:rPr>
            <w:highlight w:val="cyan"/>
          </w:rPr>
          <w:tab/>
        </w:r>
        <w:r w:rsidR="00F93D35" w:rsidRPr="00F93D35">
          <w:rPr>
            <w:highlight w:val="cyan"/>
            <w:rPrChange w:id="812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F93D35" w:rsidRPr="00F93D35">
          <w:rPr>
            <w:highlight w:val="cyan"/>
            <w:rPrChange w:id="8128"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29" w:author="SA R2-1809108" w:date="2018-05-31T20:55:00Z">
              <w:rPr>
                <w:rFonts w:ascii="Arial" w:eastAsia="Times New Roman" w:hAnsi="Arial"/>
                <w:noProof w:val="0"/>
                <w:color w:val="808080"/>
                <w:sz w:val="24"/>
                <w:lang w:eastAsia="ja-JP"/>
              </w:rPr>
            </w:rPrChange>
          </w:rPr>
          <w:t xml:space="preserve">-- Need </w:t>
        </w:r>
      </w:ins>
      <w:ins w:id="8130" w:author="Rapporteur ASN1 SA" w:date="2018-07-09T15:34:00Z">
        <w:r w:rsidRPr="00390CF2">
          <w:rPr>
            <w:highlight w:val="cyan"/>
          </w:rPr>
          <w:t>R</w:t>
        </w:r>
      </w:ins>
    </w:p>
    <w:p w:rsidR="000E3D35" w:rsidRPr="00390CF2" w:rsidRDefault="000E3D35" w:rsidP="000E3D35">
      <w:pPr>
        <w:pStyle w:val="PL"/>
        <w:rPr>
          <w:ins w:id="8131" w:author="SA R2-1809108" w:date="2018-05-29T23:55:00Z"/>
          <w:highlight w:val="cyan"/>
        </w:rPr>
      </w:pPr>
      <w:ins w:id="813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3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34" w:author="SA R2-1809108" w:date="2018-05-31T20:55:00Z">
              <w:rPr>
                <w:rFonts w:ascii="Arial" w:eastAsia="Times New Roman" w:hAnsi="Arial"/>
                <w:noProof w:val="0"/>
                <w:color w:val="808080"/>
                <w:sz w:val="24"/>
                <w:lang w:eastAsia="ja-JP"/>
              </w:rPr>
            </w:rPrChange>
          </w:rPr>
          <w:t xml:space="preserve">-- Need </w:t>
        </w:r>
      </w:ins>
      <w:ins w:id="8135" w:author="Rapporteur ASN1 SA" w:date="2018-07-09T15:34:00Z">
        <w:r w:rsidRPr="00390CF2">
          <w:rPr>
            <w:highlight w:val="cyan"/>
          </w:rPr>
          <w:t>R</w:t>
        </w:r>
      </w:ins>
    </w:p>
    <w:p w:rsidR="000E3D35" w:rsidRPr="00390CF2" w:rsidRDefault="000E3D35" w:rsidP="000E3D35">
      <w:pPr>
        <w:pStyle w:val="PL"/>
        <w:rPr>
          <w:ins w:id="8136" w:author="SA R2-1809108" w:date="2018-05-29T23:55:00Z"/>
          <w:highlight w:val="cyan"/>
        </w:rPr>
      </w:pPr>
      <w:ins w:id="813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4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41" w:author="SA R2-1809108" w:date="2018-05-31T20:55:00Z">
              <w:rPr>
                <w:rFonts w:ascii="Arial" w:eastAsia="Times New Roman" w:hAnsi="Arial"/>
                <w:noProof w:val="0"/>
                <w:color w:val="808080"/>
                <w:sz w:val="24"/>
                <w:lang w:eastAsia="ja-JP"/>
              </w:rPr>
            </w:rPrChange>
          </w:rPr>
          <w:t xml:space="preserve">-- Need </w:t>
        </w:r>
      </w:ins>
      <w:ins w:id="8142" w:author="Rapporteur ASN1 SA" w:date="2018-07-09T15:34:00Z">
        <w:r w:rsidRPr="00390CF2">
          <w:rPr>
            <w:highlight w:val="cyan"/>
          </w:rPr>
          <w:t>R</w:t>
        </w:r>
      </w:ins>
    </w:p>
    <w:p w:rsidR="000E3D35" w:rsidRPr="00390CF2" w:rsidRDefault="000E3D35" w:rsidP="000E3D35">
      <w:pPr>
        <w:pStyle w:val="PL"/>
        <w:rPr>
          <w:ins w:id="8143" w:author="SA R2-1809108" w:date="2018-05-29T23:55:00Z"/>
          <w:highlight w:val="cyan"/>
        </w:rPr>
      </w:pPr>
      <w:ins w:id="814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rsidR="000E3D35" w:rsidRPr="00390CF2" w:rsidRDefault="000E3D35" w:rsidP="000E3D35">
      <w:pPr>
        <w:pStyle w:val="PL"/>
        <w:rPr>
          <w:ins w:id="8145" w:author="SA R2-1809108" w:date="2018-05-29T23:55:00Z"/>
          <w:highlight w:val="cyan"/>
        </w:rPr>
      </w:pPr>
      <w:ins w:id="814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47"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F93D35" w:rsidRPr="00F93D35">
          <w:rPr>
            <w:highlight w:val="cyan"/>
            <w:rPrChange w:id="8148" w:author="SA R2-1809108" w:date="2018-05-31T20:55:00Z">
              <w:rPr>
                <w:rFonts w:ascii="Arial" w:eastAsia="Times New Roman" w:hAnsi="Arial"/>
                <w:noProof w:val="0"/>
                <w:color w:val="993366"/>
                <w:sz w:val="24"/>
                <w:lang w:eastAsia="ja-JP"/>
              </w:rPr>
            </w:rPrChange>
          </w:rPr>
          <w:t>OPTIONAL</w:t>
        </w:r>
        <w:r w:rsidRPr="00390CF2">
          <w:rPr>
            <w:highlight w:val="cyan"/>
          </w:rPr>
          <w:t>,</w:t>
        </w:r>
      </w:ins>
      <w:ins w:id="8149" w:author="Rapporteur ASN1 SA" w:date="2018-07-09T15:34:00Z">
        <w:r w:rsidRPr="00390CF2">
          <w:rPr>
            <w:highlight w:val="cyan"/>
          </w:rPr>
          <w:tab/>
        </w:r>
        <w:r w:rsidRPr="00390CF2">
          <w:rPr>
            <w:highlight w:val="cyan"/>
          </w:rPr>
          <w:tab/>
          <w:t>-- Need R</w:t>
        </w:r>
      </w:ins>
    </w:p>
    <w:p w:rsidR="000E3D35" w:rsidRPr="00390CF2" w:rsidRDefault="000E3D35" w:rsidP="000E3D35">
      <w:pPr>
        <w:pStyle w:val="PL"/>
        <w:rPr>
          <w:ins w:id="8150" w:author="SA R2-1806796" w:date="2018-06-04T22:41:00Z"/>
          <w:highlight w:val="cyan"/>
        </w:rPr>
      </w:pPr>
      <w:ins w:id="815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52" w:author="SA R2-1809108" w:date="2018-05-31T20:55:00Z">
              <w:rPr>
                <w:rFonts w:ascii="Arial" w:eastAsia="Times New Roman" w:hAnsi="Arial"/>
                <w:noProof w:val="0"/>
                <w:color w:val="993366"/>
                <w:sz w:val="24"/>
                <w:lang w:eastAsia="ja-JP"/>
              </w:rPr>
            </w:rPrChange>
          </w:rPr>
          <w:t>OPTIONAL,</w:t>
        </w:r>
      </w:ins>
      <w:ins w:id="8153" w:author="Rapporteur ASN1 SA" w:date="2018-07-09T15:34:00Z">
        <w:r w:rsidRPr="00390CF2">
          <w:rPr>
            <w:highlight w:val="cyan"/>
          </w:rPr>
          <w:tab/>
          <w:t>-- Need R</w:t>
        </w:r>
      </w:ins>
    </w:p>
    <w:p w:rsidR="000E3D35" w:rsidRPr="00390CF2" w:rsidRDefault="000E3D35" w:rsidP="000E3D35">
      <w:pPr>
        <w:pStyle w:val="PL"/>
        <w:rPr>
          <w:highlight w:val="cyan"/>
        </w:rPr>
      </w:pPr>
      <w:ins w:id="8154" w:author="SA R2-1808784" w:date="2018-06-05T17:30:00Z">
        <w:r w:rsidRPr="00390CF2">
          <w:rPr>
            <w:highlight w:val="cyan"/>
          </w:rPr>
          <w:tab/>
        </w:r>
        <w:r w:rsidRPr="00390CF2">
          <w:rPr>
            <w:highlight w:val="cyan"/>
          </w:rPr>
          <w:tab/>
        </w:r>
      </w:ins>
      <w:ins w:id="8155" w:author="Rapporteur ASN1 SA" w:date="2018-06-28T15:11:00Z">
        <w:r w:rsidRPr="00390CF2">
          <w:rPr>
            <w:highlight w:val="cyan"/>
          </w:rPr>
          <w:t>range</w:t>
        </w:r>
      </w:ins>
      <w:ins w:id="8156" w:author="SA Rapporteur Rev 1" w:date="2018-06-02T00:56:00Z">
        <w:r w:rsidRPr="00390CF2">
          <w:rPr>
            <w:highlight w:val="cyan"/>
          </w:rPr>
          <w:t>T</w:t>
        </w:r>
      </w:ins>
      <w:ins w:id="8157" w:author="SA R2-1808784" w:date="2018-05-28T16:02:00Z">
        <w:r w:rsidR="00F93D35" w:rsidRPr="00F93D35">
          <w:rPr>
            <w:highlight w:val="cyan"/>
            <w:rPrChange w:id="8158" w:author="SA R2-1809108" w:date="2018-05-31T20:55:00Z">
              <w:rPr>
                <w:rFonts w:ascii="Arial" w:eastAsia="Times New Roman" w:hAnsi="Arial"/>
                <w:noProof w:val="0"/>
                <w:sz w:val="24"/>
                <w:lang w:eastAsia="zh-CN"/>
              </w:rPr>
            </w:rPrChange>
          </w:rPr>
          <w:t>oBestCell</w:t>
        </w:r>
      </w:ins>
      <w:ins w:id="815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0" w:author="Rapporteur ASN1 SA" w:date="2018-06-28T15:11:00Z">
        <w:r w:rsidRPr="00390CF2">
          <w:rPr>
            <w:highlight w:val="cyan"/>
          </w:rPr>
          <w:t>Range</w:t>
        </w:r>
      </w:ins>
      <w:ins w:id="8161" w:author="SA Rapporteur Rev 1" w:date="2018-06-02T00:56:00Z">
        <w:r w:rsidRPr="00390CF2">
          <w:rPr>
            <w:highlight w:val="cyan"/>
          </w:rPr>
          <w:t>T</w:t>
        </w:r>
      </w:ins>
      <w:ins w:id="8162" w:author="SA R2-1808784" w:date="2018-05-28T16:02:00Z">
        <w:r w:rsidR="00F93D35" w:rsidRPr="00F93D35">
          <w:rPr>
            <w:highlight w:val="cyan"/>
            <w:rPrChange w:id="8163" w:author="SA R2-1809108" w:date="2018-05-31T20:55:00Z">
              <w:rPr>
                <w:rFonts w:ascii="Arial" w:eastAsia="Times New Roman" w:hAnsi="Arial"/>
                <w:noProof w:val="0"/>
                <w:color w:val="993366"/>
                <w:sz w:val="24"/>
                <w:lang w:eastAsia="ja-JP"/>
              </w:rPr>
            </w:rPrChange>
          </w:rPr>
          <w:t>oBestCell</w:t>
        </w:r>
      </w:ins>
      <w:ins w:id="816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5" w:author="SA R2-1808784" w:date="2018-05-28T16:02:00Z">
        <w:r w:rsidR="00F93D35" w:rsidRPr="00F93D35">
          <w:rPr>
            <w:highlight w:val="cyan"/>
            <w:rPrChange w:id="8166" w:author="SA R2-1809108" w:date="2018-05-31T20:55:00Z">
              <w:rPr>
                <w:rFonts w:ascii="Arial" w:eastAsia="Times New Roman" w:hAnsi="Arial"/>
                <w:noProof w:val="0"/>
                <w:color w:val="993366"/>
                <w:sz w:val="24"/>
                <w:lang w:eastAsia="ja-JP"/>
              </w:rPr>
            </w:rPrChange>
          </w:rPr>
          <w:t>OPTIONAL</w:t>
        </w:r>
      </w:ins>
      <w:ins w:id="8167" w:author="Rapporteur ASN1 SA" w:date="2018-07-09T15:34:00Z">
        <w:r w:rsidRPr="00390CF2">
          <w:rPr>
            <w:highlight w:val="cyan"/>
          </w:rPr>
          <w:tab/>
          <w:t>-- Need R</w:t>
        </w:r>
      </w:ins>
    </w:p>
    <w:p w:rsidR="000E3D35" w:rsidRPr="00390CF2" w:rsidRDefault="000E3D35" w:rsidP="000E3D35">
      <w:pPr>
        <w:pStyle w:val="PL"/>
        <w:rPr>
          <w:ins w:id="8168" w:author="SA R2-1809108" w:date="2018-05-29T23:55:00Z"/>
          <w:highlight w:val="cyan"/>
        </w:rPr>
      </w:pPr>
      <w:ins w:id="8169" w:author="SA R2-1809108" w:date="2018-05-29T23:55:00Z">
        <w:r w:rsidRPr="00390CF2">
          <w:rPr>
            <w:highlight w:val="cyan"/>
          </w:rPr>
          <w:tab/>
          <w:t>},</w:t>
        </w:r>
      </w:ins>
    </w:p>
    <w:p w:rsidR="000E3D35" w:rsidRPr="00390CF2" w:rsidRDefault="000E3D35" w:rsidP="000E3D35">
      <w:pPr>
        <w:pStyle w:val="PL"/>
        <w:rPr>
          <w:ins w:id="8170" w:author="SA R2-1809108" w:date="2018-05-29T23:55:00Z"/>
          <w:highlight w:val="cyan"/>
        </w:rPr>
      </w:pPr>
      <w:ins w:id="8171" w:author="SA R2-1809108" w:date="2018-05-29T23:55:00Z">
        <w:r w:rsidRPr="00390CF2">
          <w:rPr>
            <w:highlight w:val="cyan"/>
          </w:rPr>
          <w:tab/>
          <w:t>intraFreqCellReselectionInfo</w:t>
        </w:r>
        <w:r w:rsidRPr="00390CF2">
          <w:rPr>
            <w:highlight w:val="cyan"/>
          </w:rPr>
          <w:tab/>
        </w:r>
        <w:r w:rsidRPr="00390CF2">
          <w:rPr>
            <w:highlight w:val="cyan"/>
          </w:rPr>
          <w:tab/>
        </w:r>
        <w:r w:rsidR="00F93D35" w:rsidRPr="00F93D35">
          <w:rPr>
            <w:highlight w:val="cyan"/>
            <w:rPrChange w:id="817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8173" w:author="SA R2-1809108" w:date="2018-05-29T23:55:00Z"/>
          <w:highlight w:val="cyan"/>
        </w:rPr>
      </w:pPr>
      <w:ins w:id="8174"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8175" w:author="SA R2-1809108" w:date="2018-05-29T23:55:00Z"/>
          <w:highlight w:val="cyan"/>
        </w:rPr>
      </w:pPr>
      <w:ins w:id="8176"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77"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78" w:author="SA R2-1809108" w:date="2018-05-31T20:55:00Z">
              <w:rPr>
                <w:rFonts w:ascii="Arial" w:eastAsia="Times New Roman" w:hAnsi="Arial"/>
                <w:noProof w:val="0"/>
                <w:color w:val="808080"/>
                <w:sz w:val="24"/>
                <w:lang w:eastAsia="ja-JP"/>
              </w:rPr>
            </w:rPrChange>
          </w:rPr>
          <w:t xml:space="preserve">-- Need </w:t>
        </w:r>
      </w:ins>
      <w:ins w:id="8179" w:author="Rapporteur ASN1 SA" w:date="2018-07-09T15:34:00Z">
        <w:r w:rsidRPr="00390CF2">
          <w:rPr>
            <w:highlight w:val="cyan"/>
          </w:rPr>
          <w:t>R</w:t>
        </w:r>
      </w:ins>
    </w:p>
    <w:p w:rsidR="000E3D35" w:rsidRPr="00390CF2" w:rsidRDefault="000E3D35" w:rsidP="000E3D35">
      <w:pPr>
        <w:pStyle w:val="PL"/>
        <w:rPr>
          <w:ins w:id="8180" w:author="SA R2-1809108" w:date="2018-05-29T23:55:00Z"/>
          <w:highlight w:val="cyan"/>
        </w:rPr>
      </w:pPr>
      <w:ins w:id="8181"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F93D35" w:rsidRPr="00F93D35">
          <w:rPr>
            <w:highlight w:val="cyan"/>
            <w:rPrChange w:id="8182"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83"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4" w:author="Rapporteur ASN1 SA" w:date="2018-07-09T15:34:00Z">
        <w:r w:rsidRPr="00390CF2">
          <w:rPr>
            <w:highlight w:val="cyan"/>
          </w:rPr>
          <w:tab/>
        </w:r>
        <w:r w:rsidRPr="00390CF2">
          <w:rPr>
            <w:highlight w:val="cyan"/>
          </w:rPr>
          <w:tab/>
          <w:t xml:space="preserve">-- Need </w:t>
        </w:r>
      </w:ins>
      <w:ins w:id="8185" w:author="Rapporteur ASN1 SA" w:date="2018-07-09T15:35:00Z">
        <w:r w:rsidRPr="00390CF2">
          <w:rPr>
            <w:highlight w:val="cyan"/>
          </w:rPr>
          <w:t>S</w:t>
        </w:r>
      </w:ins>
    </w:p>
    <w:p w:rsidR="000E3D35" w:rsidRPr="00390CF2" w:rsidRDefault="000E3D35" w:rsidP="000E3D35">
      <w:pPr>
        <w:pStyle w:val="PL"/>
        <w:rPr>
          <w:ins w:id="8186" w:author="SA R2-1809108" w:date="2018-05-29T23:55:00Z"/>
          <w:highlight w:val="cyan"/>
        </w:rPr>
      </w:pPr>
      <w:ins w:id="8187"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188" w:author="SA R2-1809108" w:date="2018-05-29T23:55:00Z"/>
          <w:highlight w:val="cyan"/>
        </w:rPr>
      </w:pPr>
      <w:ins w:id="8189"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9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F93D35" w:rsidRPr="00F93D35">
          <w:rPr>
            <w:highlight w:val="cyan"/>
            <w:rPrChange w:id="8191" w:author="SA R2-1809108" w:date="2018-05-31T20:55:00Z">
              <w:rPr>
                <w:rFonts w:ascii="Arial" w:eastAsia="Times New Roman" w:hAnsi="Arial"/>
                <w:noProof w:val="0"/>
                <w:color w:val="808080"/>
                <w:sz w:val="24"/>
                <w:lang w:eastAsia="ja-JP"/>
              </w:rPr>
            </w:rPrChange>
          </w:rPr>
          <w:t>-- Cond RSRQ</w:t>
        </w:r>
      </w:ins>
    </w:p>
    <w:p w:rsidR="000E3D35" w:rsidRPr="00390CF2" w:rsidRDefault="000E3D35" w:rsidP="000E3D35">
      <w:pPr>
        <w:pStyle w:val="PL"/>
        <w:rPr>
          <w:ins w:id="8192" w:author="SA R2-1809108" w:date="2018-05-29T23:55:00Z"/>
          <w:highlight w:val="cyan"/>
        </w:rPr>
      </w:pPr>
      <w:ins w:id="8193"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0E3D35" w:rsidRPr="00390CF2" w:rsidRDefault="000E3D35" w:rsidP="000E3D35">
      <w:pPr>
        <w:pStyle w:val="PL"/>
        <w:rPr>
          <w:ins w:id="8194" w:author="Rapporteur ASN1 SA" w:date="2018-07-09T23:13:00Z"/>
          <w:highlight w:val="cyan"/>
        </w:rPr>
      </w:pPr>
      <w:ins w:id="8195"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96"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7" w:author="SA R2-1809108" w:date="2018-05-29T23:55:00Z">
        <w:r w:rsidRPr="00390CF2">
          <w:rPr>
            <w:highlight w:val="cyan"/>
          </w:rPr>
          <w:tab/>
        </w:r>
        <w:r w:rsidRPr="00390CF2">
          <w:rPr>
            <w:highlight w:val="cyan"/>
          </w:rPr>
          <w:tab/>
        </w:r>
        <w:r w:rsidR="00F93D35" w:rsidRPr="00F93D35">
          <w:rPr>
            <w:highlight w:val="cyan"/>
            <w:rPrChange w:id="8198" w:author="SA R2-1809108" w:date="2018-05-31T20:55:00Z">
              <w:rPr>
                <w:rFonts w:ascii="Arial" w:eastAsia="Times New Roman" w:hAnsi="Arial"/>
                <w:noProof w:val="0"/>
                <w:color w:val="808080"/>
                <w:sz w:val="24"/>
                <w:lang w:eastAsia="ja-JP"/>
              </w:rPr>
            </w:rPrChange>
          </w:rPr>
          <w:t xml:space="preserve">-- Need </w:t>
        </w:r>
      </w:ins>
      <w:ins w:id="8199" w:author="Rapporteur ASN1 SA" w:date="2018-07-09T15:34:00Z">
        <w:r w:rsidRPr="00390CF2">
          <w:rPr>
            <w:highlight w:val="cyan"/>
          </w:rPr>
          <w:t>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0" w:author="Rapporteur ASN1 SA" w:date="2018-07-09T23:13:00Z"/>
          <w:rFonts w:ascii="Courier New" w:eastAsia="Batang" w:hAnsi="Courier New"/>
          <w:noProof/>
          <w:color w:val="808080"/>
          <w:sz w:val="16"/>
          <w:highlight w:val="cyan"/>
          <w:lang w:eastAsia="sv-SE"/>
        </w:rPr>
      </w:pPr>
      <w:ins w:id="820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2" w:author="Rapporteur ASN1 SA" w:date="2018-07-09T23:13:00Z"/>
          <w:rFonts w:ascii="Courier New" w:eastAsia="Batang" w:hAnsi="Courier New"/>
          <w:noProof/>
          <w:sz w:val="16"/>
          <w:highlight w:val="cyan"/>
          <w:lang w:eastAsia="sv-SE"/>
        </w:rPr>
      </w:pPr>
      <w:ins w:id="8203"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04" w:author="Rapporteur ASN1 SA" w:date="2018-07-09T23:13:00Z">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5" w:author="Rapporteur ASN1 SA" w:date="2018-07-09T23:13:00Z"/>
          <w:rFonts w:ascii="Courier New" w:eastAsia="Batang" w:hAnsi="Courier New"/>
          <w:noProof/>
          <w:sz w:val="16"/>
          <w:highlight w:val="cyan"/>
          <w:lang w:eastAsia="sv-SE"/>
        </w:rPr>
      </w:pPr>
      <w:ins w:id="820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7" w:author="Rapporteur ASN1 SA" w:date="2018-07-09T23:13:00Z"/>
          <w:rFonts w:ascii="Courier New" w:eastAsia="Batang" w:hAnsi="Courier New"/>
          <w:noProof/>
          <w:sz w:val="16"/>
          <w:highlight w:val="cyan"/>
          <w:lang w:eastAsia="sv-SE"/>
        </w:rPr>
      </w:pPr>
      <w:ins w:id="820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09" w:author="Rapporteur SA ASN1" w:date="2018-07-11T06:40:00Z">
        <w:r w:rsidRPr="00390CF2">
          <w:rPr>
            <w:rFonts w:ascii="Courier New" w:eastAsia="Batang" w:hAnsi="Courier New"/>
            <w:noProof/>
            <w:sz w:val="16"/>
            <w:highlight w:val="cyan"/>
            <w:lang w:eastAsia="sv-SE"/>
          </w:rPr>
          <w:t>-</w:t>
        </w:r>
      </w:ins>
      <w:ins w:id="8210"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rsidR="000E3D35" w:rsidRPr="00390CF2" w:rsidRDefault="000E3D35" w:rsidP="000E3D35">
      <w:pPr>
        <w:pStyle w:val="PL"/>
        <w:rPr>
          <w:ins w:id="8211" w:author="Rapporteur SA Rev 1" w:date="2018-05-31T09:31:00Z"/>
          <w:highlight w:val="cyan"/>
        </w:rPr>
      </w:pPr>
      <w:ins w:id="8212" w:author="SA R2-1809108" w:date="2018-05-29T23:55:00Z">
        <w:r w:rsidRPr="00390CF2">
          <w:rPr>
            <w:highlight w:val="cyan"/>
          </w:rPr>
          <w:tab/>
          <w:t>},</w:t>
        </w:r>
      </w:ins>
    </w:p>
    <w:p w:rsidR="000E3D35" w:rsidRPr="00390CF2" w:rsidDel="00886E65" w:rsidRDefault="000E3D35" w:rsidP="000E3D35">
      <w:pPr>
        <w:pStyle w:val="PL"/>
        <w:rPr>
          <w:ins w:id="8213" w:author="SA R2-1809108" w:date="2018-05-29T23:55:00Z"/>
          <w:highlight w:val="cyan"/>
        </w:rPr>
      </w:pPr>
      <w:moveFromRangeStart w:id="8214" w:author="Rapporteur ASN1 SA" w:date="2018-07-09T15:35:00Z" w:name="move518913860"/>
      <w:moveFrom w:id="8215" w:author="Rapporteur ASN1 SA" w:date="2018-07-09T15:35:00Z">
        <w:ins w:id="8216" w:author="Rapporteur SA Rev 1" w:date="2018-05-31T09:31:00Z">
          <w:r w:rsidRPr="00390CF2" w:rsidDel="00886E65">
            <w:rPr>
              <w:highlight w:val="cyan"/>
            </w:rPr>
            <w:tab/>
          </w:r>
        </w:ins>
        <w:ins w:id="821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8" w:author="Rapporteur SA Rev 1" w:date="2018-06-01T07:51:00Z">
          <w:r w:rsidRPr="00390CF2" w:rsidDel="00886E65">
            <w:rPr>
              <w:highlight w:val="cyan"/>
            </w:rPr>
            <w:t>,</w:t>
          </w:r>
        </w:ins>
        <w:ins w:id="8219" w:author="Rapporteur SA Rev 1" w:date="2018-05-31T09:40:00Z">
          <w:r w:rsidRPr="00390CF2" w:rsidDel="00886E65">
            <w:rPr>
              <w:highlight w:val="cyan"/>
            </w:rPr>
            <w:tab/>
            <w:t>-- Need N</w:t>
          </w:r>
        </w:ins>
      </w:moveFrom>
    </w:p>
    <w:moveFromRangeEnd w:id="8214"/>
    <w:p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lastRenderedPageBreak/>
          <w:tab/>
          <w:t>...</w:t>
        </w:r>
      </w:ins>
    </w:p>
    <w:p w:rsidR="000E3D35" w:rsidRPr="00390CF2" w:rsidRDefault="000E3D35" w:rsidP="000E3D35">
      <w:pPr>
        <w:pStyle w:val="PL"/>
        <w:rPr>
          <w:ins w:id="8222" w:author="SA R2-1809108" w:date="2018-05-29T23:55:00Z"/>
          <w:highlight w:val="cyan"/>
        </w:rPr>
      </w:pPr>
      <w:ins w:id="8223" w:author="SA R2-1809108" w:date="2018-05-29T23:55:00Z">
        <w:r w:rsidRPr="00390CF2">
          <w:rPr>
            <w:highlight w:val="cyan"/>
          </w:rPr>
          <w:t>}</w:t>
        </w:r>
      </w:ins>
    </w:p>
    <w:p w:rsidR="000E3D35" w:rsidRPr="00390CF2" w:rsidRDefault="000E3D35" w:rsidP="000E3D35">
      <w:pPr>
        <w:pStyle w:val="PL"/>
        <w:rPr>
          <w:ins w:id="8224" w:author="SA Rapporteur Rev 1" w:date="2018-06-02T00:57:00Z"/>
          <w:highlight w:val="cyan"/>
        </w:rPr>
      </w:pPr>
    </w:p>
    <w:p w:rsidR="000E3D35" w:rsidRPr="00390CF2" w:rsidRDefault="00F93D35" w:rsidP="000E3D35">
      <w:pPr>
        <w:pStyle w:val="PL"/>
        <w:rPr>
          <w:ins w:id="8225" w:author="SA Rapporteur Rev 1" w:date="2018-06-02T00:57:00Z"/>
          <w:highlight w:val="cyan"/>
        </w:rPr>
      </w:pPr>
      <w:ins w:id="8226" w:author="SA Rapporteur Rev 1" w:date="2018-06-02T00:57:00Z">
        <w:del w:id="8227" w:author="Rapporteur ASN1 SA" w:date="2018-06-28T15:11:00Z">
          <w:r w:rsidRPr="00F93D35">
            <w:rPr>
              <w:highlight w:val="cyan"/>
              <w:rPrChange w:id="8228" w:author="SA Rapporteur Rev 1" w:date="2018-06-02T00:57:00Z">
                <w:rPr>
                  <w:rFonts w:ascii="Arial" w:eastAsia="Times New Roman" w:hAnsi="Arial"/>
                  <w:noProof w:val="0"/>
                  <w:sz w:val="24"/>
                  <w:lang w:eastAsia="ja-JP"/>
                </w:rPr>
              </w:rPrChange>
            </w:rPr>
            <w:delText>Offset</w:delText>
          </w:r>
        </w:del>
      </w:ins>
      <w:ins w:id="8229" w:author="Rapporteur ASN1 SA" w:date="2018-06-28T15:11:00Z">
        <w:r w:rsidR="000E3D35" w:rsidRPr="00390CF2">
          <w:rPr>
            <w:highlight w:val="cyan"/>
          </w:rPr>
          <w:t>Range</w:t>
        </w:r>
      </w:ins>
      <w:ins w:id="8230" w:author="SA Rapporteur Rev 1" w:date="2018-06-02T00:57:00Z">
        <w:r w:rsidRPr="00F93D35">
          <w:rPr>
            <w:highlight w:val="cyan"/>
            <w:rPrChange w:id="8231" w:author="SA Rapporteur Rev 1" w:date="2018-06-02T00:57:00Z">
              <w:rPr>
                <w:rFonts w:ascii="Arial" w:eastAsia="Times New Roman" w:hAnsi="Arial"/>
                <w:noProof w:val="0"/>
                <w:sz w:val="24"/>
                <w:lang w:eastAsia="ja-JP"/>
              </w:rPr>
            </w:rPrChange>
          </w:rPr>
          <w:t>ToBestCell</w:t>
        </w:r>
        <w:r w:rsidRPr="00F93D35">
          <w:rPr>
            <w:highlight w:val="cyan"/>
            <w:rPrChange w:id="8232"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3" w:author="Rapporteur ASN1 SA" w:date="2018-06-28T15:11:00Z">
          <w:r w:rsidR="000E3D35" w:rsidRPr="00390CF2">
            <w:rPr>
              <w:highlight w:val="cyan"/>
            </w:rPr>
            <w:delText>ENUMERATED{ffsTypeAndValue</w:delText>
          </w:r>
        </w:del>
      </w:ins>
      <w:ins w:id="8234" w:author="Rapporteur ASN1 SA" w:date="2018-06-28T15:11:00Z">
        <w:r w:rsidR="000E3D35" w:rsidRPr="00390CF2">
          <w:rPr>
            <w:highlight w:val="cyan"/>
          </w:rPr>
          <w:t>Q-OffsetRange</w:t>
        </w:r>
      </w:ins>
    </w:p>
    <w:p w:rsidR="000E3D35" w:rsidRPr="00390CF2" w:rsidRDefault="000E3D35" w:rsidP="000E3D35">
      <w:pPr>
        <w:pStyle w:val="PL"/>
        <w:rPr>
          <w:ins w:id="8235" w:author="SA R2-1809108" w:date="2018-05-29T23:55:00Z"/>
          <w:highlight w:val="cyan"/>
        </w:rPr>
      </w:pPr>
    </w:p>
    <w:p w:rsidR="00F93D35" w:rsidRDefault="000E3D35" w:rsidP="00F93D35">
      <w:pPr>
        <w:pStyle w:val="PL"/>
        <w:rPr>
          <w:ins w:id="8236" w:author="SA R2-1809108" w:date="2018-05-29T23:55:00Z"/>
          <w:highlight w:val="cyan"/>
        </w:rPr>
        <w:pPrChange w:id="8237" w:author="SA R2-1809108" w:date="2018-05-31T20:55:00Z">
          <w:pPr>
            <w:pStyle w:val="PL"/>
            <w:shd w:val="clear" w:color="auto" w:fill="E5E5E5"/>
          </w:pPr>
        </w:pPrChange>
      </w:pPr>
      <w:moveFromRangeStart w:id="8238" w:author="Rapporteur ASN1 SA" w:date="2018-06-28T15:14:00Z" w:name="move517962225"/>
      <w:moveFrom w:id="8239" w:author="Rapporteur ASN1 SA" w:date="2018-06-28T15:14:00Z">
        <w:ins w:id="8240" w:author="SA R2-1809108" w:date="2018-05-29T23:55:00Z">
          <w:r w:rsidRPr="00390CF2">
            <w:rPr>
              <w:highlight w:val="cyan"/>
            </w:rPr>
            <w:t>IntraFreqBlackCellList ::=</w:t>
          </w:r>
          <w:r w:rsidRPr="00390CF2">
            <w:rPr>
              <w:highlight w:val="cyan"/>
            </w:rPr>
            <w:tab/>
          </w:r>
          <w:r w:rsidRPr="00390CF2">
            <w:rPr>
              <w:highlight w:val="cyan"/>
            </w:rPr>
            <w:tab/>
          </w:r>
          <w:r w:rsidR="00F93D35" w:rsidRPr="00F93D35">
            <w:rPr>
              <w:highlight w:val="cyan"/>
              <w:rPrChange w:id="8241" w:author="SA R2-1809108" w:date="2018-05-31T20:55:00Z">
                <w:rPr>
                  <w:color w:val="993366"/>
                </w:rPr>
              </w:rPrChange>
            </w:rPr>
            <w:t>SEQUENCE</w:t>
          </w:r>
          <w:r w:rsidRPr="00390CF2">
            <w:rPr>
              <w:highlight w:val="cyan"/>
            </w:rPr>
            <w:t xml:space="preserve"> (</w:t>
          </w:r>
          <w:r w:rsidR="00F93D35" w:rsidRPr="00F93D35">
            <w:rPr>
              <w:highlight w:val="cyan"/>
              <w:rPrChange w:id="8242" w:author="SA R2-1809108" w:date="2018-05-31T20:55:00Z">
                <w:rPr>
                  <w:color w:val="993366"/>
                </w:rPr>
              </w:rPrChange>
            </w:rPr>
            <w:t>SIZE</w:t>
          </w:r>
          <w:r w:rsidRPr="00390CF2">
            <w:rPr>
              <w:highlight w:val="cyan"/>
            </w:rPr>
            <w:t xml:space="preserve"> (1..maxCellBlack)) </w:t>
          </w:r>
          <w:r w:rsidR="00F93D35" w:rsidRPr="00F93D35">
            <w:rPr>
              <w:highlight w:val="cyan"/>
              <w:rPrChange w:id="8243" w:author="SA R2-1809108" w:date="2018-05-31T20:55:00Z">
                <w:rPr>
                  <w:color w:val="993366"/>
                </w:rPr>
              </w:rPrChange>
            </w:rPr>
            <w:t>OF</w:t>
          </w:r>
          <w:r w:rsidRPr="00390CF2">
            <w:rPr>
              <w:highlight w:val="cyan"/>
            </w:rPr>
            <w:t xml:space="preserve"> PCI-Range</w:t>
          </w:r>
        </w:ins>
      </w:moveFrom>
    </w:p>
    <w:moveFromRangeEnd w:id="8238"/>
    <w:p w:rsidR="000E3D35" w:rsidRPr="00390CF2" w:rsidRDefault="000E3D35" w:rsidP="000E3D35">
      <w:pPr>
        <w:pStyle w:val="PL"/>
        <w:rPr>
          <w:ins w:id="8244" w:author="SA R2-1809108" w:date="2018-05-29T23:55:00Z"/>
          <w:del w:id="8245" w:author="Rapporteur ASN1 SA" w:date="2018-06-28T15:14:00Z"/>
          <w:highlight w:val="cyan"/>
        </w:rPr>
      </w:pPr>
    </w:p>
    <w:p w:rsidR="000E3D35" w:rsidRPr="00390CF2" w:rsidRDefault="000E3D35" w:rsidP="000E3D35">
      <w:pPr>
        <w:pStyle w:val="PL"/>
        <w:rPr>
          <w:ins w:id="8246" w:author="SA R2-1809108" w:date="2018-05-29T23:55:00Z"/>
          <w:highlight w:val="cyan"/>
        </w:rPr>
      </w:pPr>
      <w:ins w:id="8247" w:author="SA R2-1809108" w:date="2018-05-29T23:55:00Z">
        <w:r w:rsidRPr="00390CF2">
          <w:rPr>
            <w:highlight w:val="cyan"/>
          </w:rPr>
          <w:t>-- TAG-SIB</w:t>
        </w:r>
      </w:ins>
      <w:ins w:id="8248" w:author="SA MediaTek (Felix)" w:date="2018-06-22T18:16:00Z">
        <w:r w:rsidRPr="00390CF2">
          <w:rPr>
            <w:highlight w:val="cyan"/>
          </w:rPr>
          <w:t>2</w:t>
        </w:r>
      </w:ins>
      <w:ins w:id="8249" w:author="SA R2-1809108" w:date="2018-05-29T23:55:00Z">
        <w:del w:id="8250" w:author="SA MediaTek (Felix)" w:date="2018-06-22T18:16:00Z">
          <w:r w:rsidRPr="00390CF2">
            <w:rPr>
              <w:highlight w:val="cyan"/>
            </w:rPr>
            <w:delText>3</w:delText>
          </w:r>
        </w:del>
        <w:r w:rsidRPr="00390CF2">
          <w:rPr>
            <w:highlight w:val="cyan"/>
          </w:rPr>
          <w:t>-STOP</w:t>
        </w:r>
      </w:ins>
    </w:p>
    <w:p w:rsidR="000E3D35" w:rsidRPr="00390CF2" w:rsidRDefault="000E3D35" w:rsidP="000E3D35">
      <w:pPr>
        <w:pStyle w:val="PL"/>
        <w:rPr>
          <w:ins w:id="8251" w:author="SA R2-1809108" w:date="2018-05-29T23:55:00Z"/>
          <w:rFonts w:eastAsia="SimSun"/>
          <w:color w:val="808080"/>
          <w:highlight w:val="cyan"/>
          <w:lang w:eastAsia="en-GB"/>
        </w:rPr>
      </w:pPr>
      <w:ins w:id="8252" w:author="SA R2-1809108" w:date="2018-05-29T23:55:00Z">
        <w:r w:rsidRPr="00390CF2">
          <w:rPr>
            <w:color w:val="808080"/>
            <w:highlight w:val="cyan"/>
          </w:rPr>
          <w:t>-- ASN1STOP</w:t>
        </w:r>
      </w:ins>
    </w:p>
    <w:p w:rsidR="000E3D35" w:rsidRPr="00390CF2" w:rsidRDefault="000E3D35" w:rsidP="000E3D35">
      <w:pPr>
        <w:rPr>
          <w:ins w:id="82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255" w:author="SA R2-1809108" w:date="2018-05-29T23:55:00Z"/>
                <w:highlight w:val="cyan"/>
                <w:lang w:eastAsia="en-GB"/>
              </w:rPr>
            </w:pPr>
            <w:ins w:id="8256"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rsidTr="000E3D35">
        <w:trPr>
          <w:cantSplit/>
          <w:ins w:id="8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58" w:author="SA R2-1809108" w:date="2018-05-29T23:55:00Z"/>
                <w:b/>
                <w:bCs/>
                <w:i/>
                <w:noProof/>
                <w:highlight w:val="cyan"/>
                <w:lang w:eastAsia="en-GB"/>
              </w:rPr>
            </w:pPr>
            <w:ins w:id="8259"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8260" w:author="SA R2-1809108" w:date="2018-05-29T23:55:00Z"/>
                <w:highlight w:val="cyan"/>
                <w:lang w:eastAsia="en-GB"/>
              </w:rPr>
            </w:pPr>
            <w:ins w:id="8261" w:author="SA R2-1809108" w:date="2018-05-29T23:55:00Z">
              <w:r w:rsidRPr="00390CF2">
                <w:rPr>
                  <w:highlight w:val="cyan"/>
                  <w:lang w:eastAsia="en-GB"/>
                </w:rPr>
                <w:t>Threshold for consolidation of L1 measurements per RS index.</w:t>
              </w:r>
            </w:ins>
          </w:p>
        </w:tc>
      </w:tr>
      <w:tr w:rsidR="000E3D35" w:rsidRPr="00390CF2" w:rsidTr="000E3D35">
        <w:trPr>
          <w:cantSplit/>
          <w:ins w:id="8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63" w:author="SA R2-1809108" w:date="2018-05-29T23:55:00Z"/>
                <w:b/>
                <w:bCs/>
                <w:i/>
                <w:noProof/>
                <w:highlight w:val="cyan"/>
                <w:lang w:eastAsia="en-GB"/>
              </w:rPr>
            </w:pPr>
            <w:ins w:id="8264" w:author="SA R2-1809108" w:date="2018-05-29T23:55:00Z">
              <w:r w:rsidRPr="00390CF2">
                <w:rPr>
                  <w:b/>
                  <w:bCs/>
                  <w:i/>
                  <w:noProof/>
                  <w:highlight w:val="cyan"/>
                  <w:lang w:eastAsia="en-GB"/>
                </w:rPr>
                <w:t>cellReselectionInfoCommon</w:t>
              </w:r>
            </w:ins>
          </w:p>
          <w:p w:rsidR="000E3D35" w:rsidRPr="00390CF2" w:rsidRDefault="000E3D35" w:rsidP="000E3D35">
            <w:pPr>
              <w:pStyle w:val="TAL"/>
              <w:rPr>
                <w:ins w:id="8265" w:author="SA R2-1809108" w:date="2018-05-29T23:55:00Z"/>
                <w:highlight w:val="cyan"/>
                <w:lang w:eastAsia="en-GB"/>
              </w:rPr>
            </w:pPr>
            <w:ins w:id="826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rsidTr="000E3D35">
        <w:trPr>
          <w:cantSplit/>
          <w:ins w:id="8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68" w:author="SA R2-1809108" w:date="2018-05-29T23:55:00Z"/>
                <w:b/>
                <w:bCs/>
                <w:i/>
                <w:noProof/>
                <w:highlight w:val="cyan"/>
                <w:lang w:eastAsia="en-GB"/>
              </w:rPr>
            </w:pPr>
            <w:commentRangeStart w:id="8269"/>
            <w:ins w:id="8270" w:author="SA R2-1809108" w:date="2018-05-29T23:55:00Z">
              <w:r w:rsidRPr="00390CF2">
                <w:rPr>
                  <w:b/>
                  <w:bCs/>
                  <w:i/>
                  <w:noProof/>
                  <w:highlight w:val="cyan"/>
                  <w:lang w:eastAsia="en-GB"/>
                </w:rPr>
                <w:t>cellReselectionServingFreqInfo</w:t>
              </w:r>
            </w:ins>
            <w:commentRangeEnd w:id="8269"/>
            <w:r w:rsidR="005039FC">
              <w:rPr>
                <w:rStyle w:val="a7"/>
              </w:rPr>
              <w:commentReference w:id="8269"/>
            </w:r>
          </w:p>
          <w:p w:rsidR="000E3D35" w:rsidRPr="00390CF2" w:rsidRDefault="000E3D35" w:rsidP="000E3D35">
            <w:pPr>
              <w:pStyle w:val="TAL"/>
              <w:rPr>
                <w:ins w:id="8271" w:author="SA R2-1809108" w:date="2018-05-29T23:55:00Z"/>
                <w:highlight w:val="cyan"/>
                <w:lang w:eastAsia="en-GB"/>
              </w:rPr>
            </w:pPr>
            <w:ins w:id="827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rsidTr="000E3D35">
        <w:trPr>
          <w:cantSplit/>
          <w:ins w:id="8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74" w:author="SA R2-1809108" w:date="2018-05-29T23:55:00Z"/>
                <w:b/>
                <w:bCs/>
                <w:i/>
                <w:noProof/>
                <w:highlight w:val="cyan"/>
                <w:lang w:eastAsia="en-GB"/>
              </w:rPr>
            </w:pPr>
            <w:ins w:id="8275" w:author="SA R2-1809108" w:date="2018-05-29T23:55:00Z">
              <w:r w:rsidRPr="00390CF2">
                <w:rPr>
                  <w:b/>
                  <w:bCs/>
                  <w:i/>
                  <w:noProof/>
                  <w:highlight w:val="cyan"/>
                  <w:lang w:eastAsia="en-GB"/>
                </w:rPr>
                <w:t>intraFreqcellReselectionInfo</w:t>
              </w:r>
            </w:ins>
          </w:p>
          <w:p w:rsidR="000E3D35" w:rsidRPr="00390CF2" w:rsidRDefault="000E3D35" w:rsidP="000E3D35">
            <w:pPr>
              <w:pStyle w:val="TAL"/>
              <w:rPr>
                <w:ins w:id="8276" w:author="SA R2-1809108" w:date="2018-05-29T23:55:00Z"/>
                <w:highlight w:val="cyan"/>
                <w:lang w:eastAsia="en-GB"/>
              </w:rPr>
            </w:pPr>
            <w:ins w:id="827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rsidTr="000E3D35">
        <w:trPr>
          <w:cantSplit/>
          <w:ins w:id="827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279" w:author="Rapporteur ASN1 SA" w:date="2018-07-09T23:19:00Z"/>
                <w:rFonts w:ascii="Arial" w:hAnsi="Arial"/>
                <w:b/>
                <w:i/>
                <w:sz w:val="18"/>
                <w:szCs w:val="22"/>
                <w:highlight w:val="cyan"/>
              </w:rPr>
            </w:pPr>
            <w:ins w:id="8280" w:author="Rapporteur ASN1 SA" w:date="2018-07-09T23:19:00Z">
              <w:r w:rsidRPr="00390CF2">
                <w:rPr>
                  <w:rFonts w:ascii="Arial" w:hAnsi="Arial"/>
                  <w:b/>
                  <w:i/>
                  <w:sz w:val="18"/>
                  <w:szCs w:val="22"/>
                  <w:highlight w:val="cyan"/>
                </w:rPr>
                <w:t>deriveSSB</w:t>
              </w:r>
            </w:ins>
            <w:ins w:id="8281" w:author="Rapporteur SA ASN1" w:date="2018-07-11T06:42:00Z">
              <w:r w:rsidR="00F93D35" w:rsidRPr="00F93D35">
                <w:rPr>
                  <w:rFonts w:ascii="Arial" w:hAnsi="Arial"/>
                  <w:b/>
                  <w:i/>
                  <w:sz w:val="18"/>
                  <w:szCs w:val="22"/>
                  <w:highlight w:val="cyan"/>
                  <w:rPrChange w:id="8282" w:author="R2-1810924 SA" w:date="2018-07-11T12:05:00Z">
                    <w:rPr>
                      <w:rFonts w:ascii="Arial" w:eastAsia="Batang" w:hAnsi="Arial"/>
                      <w:b/>
                      <w:i/>
                      <w:noProof/>
                      <w:sz w:val="18"/>
                      <w:szCs w:val="22"/>
                      <w:lang w:val="sv-SE"/>
                    </w:rPr>
                  </w:rPrChange>
                </w:rPr>
                <w:t>-</w:t>
              </w:r>
            </w:ins>
            <w:ins w:id="8283" w:author="Rapporteur ASN1 SA" w:date="2018-07-09T23:19:00Z">
              <w:r w:rsidRPr="00390CF2">
                <w:rPr>
                  <w:rFonts w:ascii="Arial" w:hAnsi="Arial"/>
                  <w:b/>
                  <w:i/>
                  <w:sz w:val="18"/>
                  <w:szCs w:val="22"/>
                  <w:highlight w:val="cyan"/>
                </w:rPr>
                <w:t>IndexFromCell</w:t>
              </w:r>
            </w:ins>
          </w:p>
          <w:p w:rsidR="000E3D35" w:rsidRPr="00390CF2" w:rsidRDefault="000E3D35" w:rsidP="000E3D35">
            <w:pPr>
              <w:pStyle w:val="TAL"/>
              <w:rPr>
                <w:ins w:id="8284" w:author="Rapporteur ASN1 SA" w:date="2018-07-09T23:18:00Z"/>
                <w:b/>
                <w:bCs/>
                <w:i/>
                <w:noProof/>
                <w:highlight w:val="cyan"/>
                <w:lang w:eastAsia="en-GB"/>
              </w:rPr>
            </w:pPr>
            <w:ins w:id="8285"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Number of SS blocks to average for cell measurement derivation.</w:t>
              </w:r>
            </w:ins>
          </w:p>
        </w:tc>
      </w:tr>
      <w:tr w:rsidR="000E3D35" w:rsidRPr="00390CF2" w:rsidTr="000E3D35">
        <w:trPr>
          <w:cantSplit/>
          <w:ins w:id="829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92" w:author="SA R2-1808784" w:date="2018-05-28T16:03:00Z"/>
                <w:b/>
                <w:bCs/>
                <w:i/>
                <w:iCs/>
                <w:highlight w:val="cyan"/>
                <w:lang w:val="en-US"/>
              </w:rPr>
            </w:pPr>
            <w:ins w:id="8293" w:author="SA R2-1808784" w:date="2018-05-28T16:03:00Z">
              <w:del w:id="8294" w:author="Rapporteur ASN1 SA" w:date="2018-06-28T15:16:00Z">
                <w:r w:rsidRPr="00390CF2">
                  <w:rPr>
                    <w:b/>
                    <w:bCs/>
                    <w:i/>
                    <w:iCs/>
                    <w:highlight w:val="cyan"/>
                  </w:rPr>
                  <w:delText>offset</w:delText>
                </w:r>
              </w:del>
            </w:ins>
            <w:ins w:id="8295" w:author="Rapporteur ASN1 SA" w:date="2018-06-28T15:16:00Z">
              <w:r w:rsidRPr="00390CF2">
                <w:rPr>
                  <w:b/>
                  <w:bCs/>
                  <w:i/>
                  <w:iCs/>
                  <w:highlight w:val="cyan"/>
                  <w:lang w:val="en-US"/>
                </w:rPr>
                <w:t>range</w:t>
              </w:r>
            </w:ins>
            <w:ins w:id="8296" w:author="SA Rapporteur Rev 1" w:date="2018-06-02T00:56:00Z">
              <w:r w:rsidR="00F93D35" w:rsidRPr="00F93D35">
                <w:rPr>
                  <w:b/>
                  <w:bCs/>
                  <w:i/>
                  <w:iCs/>
                  <w:highlight w:val="cyan"/>
                  <w:rPrChange w:id="8297" w:author="R2-1810924 SA" w:date="2018-07-11T12:05:00Z">
                    <w:rPr>
                      <w:rFonts w:ascii="Courier New" w:eastAsia="Batang" w:hAnsi="Courier New"/>
                      <w:b/>
                      <w:bCs/>
                      <w:i/>
                      <w:iCs/>
                      <w:noProof/>
                      <w:sz w:val="16"/>
                      <w:lang w:val="sv-SE" w:eastAsia="sv-SE"/>
                    </w:rPr>
                  </w:rPrChange>
                </w:rPr>
                <w:t>T</w:t>
              </w:r>
            </w:ins>
            <w:ins w:id="8298" w:author="SA R2-1808784" w:date="2018-05-28T16:03:00Z">
              <w:r w:rsidRPr="00390CF2">
                <w:rPr>
                  <w:b/>
                  <w:bCs/>
                  <w:i/>
                  <w:iCs/>
                  <w:highlight w:val="cyan"/>
                </w:rPr>
                <w:t>oBestCell</w:t>
              </w:r>
            </w:ins>
          </w:p>
          <w:p w:rsidR="000E3D35" w:rsidRPr="00390CF2" w:rsidRDefault="000E3D35" w:rsidP="000E3D35">
            <w:pPr>
              <w:pStyle w:val="TAL"/>
              <w:rPr>
                <w:ins w:id="8299" w:author="SA R2-1809108" w:date="2018-05-30T00:02:00Z"/>
                <w:b/>
                <w:bCs/>
                <w:i/>
                <w:noProof/>
                <w:highlight w:val="cyan"/>
                <w:lang w:eastAsia="en-GB"/>
              </w:rPr>
            </w:pPr>
            <w:ins w:id="8300" w:author="SA R2-1808784" w:date="2018-05-28T16:03:00Z">
              <w:r w:rsidRPr="00390CF2">
                <w:rPr>
                  <w:bCs/>
                  <w:highlight w:val="cyan"/>
                  <w:lang w:eastAsia="zh-CN"/>
                </w:rPr>
                <w:t>Parameter “</w:t>
              </w:r>
              <w:del w:id="8301" w:author="Rapporteur ASN1 SA" w:date="2018-06-28T15:16:00Z">
                <w:r w:rsidRPr="00390CF2">
                  <w:rPr>
                    <w:highlight w:val="cyan"/>
                    <w:lang w:eastAsia="zh-CN"/>
                  </w:rPr>
                  <w:delText>offset</w:delText>
                </w:r>
              </w:del>
            </w:ins>
            <w:ins w:id="8302" w:author="Rapporteur ASN1 SA" w:date="2018-06-28T15:16:00Z">
              <w:r w:rsidRPr="00390CF2">
                <w:rPr>
                  <w:highlight w:val="cyan"/>
                  <w:lang w:val="en-US" w:eastAsia="zh-CN"/>
                </w:rPr>
                <w:t>range</w:t>
              </w:r>
            </w:ins>
            <w:ins w:id="8303" w:author="SA Rapporteur Rev 1" w:date="2018-06-02T00:56:00Z">
              <w:r w:rsidR="00F93D35" w:rsidRPr="00F93D35">
                <w:rPr>
                  <w:highlight w:val="cyan"/>
                  <w:lang w:eastAsia="zh-CN"/>
                  <w:rPrChange w:id="8304" w:author="R2-1810924 SA" w:date="2018-07-11T12:05:00Z">
                    <w:rPr>
                      <w:rFonts w:ascii="Courier New" w:eastAsia="Batang" w:hAnsi="Courier New"/>
                      <w:noProof/>
                      <w:sz w:val="16"/>
                      <w:lang w:val="sv-SE" w:eastAsia="zh-CN"/>
                    </w:rPr>
                  </w:rPrChange>
                </w:rPr>
                <w:t>T</w:t>
              </w:r>
            </w:ins>
            <w:ins w:id="830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rsidTr="000E3D35">
        <w:trPr>
          <w:cantSplit/>
          <w:ins w:id="8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07" w:author="SA R2-1809108" w:date="2018-05-29T23:55:00Z"/>
                <w:b/>
                <w:bCs/>
                <w:i/>
                <w:noProof/>
                <w:highlight w:val="cyan"/>
                <w:lang w:eastAsia="en-GB"/>
              </w:rPr>
            </w:pPr>
            <w:ins w:id="8308" w:author="SA R2-1809108" w:date="2018-05-29T23:55:00Z">
              <w:r w:rsidRPr="00390CF2">
                <w:rPr>
                  <w:b/>
                  <w:bCs/>
                  <w:i/>
                  <w:noProof/>
                  <w:highlight w:val="cyan"/>
                  <w:lang w:eastAsia="en-GB"/>
                </w:rPr>
                <w:t>p-Max</w:t>
              </w:r>
            </w:ins>
          </w:p>
          <w:p w:rsidR="000E3D35" w:rsidRPr="00390CF2" w:rsidRDefault="000E3D35" w:rsidP="000E3D35">
            <w:pPr>
              <w:pStyle w:val="TAL"/>
              <w:rPr>
                <w:ins w:id="8309" w:author="SA R2-1809108" w:date="2018-05-29T23:55:00Z"/>
                <w:iCs/>
                <w:highlight w:val="cyan"/>
                <w:lang w:eastAsia="en-GB"/>
              </w:rPr>
            </w:pPr>
            <w:ins w:id="831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1" w:author="Rapporteur ASN1 SA" w:date="2018-06-28T15:15:00Z">
                <w:r w:rsidRPr="00390CF2">
                  <w:rPr>
                    <w:iCs/>
                    <w:highlight w:val="cyan"/>
                    <w:lang w:eastAsia="en-GB"/>
                  </w:rPr>
                  <w:delText>[FFS Ref]</w:delText>
                </w:r>
              </w:del>
            </w:ins>
          </w:p>
        </w:tc>
      </w:tr>
      <w:tr w:rsidR="000E3D35" w:rsidRPr="00390CF2" w:rsidTr="000E3D35">
        <w:trPr>
          <w:cantSplit/>
          <w:ins w:id="8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b/>
                  <w:bCs/>
                  <w:i/>
                  <w:noProof/>
                  <w:highlight w:val="cyan"/>
                  <w:lang w:eastAsia="en-GB"/>
                </w:rPr>
                <w:t>q-Hyst</w:t>
              </w:r>
            </w:ins>
          </w:p>
          <w:p w:rsidR="000E3D35" w:rsidRPr="00390CF2" w:rsidRDefault="000E3D35" w:rsidP="000E3D35">
            <w:pPr>
              <w:pStyle w:val="TAL"/>
              <w:rPr>
                <w:ins w:id="8315" w:author="SA R2-1809108" w:date="2018-05-29T23:55:00Z"/>
                <w:highlight w:val="cyan"/>
                <w:lang w:eastAsia="en-GB"/>
              </w:rPr>
            </w:pPr>
            <w:ins w:id="831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rsidTr="000E3D35">
        <w:trPr>
          <w:cantSplit/>
          <w:ins w:id="8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18" w:author="SA R2-1809108" w:date="2018-05-29T23:55:00Z"/>
                <w:b/>
                <w:bCs/>
                <w:i/>
                <w:noProof/>
                <w:highlight w:val="cyan"/>
                <w:lang w:eastAsia="en-GB"/>
              </w:rPr>
            </w:pPr>
            <w:ins w:id="8319" w:author="SA R2-1809108" w:date="2018-05-29T23:55:00Z">
              <w:r w:rsidRPr="00390CF2">
                <w:rPr>
                  <w:b/>
                  <w:bCs/>
                  <w:i/>
                  <w:noProof/>
                  <w:highlight w:val="cyan"/>
                  <w:lang w:eastAsia="en-GB"/>
                </w:rPr>
                <w:t>q-QualMin</w:t>
              </w:r>
            </w:ins>
          </w:p>
          <w:p w:rsidR="000E3D35" w:rsidRPr="00390CF2" w:rsidRDefault="000E3D35" w:rsidP="000E3D35">
            <w:pPr>
              <w:pStyle w:val="TAL"/>
              <w:rPr>
                <w:ins w:id="8320" w:author="SA R2-1809108" w:date="2018-05-29T23:55:00Z"/>
                <w:b/>
                <w:bCs/>
                <w:i/>
                <w:noProof/>
                <w:highlight w:val="cyan"/>
                <w:lang w:eastAsia="en-GB"/>
              </w:rPr>
            </w:pPr>
            <w:ins w:id="832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rsidTr="000E3D35">
        <w:trPr>
          <w:cantSplit/>
          <w:trHeight w:val="50"/>
          <w:ins w:id="8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23" w:author="SA R2-1809108" w:date="2018-05-29T23:55:00Z"/>
                <w:b/>
                <w:bCs/>
                <w:i/>
                <w:noProof/>
                <w:highlight w:val="cyan"/>
                <w:lang w:eastAsia="en-GB"/>
              </w:rPr>
            </w:pPr>
            <w:ins w:id="8324" w:author="SA R2-1809108" w:date="2018-05-29T23:55:00Z">
              <w:r w:rsidRPr="00390CF2">
                <w:rPr>
                  <w:b/>
                  <w:bCs/>
                  <w:i/>
                  <w:noProof/>
                  <w:highlight w:val="cyan"/>
                  <w:lang w:eastAsia="en-GB"/>
                </w:rPr>
                <w:t>q-RxLevMin</w:t>
              </w:r>
            </w:ins>
          </w:p>
          <w:p w:rsidR="000E3D35" w:rsidRPr="00390CF2" w:rsidRDefault="000E3D35" w:rsidP="000E3D35">
            <w:pPr>
              <w:pStyle w:val="TAL"/>
              <w:rPr>
                <w:ins w:id="8325" w:author="SA R2-1809108" w:date="2018-05-29T23:55:00Z"/>
                <w:b/>
                <w:bCs/>
                <w:i/>
                <w:noProof/>
                <w:highlight w:val="cyan"/>
                <w:lang w:eastAsia="en-GB"/>
              </w:rPr>
            </w:pPr>
            <w:ins w:id="832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rsidTr="000E3D35">
        <w:trPr>
          <w:cantSplit/>
          <w:trHeight w:val="50"/>
          <w:ins w:id="8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28" w:author="SA R2-1809108" w:date="2018-05-29T23:55:00Z"/>
                <w:b/>
                <w:bCs/>
                <w:i/>
                <w:noProof/>
                <w:highlight w:val="cyan"/>
                <w:lang w:eastAsia="en-GB"/>
              </w:rPr>
            </w:pPr>
            <w:ins w:id="8329" w:author="SA R2-1809108" w:date="2018-05-29T23:55:00Z">
              <w:r w:rsidRPr="00390CF2">
                <w:rPr>
                  <w:b/>
                  <w:bCs/>
                  <w:i/>
                  <w:noProof/>
                  <w:highlight w:val="cyan"/>
                  <w:lang w:eastAsia="en-GB"/>
                </w:rPr>
                <w:t>q-RxLevMinSUL</w:t>
              </w:r>
            </w:ins>
          </w:p>
          <w:p w:rsidR="000E3D35" w:rsidRPr="00390CF2" w:rsidRDefault="000E3D35" w:rsidP="000E3D35">
            <w:pPr>
              <w:pStyle w:val="TAL"/>
              <w:rPr>
                <w:ins w:id="8330" w:author="SA R2-1809108" w:date="2018-05-29T23:55:00Z"/>
                <w:b/>
                <w:bCs/>
                <w:i/>
                <w:noProof/>
                <w:highlight w:val="cyan"/>
                <w:lang w:eastAsia="en-GB"/>
              </w:rPr>
            </w:pPr>
            <w:ins w:id="833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rsidTr="000E3D35">
        <w:trPr>
          <w:cantSplit/>
          <w:ins w:id="8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b/>
                  <w:bCs/>
                  <w:i/>
                  <w:noProof/>
                  <w:highlight w:val="cyan"/>
                  <w:lang w:eastAsia="en-GB"/>
                </w:rPr>
                <w:t>s-IntraSearchP</w:t>
              </w:r>
            </w:ins>
          </w:p>
          <w:p w:rsidR="000E3D35" w:rsidRPr="00390CF2" w:rsidRDefault="000E3D35" w:rsidP="000E3D35">
            <w:pPr>
              <w:pStyle w:val="TAL"/>
              <w:rPr>
                <w:ins w:id="8335" w:author="SA R2-1809108" w:date="2018-05-29T23:55:00Z"/>
                <w:b/>
                <w:bCs/>
                <w:i/>
                <w:noProof/>
                <w:highlight w:val="cyan"/>
                <w:lang w:eastAsia="en-GB"/>
              </w:rPr>
            </w:pPr>
            <w:ins w:id="833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7" w:author="Rapporteur ASN1 SA" w:date="2018-06-28T15:17:00Z">
              <w:r w:rsidR="00F93D35" w:rsidRPr="00F93D35">
                <w:rPr>
                  <w:highlight w:val="cyan"/>
                  <w:lang w:val="en-US"/>
                  <w:rPrChange w:id="8338"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39"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40" w:author="Rapporteur ASN1 SA" w:date="2018-06-28T15:17:00Z">
                    <w:rPr>
                      <w:rFonts w:ascii="Courier New" w:eastAsia="Batang" w:hAnsi="Courier New"/>
                      <w:noProof/>
                      <w:sz w:val="16"/>
                      <w:highlight w:val="yellow"/>
                      <w:vertAlign w:val="subscript"/>
                      <w:lang w:eastAsia="en-GB"/>
                    </w:rPr>
                  </w:rPrChange>
                </w:rPr>
                <w:t>IntraSearchP</w:t>
              </w:r>
              <w:r w:rsidR="00F93D35" w:rsidRPr="00F93D35">
                <w:rPr>
                  <w:highlight w:val="cyan"/>
                  <w:lang w:val="en-US"/>
                  <w:rPrChange w:id="8341" w:author="Rapporteur ASN1 SA" w:date="2018-06-28T15:17:00Z">
                    <w:rPr>
                      <w:rFonts w:ascii="Courier New" w:eastAsia="Batang" w:hAnsi="Courier New"/>
                      <w:noProof/>
                      <w:sz w:val="16"/>
                      <w:highlight w:val="yellow"/>
                      <w:lang w:val="en-US" w:eastAsia="sv-SE"/>
                    </w:rPr>
                  </w:rPrChange>
                </w:rPr>
                <w:t>.</w:t>
              </w:r>
            </w:ins>
          </w:p>
        </w:tc>
      </w:tr>
      <w:tr w:rsidR="000E3D35" w:rsidRPr="00390CF2" w:rsidTr="000E3D35">
        <w:trPr>
          <w:cantSplit/>
          <w:ins w:id="8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43" w:author="SA R2-1809108" w:date="2018-05-29T23:55:00Z"/>
                <w:b/>
                <w:bCs/>
                <w:i/>
                <w:noProof/>
                <w:highlight w:val="cyan"/>
                <w:lang w:eastAsia="en-GB"/>
              </w:rPr>
            </w:pPr>
            <w:ins w:id="8344" w:author="SA R2-1809108" w:date="2018-05-29T23:55:00Z">
              <w:r w:rsidRPr="00390CF2">
                <w:rPr>
                  <w:b/>
                  <w:bCs/>
                  <w:i/>
                  <w:noProof/>
                  <w:highlight w:val="cyan"/>
                  <w:lang w:eastAsia="en-GB"/>
                </w:rPr>
                <w:t>s-IntraSearchQ</w:t>
              </w:r>
            </w:ins>
          </w:p>
          <w:p w:rsidR="000E3D35" w:rsidRPr="00390CF2" w:rsidRDefault="000E3D35" w:rsidP="000E3D35">
            <w:pPr>
              <w:pStyle w:val="TAL"/>
              <w:rPr>
                <w:ins w:id="8345" w:author="SA R2-1809108" w:date="2018-05-29T23:55:00Z"/>
                <w:b/>
                <w:bCs/>
                <w:i/>
                <w:noProof/>
                <w:highlight w:val="cyan"/>
                <w:lang w:eastAsia="en-GB"/>
              </w:rPr>
            </w:pPr>
            <w:ins w:id="834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rsidTr="000E3D35">
        <w:trPr>
          <w:cantSplit/>
          <w:ins w:id="8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48" w:author="SA R2-1809108" w:date="2018-05-29T23:55:00Z"/>
                <w:b/>
                <w:bCs/>
                <w:i/>
                <w:noProof/>
                <w:highlight w:val="cyan"/>
                <w:lang w:eastAsia="en-GB"/>
              </w:rPr>
            </w:pPr>
            <w:ins w:id="8349" w:author="SA R2-1809108" w:date="2018-05-29T23:55:00Z">
              <w:r w:rsidRPr="00390CF2">
                <w:rPr>
                  <w:b/>
                  <w:bCs/>
                  <w:i/>
                  <w:noProof/>
                  <w:highlight w:val="cyan"/>
                  <w:lang w:eastAsia="en-GB"/>
                </w:rPr>
                <w:t>s-NonIntraSearchP</w:t>
              </w:r>
            </w:ins>
          </w:p>
          <w:p w:rsidR="000E3D35" w:rsidRPr="00390CF2" w:rsidRDefault="000E3D35" w:rsidP="000E3D35">
            <w:pPr>
              <w:pStyle w:val="TAL"/>
              <w:rPr>
                <w:ins w:id="8350" w:author="SA R2-1809108" w:date="2018-05-29T23:55:00Z"/>
                <w:b/>
                <w:bCs/>
                <w:i/>
                <w:noProof/>
                <w:highlight w:val="cyan"/>
                <w:lang w:eastAsia="en-GB"/>
              </w:rPr>
            </w:pPr>
            <w:ins w:id="835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2" w:author="Rapporteur ASN1 SA" w:date="2018-06-28T15:17:00Z">
              <w:r w:rsidR="00F93D35" w:rsidRPr="00F93D35">
                <w:rPr>
                  <w:highlight w:val="cyan"/>
                  <w:lang w:val="en-US"/>
                  <w:rPrChange w:id="8353"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54"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55" w:author="Rapporteur ASN1 SA" w:date="2018-06-28T15:17:00Z">
                    <w:rPr>
                      <w:rFonts w:ascii="Courier New" w:eastAsia="Batang" w:hAnsi="Courier New"/>
                      <w:noProof/>
                      <w:sz w:val="16"/>
                      <w:highlight w:val="yellow"/>
                      <w:vertAlign w:val="subscript"/>
                      <w:lang w:eastAsia="en-GB"/>
                    </w:rPr>
                  </w:rPrChange>
                </w:rPr>
                <w:t>nonIntraSearchP</w:t>
              </w:r>
              <w:r w:rsidR="00F93D35" w:rsidRPr="00F93D35">
                <w:rPr>
                  <w:highlight w:val="cyan"/>
                  <w:lang w:val="en-US"/>
                  <w:rPrChange w:id="8356" w:author="Rapporteur ASN1 SA" w:date="2018-06-28T15:17:00Z">
                    <w:rPr>
                      <w:rFonts w:ascii="Courier New" w:eastAsia="Batang" w:hAnsi="Courier New"/>
                      <w:noProof/>
                      <w:sz w:val="16"/>
                      <w:highlight w:val="yellow"/>
                      <w:lang w:val="en-US" w:eastAsia="sv-SE"/>
                    </w:rPr>
                  </w:rPrChange>
                </w:rPr>
                <w:t>.</w:t>
              </w:r>
            </w:ins>
          </w:p>
        </w:tc>
      </w:tr>
      <w:tr w:rsidR="000E3D35" w:rsidRPr="00390CF2" w:rsidTr="000E3D35">
        <w:trPr>
          <w:cantSplit/>
          <w:ins w:id="8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58" w:author="SA R2-1809108" w:date="2018-05-29T23:55:00Z"/>
                <w:b/>
                <w:bCs/>
                <w:i/>
                <w:noProof/>
                <w:highlight w:val="cyan"/>
                <w:lang w:eastAsia="en-GB"/>
              </w:rPr>
            </w:pPr>
            <w:ins w:id="8359" w:author="SA R2-1809108" w:date="2018-05-29T23:55:00Z">
              <w:r w:rsidRPr="00390CF2">
                <w:rPr>
                  <w:b/>
                  <w:bCs/>
                  <w:i/>
                  <w:noProof/>
                  <w:highlight w:val="cyan"/>
                  <w:lang w:eastAsia="en-GB"/>
                </w:rPr>
                <w:t>s-NonIntraSearchQ</w:t>
              </w:r>
            </w:ins>
          </w:p>
          <w:p w:rsidR="000E3D35" w:rsidRPr="00390CF2" w:rsidRDefault="000E3D35" w:rsidP="000E3D35">
            <w:pPr>
              <w:pStyle w:val="TAL"/>
              <w:rPr>
                <w:ins w:id="8360" w:author="SA R2-1809108" w:date="2018-05-29T23:55:00Z"/>
                <w:iCs/>
                <w:noProof/>
                <w:highlight w:val="cyan"/>
                <w:lang w:eastAsia="en-GB"/>
              </w:rPr>
            </w:pPr>
            <w:ins w:id="836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rsidTr="000E3D35">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63" w:author="SA R2-1809108" w:date="2018-05-29T23:55:00Z"/>
                <w:b/>
                <w:bCs/>
                <w:i/>
                <w:noProof/>
                <w:highlight w:val="cyan"/>
                <w:lang w:eastAsia="en-GB"/>
              </w:rPr>
            </w:pPr>
            <w:ins w:id="8364" w:author="SA R2-1809108" w:date="2018-05-29T23:55:00Z">
              <w:r w:rsidRPr="00390CF2">
                <w:rPr>
                  <w:b/>
                  <w:bCs/>
                  <w:i/>
                  <w:noProof/>
                  <w:highlight w:val="cyan"/>
                  <w:lang w:eastAsia="en-GB"/>
                </w:rPr>
                <w:t>threshServingLowP</w:t>
              </w:r>
            </w:ins>
          </w:p>
          <w:p w:rsidR="000E3D35" w:rsidRPr="00390CF2" w:rsidRDefault="000E3D35" w:rsidP="000E3D35">
            <w:pPr>
              <w:pStyle w:val="TAL"/>
              <w:rPr>
                <w:ins w:id="8365" w:author="SA R2-1809108" w:date="2018-05-29T23:55:00Z"/>
                <w:b/>
                <w:bCs/>
                <w:i/>
                <w:noProof/>
                <w:highlight w:val="cyan"/>
                <w:lang w:eastAsia="en-GB"/>
              </w:rPr>
            </w:pPr>
            <w:ins w:id="836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rsidTr="000E3D35">
        <w:trPr>
          <w:cantSplit/>
          <w:ins w:id="836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368" w:author="MediaTek" w:date="2018-07-03T20:38:00Z"/>
                <w:rFonts w:ascii="Arial" w:hAnsi="Arial"/>
                <w:sz w:val="18"/>
                <w:szCs w:val="22"/>
                <w:highlight w:val="cyan"/>
              </w:rPr>
            </w:pPr>
            <w:ins w:id="8369" w:author="MediaTek" w:date="2018-07-03T20:38:00Z">
              <w:r w:rsidRPr="00390CF2">
                <w:rPr>
                  <w:rFonts w:ascii="Arial" w:hAnsi="Arial"/>
                  <w:b/>
                  <w:i/>
                  <w:sz w:val="18"/>
                  <w:szCs w:val="22"/>
                  <w:highlight w:val="cyan"/>
                </w:rPr>
                <w:t>ssb-ToMeasure</w:t>
              </w:r>
            </w:ins>
          </w:p>
          <w:p w:rsidR="000E3D35" w:rsidRPr="00390CF2" w:rsidRDefault="000E3D35" w:rsidP="000E3D35">
            <w:pPr>
              <w:pStyle w:val="TAL"/>
              <w:rPr>
                <w:ins w:id="8370" w:author="Rapporteur ASN1 SA" w:date="2018-07-09T23:15:00Z"/>
                <w:b/>
                <w:bCs/>
                <w:i/>
                <w:noProof/>
                <w:highlight w:val="cyan"/>
                <w:lang w:eastAsia="en-GB"/>
              </w:rPr>
            </w:pPr>
            <w:ins w:id="8371"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837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F93D35" w:rsidP="000E3D35">
            <w:pPr>
              <w:keepNext/>
              <w:keepLines/>
              <w:spacing w:after="0"/>
              <w:rPr>
                <w:ins w:id="8373" w:author="MediaTek" w:date="2018-07-04T03:22:00Z"/>
                <w:rFonts w:ascii="Arial" w:hAnsi="Arial"/>
                <w:b/>
                <w:bCs/>
                <w:i/>
                <w:noProof/>
                <w:sz w:val="18"/>
                <w:highlight w:val="cyan"/>
                <w:lang w:eastAsia="en-GB"/>
              </w:rPr>
            </w:pPr>
            <w:ins w:id="8374" w:author="Rapporteur ASN1 SA" w:date="2018-07-09T23:16:00Z">
              <w:r w:rsidRPr="00F93D35">
                <w:rPr>
                  <w:rFonts w:ascii="Arial" w:hAnsi="Arial"/>
                  <w:b/>
                  <w:bCs/>
                  <w:i/>
                  <w:noProof/>
                  <w:sz w:val="18"/>
                  <w:highlight w:val="cyan"/>
                  <w:lang w:val="en-US" w:eastAsia="en-GB"/>
                  <w:rPrChange w:id="8375" w:author="Rapporteur ASN1 SA" w:date="2018-07-11T08:52:00Z">
                    <w:rPr>
                      <w:rFonts w:ascii="Arial" w:eastAsia="Batang" w:hAnsi="Arial"/>
                      <w:b/>
                      <w:bCs/>
                      <w:i/>
                      <w:noProof/>
                      <w:sz w:val="18"/>
                      <w:lang w:val="fi-FI" w:eastAsia="en-GB"/>
                    </w:rPr>
                  </w:rPrChange>
                </w:rPr>
                <w:t>s</w:t>
              </w:r>
            </w:ins>
            <w:ins w:id="8376" w:author="MediaTek" w:date="2018-07-04T03:22:00Z">
              <w:r w:rsidR="000E3D35" w:rsidRPr="00390CF2">
                <w:rPr>
                  <w:rFonts w:ascii="Arial" w:hAnsi="Arial"/>
                  <w:b/>
                  <w:bCs/>
                  <w:i/>
                  <w:noProof/>
                  <w:sz w:val="18"/>
                  <w:highlight w:val="cyan"/>
                  <w:lang w:eastAsia="en-GB"/>
                </w:rPr>
                <w:t>mtc</w:t>
              </w:r>
            </w:ins>
          </w:p>
          <w:p w:rsidR="000E3D35" w:rsidRPr="00390CF2" w:rsidRDefault="000E3D35" w:rsidP="000E3D35">
            <w:pPr>
              <w:pStyle w:val="TAL"/>
              <w:rPr>
                <w:ins w:id="8377" w:author="Rapporteur ASN1 SA" w:date="2018-07-09T23:15:00Z"/>
                <w:b/>
                <w:bCs/>
                <w:i/>
                <w:noProof/>
                <w:highlight w:val="cyan"/>
                <w:lang w:eastAsia="en-GB"/>
              </w:rPr>
            </w:pPr>
            <w:ins w:id="8378"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79" w:author="MediaTek" w:date="2018-07-04T03:27:00Z">
              <w:r w:rsidRPr="00390CF2">
                <w:rPr>
                  <w:szCs w:val="22"/>
                  <w:highlight w:val="cyan"/>
                  <w:lang w:val="en-US"/>
                </w:rPr>
                <w:t>measurement</w:t>
              </w:r>
            </w:ins>
            <w:ins w:id="8380" w:author="MediaTek" w:date="2018-07-04T03:22:00Z">
              <w:r w:rsidRPr="00390CF2">
                <w:rPr>
                  <w:szCs w:val="22"/>
                  <w:highlight w:val="cyan"/>
                </w:rPr>
                <w:t>.</w:t>
              </w:r>
            </w:ins>
            <w:ins w:id="8381" w:author="MediaTek" w:date="2018-07-04T08:56:00Z">
              <w:r w:rsidRPr="00390CF2">
                <w:rPr>
                  <w:szCs w:val="22"/>
                  <w:highlight w:val="cyan"/>
                  <w:lang w:val="en-US"/>
                </w:rPr>
                <w:t>If this field is absent, the UE assumes that SSB periodicity is 5 ms for the intra-frequnecy cells.</w:t>
              </w:r>
            </w:ins>
          </w:p>
        </w:tc>
      </w:tr>
      <w:tr w:rsidR="000E3D35" w:rsidRPr="00390CF2" w:rsidTr="000E3D35">
        <w:trPr>
          <w:cantSplit/>
          <w:trHeight w:val="50"/>
          <w:ins w:id="8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83" w:author="SA R2-1809108" w:date="2018-05-29T23:55:00Z"/>
                <w:b/>
                <w:bCs/>
                <w:i/>
                <w:noProof/>
                <w:highlight w:val="cyan"/>
                <w:lang w:eastAsia="en-GB"/>
              </w:rPr>
            </w:pPr>
            <w:ins w:id="8384" w:author="SA R2-1809108" w:date="2018-05-29T23:55:00Z">
              <w:r w:rsidRPr="00390CF2">
                <w:rPr>
                  <w:b/>
                  <w:bCs/>
                  <w:i/>
                  <w:noProof/>
                  <w:highlight w:val="cyan"/>
                  <w:lang w:eastAsia="en-GB"/>
                </w:rPr>
                <w:t>threshServingLowQ</w:t>
              </w:r>
            </w:ins>
          </w:p>
          <w:p w:rsidR="000E3D35" w:rsidRPr="00390CF2" w:rsidRDefault="000E3D35" w:rsidP="000E3D35">
            <w:pPr>
              <w:pStyle w:val="TAL"/>
              <w:rPr>
                <w:ins w:id="8385" w:author="SA R2-1809108" w:date="2018-05-29T23:55:00Z"/>
                <w:b/>
                <w:bCs/>
                <w:i/>
                <w:noProof/>
                <w:highlight w:val="cyan"/>
                <w:lang w:eastAsia="en-GB"/>
              </w:rPr>
            </w:pPr>
            <w:ins w:id="838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rsidTr="000E3D35">
        <w:trPr>
          <w:cantSplit/>
          <w:ins w:id="8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88" w:author="SA R2-1809108" w:date="2018-05-29T23:55:00Z"/>
                <w:b/>
                <w:bCs/>
                <w:i/>
                <w:noProof/>
                <w:highlight w:val="cyan"/>
                <w:lang w:eastAsia="en-GB"/>
              </w:rPr>
            </w:pPr>
            <w:ins w:id="8389" w:author="SA R2-1809108" w:date="2018-05-29T23:55:00Z">
              <w:r w:rsidRPr="00390CF2">
                <w:rPr>
                  <w:b/>
                  <w:bCs/>
                  <w:i/>
                  <w:noProof/>
                  <w:highlight w:val="cyan"/>
                  <w:lang w:eastAsia="en-GB"/>
                </w:rPr>
                <w:t>t-ReselectionNR</w:t>
              </w:r>
            </w:ins>
          </w:p>
          <w:p w:rsidR="000E3D35" w:rsidRPr="00390CF2" w:rsidRDefault="000E3D35" w:rsidP="000E3D35">
            <w:pPr>
              <w:pStyle w:val="TAL"/>
              <w:rPr>
                <w:ins w:id="8390" w:author="SA R2-1809108" w:date="2018-05-29T23:55:00Z"/>
                <w:highlight w:val="cyan"/>
                <w:lang w:eastAsia="en-GB"/>
              </w:rPr>
            </w:pPr>
            <w:ins w:id="839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rsidR="000E3D35" w:rsidRPr="00390CF2" w:rsidRDefault="000E3D35" w:rsidP="000E3D35">
      <w:pPr>
        <w:rPr>
          <w:ins w:id="839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394" w:author="SA R2-1809108" w:date="2018-05-29T23:55:00Z"/>
                <w:highlight w:val="cyan"/>
                <w:lang w:eastAsia="en-GB"/>
              </w:rPr>
            </w:pPr>
            <w:ins w:id="8395"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396" w:author="SA R2-1809108" w:date="2018-05-29T23:55:00Z"/>
                <w:highlight w:val="cyan"/>
                <w:lang w:eastAsia="en-GB"/>
              </w:rPr>
            </w:pPr>
            <w:ins w:id="8397" w:author="SA R2-1809108" w:date="2018-05-29T23:55:00Z">
              <w:r w:rsidRPr="00390CF2">
                <w:rPr>
                  <w:highlight w:val="cyan"/>
                  <w:lang w:eastAsia="en-GB"/>
                </w:rPr>
                <w:t>Explanation</w:t>
              </w:r>
            </w:ins>
          </w:p>
        </w:tc>
      </w:tr>
      <w:tr w:rsidR="000E3D35" w:rsidRPr="00390CF2" w:rsidTr="000E3D35">
        <w:trPr>
          <w:cantSplit/>
          <w:tblHeader/>
          <w:ins w:id="8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99" w:author="SA R2-1809108" w:date="2018-05-29T23:55:00Z"/>
                <w:highlight w:val="cyan"/>
                <w:lang w:eastAsia="zh-CN"/>
              </w:rPr>
            </w:pPr>
            <w:ins w:id="840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01" w:author="SA R2-1809108" w:date="2018-05-29T23:55:00Z"/>
                <w:highlight w:val="cyan"/>
                <w:lang w:eastAsia="en-GB"/>
              </w:rPr>
            </w:pPr>
            <w:ins w:id="840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rsidR="000E3D35" w:rsidRPr="00390CF2" w:rsidRDefault="000E3D35" w:rsidP="000E3D35">
      <w:pPr>
        <w:rPr>
          <w:ins w:id="8403" w:author="SA R2-1809108" w:date="2018-05-29T23:55:00Z"/>
          <w:highlight w:val="cyan"/>
          <w:lang w:eastAsia="en-US"/>
        </w:rPr>
      </w:pPr>
    </w:p>
    <w:p w:rsidR="000E3D35" w:rsidRPr="00390CF2" w:rsidRDefault="000E3D35" w:rsidP="000E3D35">
      <w:pPr>
        <w:pStyle w:val="4"/>
        <w:rPr>
          <w:ins w:id="8404" w:author="SA R2-1809108" w:date="2018-05-29T23:55:00Z"/>
          <w:rFonts w:eastAsia="SimSun"/>
          <w:i/>
          <w:highlight w:val="cyan"/>
        </w:rPr>
      </w:pPr>
      <w:bookmarkStart w:id="8405" w:name="_Toc503260354"/>
      <w:ins w:id="8406" w:author="SA R2-1809108" w:date="2018-05-29T23:55:00Z">
        <w:r w:rsidRPr="00390CF2">
          <w:rPr>
            <w:rFonts w:eastAsia="SimSun"/>
            <w:highlight w:val="cyan"/>
          </w:rPr>
          <w:t>–</w:t>
        </w:r>
        <w:r w:rsidRPr="00390CF2">
          <w:rPr>
            <w:rFonts w:eastAsia="SimSun"/>
            <w:highlight w:val="cyan"/>
          </w:rPr>
          <w:tab/>
        </w:r>
        <w:bookmarkEnd w:id="8405"/>
        <w:r w:rsidRPr="00390CF2">
          <w:rPr>
            <w:rFonts w:eastAsia="SimSun"/>
            <w:i/>
            <w:highlight w:val="cyan"/>
          </w:rPr>
          <w:t>SIB3</w:t>
        </w:r>
      </w:ins>
    </w:p>
    <w:p w:rsidR="000E3D35" w:rsidRPr="00390CF2" w:rsidRDefault="000E3D35" w:rsidP="000E3D35">
      <w:pPr>
        <w:rPr>
          <w:ins w:id="8407" w:author="SA R2-1809108" w:date="2018-05-29T23:55:00Z"/>
          <w:rFonts w:eastAsia="SimSun"/>
          <w:iCs/>
          <w:highlight w:val="cyan"/>
        </w:rPr>
      </w:pPr>
      <w:ins w:id="8408"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rsidR="000E3D35" w:rsidRPr="00390CF2" w:rsidRDefault="000E3D35" w:rsidP="000E3D35">
      <w:pPr>
        <w:pStyle w:val="TH"/>
        <w:rPr>
          <w:ins w:id="8409" w:author="SA R2-1809108" w:date="2018-05-29T23:55:00Z"/>
          <w:bCs/>
          <w:i/>
          <w:iCs/>
          <w:highlight w:val="cyan"/>
        </w:rPr>
      </w:pPr>
      <w:ins w:id="8410" w:author="SA R2-1809108" w:date="2018-05-29T23:55:00Z">
        <w:r w:rsidRPr="00390CF2">
          <w:rPr>
            <w:bCs/>
            <w:i/>
            <w:iCs/>
            <w:noProof/>
            <w:highlight w:val="cyan"/>
          </w:rPr>
          <w:t xml:space="preserve">SIB3 </w:t>
        </w:r>
        <w:r w:rsidRPr="00390CF2">
          <w:rPr>
            <w:bCs/>
            <w:iCs/>
            <w:noProof/>
            <w:highlight w:val="cyan"/>
          </w:rPr>
          <w:t>information element</w:t>
        </w:r>
      </w:ins>
    </w:p>
    <w:p w:rsidR="000E3D35" w:rsidRPr="00390CF2" w:rsidRDefault="000E3D35" w:rsidP="000E3D35">
      <w:pPr>
        <w:pStyle w:val="PL"/>
        <w:rPr>
          <w:ins w:id="8411" w:author="SA R2-1809108" w:date="2018-05-29T23:55:00Z"/>
          <w:color w:val="808080"/>
          <w:highlight w:val="cyan"/>
        </w:rPr>
      </w:pPr>
      <w:ins w:id="841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 TAG-SIB3-START</w:t>
        </w:r>
      </w:ins>
    </w:p>
    <w:p w:rsidR="000E3D35" w:rsidRPr="00390CF2" w:rsidRDefault="000E3D35" w:rsidP="000E3D35">
      <w:pPr>
        <w:pStyle w:val="PL"/>
        <w:rPr>
          <w:ins w:id="8415" w:author="SA R2-1809108" w:date="2018-05-29T23:55:00Z"/>
          <w:rFonts w:eastAsia="SimSun"/>
          <w:highlight w:val="cyan"/>
          <w:lang w:eastAsia="en-GB"/>
        </w:rPr>
      </w:pPr>
    </w:p>
    <w:p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0" w:author="Rapporteur ASN1 SA" w:date="2018-07-09T15:37:00Z">
        <w:r w:rsidRPr="00390CF2">
          <w:rPr>
            <w:color w:val="808080"/>
            <w:highlight w:val="cyan"/>
          </w:rPr>
          <w:t>R</w:t>
        </w:r>
      </w:ins>
    </w:p>
    <w:p w:rsidR="000E3D35" w:rsidRPr="00390CF2" w:rsidRDefault="000E3D35" w:rsidP="000E3D35">
      <w:pPr>
        <w:pStyle w:val="PL"/>
        <w:rPr>
          <w:ins w:id="8421" w:author="Rapporteur ASN1 SA" w:date="2018-07-09T15:37:00Z"/>
          <w:color w:val="808080"/>
          <w:highlight w:val="cyan"/>
        </w:rPr>
      </w:pPr>
      <w:ins w:id="842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3" w:author="Rapporteur ASN1 SA" w:date="2018-07-09T15:37:00Z">
        <w:r w:rsidRPr="00390CF2">
          <w:rPr>
            <w:color w:val="808080"/>
            <w:highlight w:val="cyan"/>
          </w:rPr>
          <w:t>R</w:t>
        </w:r>
      </w:ins>
    </w:p>
    <w:p w:rsidR="000E3D35" w:rsidRPr="00390CF2" w:rsidRDefault="000E3D35" w:rsidP="000E3D35">
      <w:pPr>
        <w:pStyle w:val="PL"/>
        <w:rPr>
          <w:highlight w:val="cyan"/>
        </w:rPr>
      </w:pPr>
      <w:moveToRangeStart w:id="8424" w:author="Rapporteur ASN1 SA" w:date="2018-07-09T15:37:00Z" w:name="move518913991"/>
      <w:moveTo w:id="842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6" w:author="Rapporteur SA ASN1" w:date="2018-07-11T06:51:00Z">
        <w:r w:rsidRPr="00390CF2">
          <w:rPr>
            <w:color w:val="993366"/>
            <w:highlight w:val="cyan"/>
          </w:rPr>
          <w:t>,</w:t>
        </w:r>
      </w:ins>
    </w:p>
    <w:moveToRangeEnd w:id="8424"/>
    <w:p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t>...</w:t>
        </w:r>
      </w:ins>
    </w:p>
    <w:p w:rsidR="000E3D35" w:rsidRPr="00390CF2" w:rsidDel="002C2A52" w:rsidRDefault="000E3D35" w:rsidP="000E3D35">
      <w:pPr>
        <w:pStyle w:val="PL"/>
        <w:rPr>
          <w:ins w:id="8429" w:author="SA R2-1809108" w:date="2018-05-29T23:55:00Z"/>
          <w:highlight w:val="cyan"/>
        </w:rPr>
      </w:pPr>
      <w:moveFromRangeStart w:id="8430" w:author="Rapporteur ASN1 SA" w:date="2018-07-09T15:37:00Z" w:name="move518913991"/>
      <w:moveFrom w:id="8431" w:author="Rapporteur ASN1 SA" w:date="2018-07-09T15:37:00Z">
        <w:ins w:id="843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0"/>
    <w:p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w:t>
        </w:r>
      </w:ins>
    </w:p>
    <w:p w:rsidR="000E3D35" w:rsidRPr="00390CF2" w:rsidRDefault="000E3D35" w:rsidP="000E3D35">
      <w:pPr>
        <w:pStyle w:val="PL"/>
        <w:rPr>
          <w:ins w:id="8435" w:author="SA R2-1809108" w:date="2018-05-29T23:55:00Z"/>
          <w:highlight w:val="cyan"/>
        </w:rPr>
      </w:pPr>
    </w:p>
    <w:p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rsidR="000E3D35" w:rsidRPr="00390CF2" w:rsidRDefault="000E3D35" w:rsidP="000E3D35">
      <w:pPr>
        <w:pStyle w:val="PL"/>
        <w:rPr>
          <w:ins w:id="8438" w:author="SA R2-1809108" w:date="2018-05-29T23:55:00Z"/>
          <w:highlight w:val="cyan"/>
        </w:rPr>
      </w:pPr>
    </w:p>
    <w:p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8443" w:author="SA R2-1809108" w:date="2018-06-06T10:34:00Z"/>
          <w:highlight w:val="cyan"/>
        </w:rPr>
      </w:pPr>
      <w:ins w:id="844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8445" w:author="SA R2-1809108" w:date="2018-05-29T23:55:00Z"/>
          <w:del w:id="8446" w:author="Rapporteur ASN1 SA" w:date="2018-07-09T23:19:00Z"/>
          <w:highlight w:val="cyan"/>
        </w:rPr>
      </w:pPr>
      <w:ins w:id="8447" w:author="SA R2-1809108" w:date="2018-06-06T10:34:00Z">
        <w:del w:id="8448" w:author="Rapporteur ASN1 SA" w:date="2018-07-09T23:19:00Z">
          <w:r w:rsidRPr="00390CF2" w:rsidDel="007A0D73">
            <w:rPr>
              <w:highlight w:val="cyan"/>
            </w:rPr>
            <w:tab/>
            <w:delText>-- FIXME: The ssb-ConfigMobility does no l</w:delText>
          </w:r>
        </w:del>
      </w:ins>
      <w:ins w:id="8449" w:author="SA R2-1809108" w:date="2018-06-06T10:35:00Z">
        <w:del w:id="8450" w:author="Rapporteur ASN1 SA" w:date="2018-07-09T23:19:00Z">
          <w:r w:rsidRPr="00390CF2" w:rsidDel="007A0D73">
            <w:rPr>
              <w:highlight w:val="cyan"/>
            </w:rPr>
            <w:delText>onger contain the timing configuration!!!</w:delText>
          </w:r>
        </w:del>
      </w:ins>
    </w:p>
    <w:p w:rsidR="000E3D35" w:rsidRPr="00390CF2" w:rsidDel="007A0D73" w:rsidRDefault="000E3D35" w:rsidP="000E3D35">
      <w:pPr>
        <w:pStyle w:val="PL"/>
        <w:rPr>
          <w:ins w:id="8451" w:author="SA R2-1809108" w:date="2018-05-29T23:55:00Z"/>
          <w:del w:id="8452" w:author="Rapporteur ASN1 SA" w:date="2018-07-09T23:19:00Z"/>
          <w:highlight w:val="cyan"/>
        </w:rPr>
      </w:pPr>
      <w:ins w:id="8453" w:author="SA R2-1809108" w:date="2018-05-29T23:55:00Z">
        <w:del w:id="845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5" w:author="SA R2-1809108" w:date="2018-06-05T17:31:00Z">
        <w:del w:id="845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7" w:author="SA R2-1809108" w:date="2018-05-29T23:55:00Z">
        <w:del w:id="8458" w:author="Rapporteur ASN1 SA" w:date="2018-07-09T23:19:00Z">
          <w:r w:rsidRPr="00390CF2" w:rsidDel="007A0D73">
            <w:rPr>
              <w:color w:val="993366"/>
              <w:highlight w:val="cyan"/>
            </w:rPr>
            <w:delText>OPTIONAL</w:delText>
          </w:r>
          <w:r w:rsidRPr="00390CF2" w:rsidDel="007A0D73">
            <w:rPr>
              <w:highlight w:val="cyan"/>
            </w:rPr>
            <w:delText>,</w:delText>
          </w:r>
        </w:del>
      </w:ins>
    </w:p>
    <w:p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w:t>
        </w:r>
      </w:ins>
    </w:p>
    <w:p w:rsidR="000E3D35" w:rsidRPr="00390CF2" w:rsidRDefault="000E3D35" w:rsidP="000E3D35">
      <w:pPr>
        <w:pStyle w:val="PL"/>
        <w:rPr>
          <w:ins w:id="8461" w:author="SA R2-1809108" w:date="2018-05-29T23:55:00Z"/>
          <w:highlight w:val="cyan"/>
        </w:rPr>
      </w:pPr>
      <w:ins w:id="8462" w:author="SA R2-1809108" w:date="2018-05-29T23:55:00Z">
        <w:r w:rsidRPr="00390CF2">
          <w:rPr>
            <w:highlight w:val="cyan"/>
          </w:rPr>
          <w:t>}</w:t>
        </w:r>
      </w:ins>
    </w:p>
    <w:p w:rsidR="000E3D35" w:rsidRPr="00390CF2" w:rsidRDefault="000E3D35" w:rsidP="000E3D35">
      <w:pPr>
        <w:pStyle w:val="PL"/>
        <w:rPr>
          <w:highlight w:val="cyan"/>
        </w:rPr>
      </w:pPr>
      <w:moveToRangeStart w:id="8463" w:author="Rapporteur ASN1 SA" w:date="2018-06-28T15:14:00Z" w:name="move517962225"/>
      <w:moveTo w:id="846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3"/>
    <w:p w:rsidR="000E3D35" w:rsidRPr="00390CF2" w:rsidRDefault="000E3D35" w:rsidP="000E3D35">
      <w:pPr>
        <w:pStyle w:val="PL"/>
        <w:rPr>
          <w:ins w:id="8465" w:author="Rapporteur ASN1 SA" w:date="2018-06-28T15:14:00Z"/>
          <w:highlight w:val="cyan"/>
        </w:rPr>
      </w:pPr>
    </w:p>
    <w:p w:rsidR="000E3D35" w:rsidRPr="00390CF2" w:rsidRDefault="000E3D35" w:rsidP="000E3D35">
      <w:pPr>
        <w:pStyle w:val="PL"/>
        <w:rPr>
          <w:ins w:id="8466" w:author="SA R2-1809108" w:date="2018-05-29T23:55:00Z"/>
          <w:del w:id="8467" w:author="SA Rapporteur Rev 1" w:date="2018-06-02T00:48:00Z"/>
          <w:highlight w:val="cyan"/>
        </w:rPr>
      </w:pPr>
      <w:ins w:id="8468" w:author="SA R2-1809108" w:date="2018-05-29T23:55:00Z">
        <w:del w:id="846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rsidR="000E3D35" w:rsidRPr="00390CF2" w:rsidRDefault="000E3D35" w:rsidP="000E3D35">
      <w:pPr>
        <w:pStyle w:val="PL"/>
        <w:rPr>
          <w:ins w:id="8470" w:author="SA R2-1809108" w:date="2018-05-29T23:55:00Z"/>
          <w:highlight w:val="cyan"/>
        </w:rPr>
      </w:pPr>
    </w:p>
    <w:p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TAG-SIB3-STOP</w:t>
        </w:r>
      </w:ins>
    </w:p>
    <w:p w:rsidR="000E3D35" w:rsidRPr="00390CF2" w:rsidRDefault="000E3D35" w:rsidP="000E3D35">
      <w:pPr>
        <w:pStyle w:val="PL"/>
        <w:rPr>
          <w:ins w:id="8473" w:author="SA R2-1809108" w:date="2018-05-29T23:55:00Z"/>
          <w:rFonts w:eastAsia="SimSun"/>
          <w:color w:val="808080"/>
          <w:highlight w:val="cyan"/>
          <w:lang w:eastAsia="en-GB"/>
        </w:rPr>
      </w:pPr>
      <w:ins w:id="8474" w:author="SA R2-1809108" w:date="2018-05-29T23:55:00Z">
        <w:r w:rsidRPr="00390CF2">
          <w:rPr>
            <w:color w:val="808080"/>
            <w:highlight w:val="cyan"/>
          </w:rPr>
          <w:t>-- ASN1STOP</w:t>
        </w:r>
      </w:ins>
    </w:p>
    <w:p w:rsidR="000E3D35" w:rsidRPr="00390CF2" w:rsidRDefault="000E3D35" w:rsidP="000E3D35">
      <w:pPr>
        <w:rPr>
          <w:ins w:id="847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477" w:author="SA R2-1809108" w:date="2018-05-29T23:55:00Z"/>
                <w:highlight w:val="cyan"/>
                <w:lang w:eastAsia="en-GB"/>
              </w:rPr>
            </w:pPr>
            <w:ins w:id="8478"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rsidTr="000E3D35">
        <w:trPr>
          <w:cantSplit/>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80" w:author="SA R2-1809108" w:date="2018-05-29T23:55:00Z"/>
                <w:b/>
                <w:bCs/>
                <w:i/>
                <w:noProof/>
                <w:highlight w:val="cyan"/>
                <w:lang w:eastAsia="en-GB"/>
              </w:rPr>
            </w:pPr>
            <w:ins w:id="8481" w:author="SA R2-1809108" w:date="2018-05-29T23:55:00Z">
              <w:r w:rsidRPr="00390CF2">
                <w:rPr>
                  <w:b/>
                  <w:bCs/>
                  <w:i/>
                  <w:noProof/>
                  <w:highlight w:val="cyan"/>
                  <w:lang w:eastAsia="en-GB"/>
                </w:rPr>
                <w:t>intraFreqBlackCellList</w:t>
              </w:r>
            </w:ins>
          </w:p>
          <w:p w:rsidR="000E3D35" w:rsidRPr="00390CF2" w:rsidRDefault="000E3D35" w:rsidP="000E3D35">
            <w:pPr>
              <w:pStyle w:val="TAL"/>
              <w:rPr>
                <w:ins w:id="8482" w:author="SA R2-1809108" w:date="2018-05-29T23:55:00Z"/>
                <w:highlight w:val="cyan"/>
                <w:lang w:eastAsia="en-GB"/>
              </w:rPr>
            </w:pPr>
            <w:ins w:id="8483" w:author="SA R2-1809108" w:date="2018-05-29T23:55:00Z">
              <w:r w:rsidRPr="00390CF2">
                <w:rPr>
                  <w:highlight w:val="cyan"/>
                  <w:lang w:eastAsia="en-GB"/>
                </w:rPr>
                <w:t>List of blacklisted intra-frequency neighbouring cells.</w:t>
              </w:r>
            </w:ins>
          </w:p>
        </w:tc>
      </w:tr>
      <w:tr w:rsidR="000E3D35" w:rsidRPr="00390CF2" w:rsidTr="000E3D35">
        <w:trPr>
          <w:cantSplit/>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b/>
                  <w:bCs/>
                  <w:i/>
                  <w:noProof/>
                  <w:highlight w:val="cyan"/>
                  <w:lang w:eastAsia="en-GB"/>
                </w:rPr>
                <w:t>intraFreqNeighCellList</w:t>
              </w:r>
            </w:ins>
          </w:p>
          <w:p w:rsidR="000E3D35" w:rsidRPr="00390CF2" w:rsidRDefault="000E3D35" w:rsidP="000E3D35">
            <w:pPr>
              <w:pStyle w:val="TAL"/>
              <w:rPr>
                <w:ins w:id="8487" w:author="SA R2-1809108" w:date="2018-05-29T23:55:00Z"/>
                <w:highlight w:val="cyan"/>
                <w:lang w:eastAsia="en-GB"/>
              </w:rPr>
            </w:pPr>
            <w:ins w:id="8488" w:author="SA R2-1809108" w:date="2018-05-29T23:55:00Z">
              <w:r w:rsidRPr="00390CF2">
                <w:rPr>
                  <w:highlight w:val="cyan"/>
                  <w:lang w:eastAsia="en-GB"/>
                </w:rPr>
                <w:t>List of intra-frequency neighbouring cells with specific cell re-selection parameters.</w:t>
              </w:r>
            </w:ins>
          </w:p>
        </w:tc>
      </w:tr>
      <w:tr w:rsidR="000E3D35" w:rsidRPr="00390CF2" w:rsidTr="000E3D35">
        <w:trPr>
          <w:cantSplit/>
          <w:ins w:id="8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90" w:author="SA R2-1809108" w:date="2018-05-29T23:55:00Z"/>
                <w:b/>
                <w:bCs/>
                <w:i/>
                <w:noProof/>
                <w:highlight w:val="cyan"/>
                <w:lang w:eastAsia="en-GB"/>
              </w:rPr>
            </w:pPr>
            <w:ins w:id="8491" w:author="SA R2-1809108" w:date="2018-05-29T23:55:00Z">
              <w:r w:rsidRPr="00390CF2">
                <w:rPr>
                  <w:b/>
                  <w:bCs/>
                  <w:i/>
                  <w:noProof/>
                  <w:highlight w:val="cyan"/>
                  <w:lang w:eastAsia="en-GB"/>
                </w:rPr>
                <w:t>q-OffsetCell</w:t>
              </w:r>
            </w:ins>
          </w:p>
          <w:p w:rsidR="000E3D35" w:rsidRPr="00390CF2" w:rsidRDefault="000E3D35" w:rsidP="000E3D35">
            <w:pPr>
              <w:pStyle w:val="TAL"/>
              <w:rPr>
                <w:ins w:id="8492" w:author="SA R2-1809108" w:date="2018-05-29T23:55:00Z"/>
                <w:b/>
                <w:bCs/>
                <w:i/>
                <w:noProof/>
                <w:highlight w:val="cyan"/>
                <w:lang w:eastAsia="en-GB"/>
              </w:rPr>
            </w:pPr>
            <w:ins w:id="849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rsidR="000E3D35" w:rsidRPr="00390CF2" w:rsidRDefault="000E3D35" w:rsidP="000E3D35">
      <w:pPr>
        <w:rPr>
          <w:ins w:id="8494" w:author="SA R2-1809108" w:date="2018-05-29T23:55:00Z"/>
          <w:highlight w:val="cyan"/>
          <w:lang w:eastAsia="en-US"/>
        </w:rPr>
      </w:pPr>
    </w:p>
    <w:p w:rsidR="000E3D35" w:rsidRPr="00390CF2" w:rsidRDefault="000E3D35" w:rsidP="000E3D35">
      <w:pPr>
        <w:pStyle w:val="4"/>
        <w:rPr>
          <w:ins w:id="8495" w:author="SA R2-1809108" w:date="2018-05-29T23:55:00Z"/>
          <w:rFonts w:eastAsia="SimSun"/>
          <w:i/>
          <w:noProof/>
          <w:highlight w:val="cyan"/>
        </w:rPr>
      </w:pPr>
      <w:ins w:id="8496"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rsidR="000E3D35" w:rsidRPr="00390CF2" w:rsidRDefault="000E3D35" w:rsidP="000E3D35">
      <w:pPr>
        <w:rPr>
          <w:ins w:id="8497" w:author="SA R2-1809108" w:date="2018-05-29T23:55:00Z"/>
          <w:rFonts w:eastAsia="SimSun"/>
          <w:iCs/>
          <w:highlight w:val="cyan"/>
        </w:rPr>
      </w:pPr>
      <w:ins w:id="8498"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rsidR="000E3D35" w:rsidRPr="00390CF2" w:rsidRDefault="000E3D35" w:rsidP="000E3D35">
      <w:pPr>
        <w:pStyle w:val="TH"/>
        <w:rPr>
          <w:ins w:id="8499" w:author="SA R2-1809108" w:date="2018-05-29T23:55:00Z"/>
          <w:bCs/>
          <w:i/>
          <w:iCs/>
          <w:highlight w:val="cyan"/>
        </w:rPr>
      </w:pPr>
      <w:ins w:id="8500"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501" w:author="SA R2-1809108" w:date="2018-05-29T23:55:00Z"/>
          <w:color w:val="808080"/>
          <w:highlight w:val="cyan"/>
        </w:rPr>
      </w:pPr>
      <w:ins w:id="85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 TAG-SIB4-START</w:t>
        </w:r>
      </w:ins>
    </w:p>
    <w:p w:rsidR="000E3D35" w:rsidRPr="00390CF2" w:rsidRDefault="000E3D35" w:rsidP="000E3D35">
      <w:pPr>
        <w:pStyle w:val="PL"/>
        <w:rPr>
          <w:ins w:id="8505" w:author="SA R2-1809108" w:date="2018-05-29T23:55:00Z"/>
          <w:rFonts w:eastAsia="SimSun"/>
          <w:highlight w:val="cyan"/>
          <w:lang w:eastAsia="en-GB"/>
        </w:rPr>
      </w:pPr>
    </w:p>
    <w:p w:rsidR="000E3D35" w:rsidRPr="00390CF2" w:rsidRDefault="000E3D35" w:rsidP="000E3D35">
      <w:pPr>
        <w:pStyle w:val="PL"/>
        <w:rPr>
          <w:ins w:id="8506" w:author="SA R2-1809108" w:date="2018-05-29T23:55:00Z"/>
          <w:highlight w:val="cyan"/>
        </w:rPr>
      </w:pPr>
      <w:ins w:id="850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508" w:author="SA R2-1809108" w:date="2018-05-29T23:55:00Z"/>
          <w:highlight w:val="cyan"/>
        </w:rPr>
      </w:pPr>
      <w:ins w:id="850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rsidR="000E3D35" w:rsidRPr="00390CF2" w:rsidRDefault="000E3D35" w:rsidP="000E3D35">
      <w:pPr>
        <w:pStyle w:val="PL"/>
        <w:rPr>
          <w:highlight w:val="cyan"/>
        </w:rPr>
      </w:pPr>
      <w:moveToRangeStart w:id="8510" w:author="Rapporteur ASN1 SA" w:date="2018-07-09T22:59:00Z" w:name="move518940486"/>
      <w:moveTo w:id="851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2" w:author="Rapporteur ASN1 SA" w:date="2018-07-09T22:59:00Z">
        <w:r w:rsidRPr="00390CF2">
          <w:rPr>
            <w:color w:val="993366"/>
            <w:highlight w:val="cyan"/>
          </w:rPr>
          <w:t>,</w:t>
        </w:r>
      </w:ins>
    </w:p>
    <w:moveToRangeEnd w:id="8510"/>
    <w:p w:rsidR="000E3D35" w:rsidRPr="00390CF2" w:rsidRDefault="000E3D35" w:rsidP="000E3D35">
      <w:pPr>
        <w:pStyle w:val="PL"/>
        <w:rPr>
          <w:ins w:id="8513" w:author="SA R2-1809108" w:date="2018-05-29T23:55:00Z"/>
          <w:highlight w:val="cyan"/>
        </w:rPr>
      </w:pPr>
      <w:ins w:id="8514" w:author="SA R2-1809108" w:date="2018-05-29T23:55:00Z">
        <w:r w:rsidRPr="00390CF2">
          <w:rPr>
            <w:highlight w:val="cyan"/>
          </w:rPr>
          <w:tab/>
          <w:t>...</w:t>
        </w:r>
      </w:ins>
    </w:p>
    <w:p w:rsidR="000E3D35" w:rsidRPr="00390CF2" w:rsidDel="008116CC" w:rsidRDefault="000E3D35" w:rsidP="000E3D35">
      <w:pPr>
        <w:pStyle w:val="PL"/>
        <w:rPr>
          <w:ins w:id="8515" w:author="SA R2-1809108" w:date="2018-05-29T23:55:00Z"/>
          <w:highlight w:val="cyan"/>
        </w:rPr>
      </w:pPr>
      <w:moveFromRangeStart w:id="8516" w:author="Rapporteur ASN1 SA" w:date="2018-07-09T22:59:00Z" w:name="move518940486"/>
      <w:moveFrom w:id="8517" w:author="Rapporteur ASN1 SA" w:date="2018-07-09T22:59:00Z">
        <w:ins w:id="85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6"/>
    <w:p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w:t>
        </w:r>
      </w:ins>
    </w:p>
    <w:p w:rsidR="000E3D35" w:rsidRPr="00390CF2" w:rsidRDefault="000E3D35" w:rsidP="000E3D35">
      <w:pPr>
        <w:pStyle w:val="PL"/>
        <w:rPr>
          <w:ins w:id="8521" w:author="SA R2-1809108" w:date="2018-05-29T23:55:00Z"/>
          <w:highlight w:val="cyan"/>
        </w:rPr>
      </w:pPr>
    </w:p>
    <w:p w:rsidR="000E3D35" w:rsidRPr="00390CF2" w:rsidRDefault="000E3D35" w:rsidP="000E3D35">
      <w:pPr>
        <w:pStyle w:val="PL"/>
        <w:rPr>
          <w:ins w:id="8522" w:author="SA R2-1809108" w:date="2018-05-29T23:55:00Z"/>
          <w:highlight w:val="cyan"/>
        </w:rPr>
      </w:pPr>
      <w:ins w:id="852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rsidR="000E3D35" w:rsidRPr="00390CF2" w:rsidRDefault="000E3D35" w:rsidP="000E3D35">
      <w:pPr>
        <w:pStyle w:val="PL"/>
        <w:rPr>
          <w:ins w:id="8524" w:author="SA R2-1809108" w:date="2018-05-29T23:55:00Z"/>
          <w:highlight w:val="cyan"/>
        </w:rPr>
      </w:pPr>
    </w:p>
    <w:p w:rsidR="000E3D35" w:rsidRPr="00390CF2" w:rsidRDefault="000E3D35" w:rsidP="000E3D35">
      <w:pPr>
        <w:pStyle w:val="PL"/>
        <w:rPr>
          <w:ins w:id="8525" w:author="SA R2-1809108" w:date="2018-05-29T23:55:00Z"/>
          <w:highlight w:val="cyan"/>
        </w:rPr>
      </w:pPr>
      <w:ins w:id="8526"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527" w:author="SA R2-1809108" w:date="2018-05-29T23:55:00Z"/>
          <w:highlight w:val="cyan"/>
        </w:rPr>
      </w:pPr>
      <w:ins w:id="852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rsidR="000E3D35" w:rsidRPr="00390CF2" w:rsidRDefault="000E3D35" w:rsidP="000E3D35">
      <w:pPr>
        <w:pStyle w:val="PL"/>
        <w:rPr>
          <w:ins w:id="8529" w:author="SA R2-1809108" w:date="2018-05-29T23:55:00Z"/>
          <w:highlight w:val="cyan"/>
        </w:rPr>
      </w:pPr>
      <w:ins w:id="853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rsidR="000E3D35" w:rsidRPr="00390CF2" w:rsidRDefault="000E3D35" w:rsidP="000E3D35">
      <w:pPr>
        <w:pStyle w:val="PL"/>
        <w:rPr>
          <w:ins w:id="8531" w:author="SA R2-1809108" w:date="2018-05-29T23:55:00Z"/>
          <w:highlight w:val="cyan"/>
        </w:rPr>
      </w:pPr>
      <w:ins w:id="853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533" w:author="Rapporteur ASN1 SA" w:date="2018-07-09T23:20:00Z"/>
          <w:color w:val="993366"/>
          <w:highlight w:val="cyan"/>
        </w:rPr>
      </w:pPr>
      <w:ins w:id="853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5" w:author="Rapporteur ASN1 SA" w:date="2018-07-09T23:20:00Z"/>
          <w:rFonts w:ascii="Courier New" w:eastAsia="Batang" w:hAnsi="Courier New"/>
          <w:noProof/>
          <w:sz w:val="16"/>
          <w:highlight w:val="cyan"/>
          <w:lang w:eastAsia="sv-SE"/>
        </w:rPr>
      </w:pPr>
      <w:ins w:id="8536"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7" w:author="Rapporteur ASN1 SA" w:date="2018-07-09T23:20:00Z"/>
          <w:rFonts w:ascii="Courier New" w:eastAsia="Batang" w:hAnsi="Courier New"/>
          <w:noProof/>
          <w:sz w:val="16"/>
          <w:highlight w:val="cyan"/>
          <w:lang w:eastAsia="sv-SE"/>
        </w:rPr>
      </w:pPr>
      <w:ins w:id="8538"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9" w:author="Rapporteur ASN1 SA" w:date="2018-07-09T23:20:00Z"/>
          <w:rFonts w:ascii="Courier New" w:eastAsia="Batang" w:hAnsi="Courier New"/>
          <w:noProof/>
          <w:sz w:val="16"/>
          <w:highlight w:val="cyan"/>
          <w:lang w:eastAsia="sv-SE"/>
        </w:rPr>
      </w:pPr>
      <w:ins w:id="8540"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1" w:author="Rapporteur ASN1 SA" w:date="2018-07-09T23:20:00Z"/>
          <w:rFonts w:ascii="Courier New" w:eastAsia="Batang" w:hAnsi="Courier New"/>
          <w:noProof/>
          <w:sz w:val="16"/>
          <w:highlight w:val="cyan"/>
          <w:lang w:eastAsia="sv-SE"/>
        </w:rPr>
      </w:pPr>
      <w:ins w:id="8542" w:author="Rapporteur ASN1 SA" w:date="2018-07-09T23:20:00Z">
        <w:r w:rsidRPr="00390CF2">
          <w:rPr>
            <w:rFonts w:ascii="Courier New" w:eastAsia="Batang" w:hAnsi="Courier New"/>
            <w:noProof/>
            <w:sz w:val="16"/>
            <w:highlight w:val="cyan"/>
            <w:lang w:eastAsia="sv-SE"/>
          </w:rPr>
          <w:tab/>
          <w:t>deriveSSB</w:t>
        </w:r>
      </w:ins>
      <w:ins w:id="8543" w:author="Rapporteur SA ASN1" w:date="2018-07-11T06:41:00Z">
        <w:r w:rsidRPr="00390CF2">
          <w:rPr>
            <w:rFonts w:ascii="Courier New" w:eastAsia="Batang" w:hAnsi="Courier New"/>
            <w:noProof/>
            <w:sz w:val="16"/>
            <w:highlight w:val="cyan"/>
            <w:lang w:eastAsia="sv-SE"/>
          </w:rPr>
          <w:t>-</w:t>
        </w:r>
      </w:ins>
      <w:ins w:id="8544"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rsidR="000E3D35" w:rsidRPr="00390CF2" w:rsidRDefault="000E3D35" w:rsidP="000E3D35">
      <w:pPr>
        <w:pStyle w:val="PL"/>
        <w:rPr>
          <w:ins w:id="8545" w:author="SA R2-1806796" w:date="2018-06-04T22:42:00Z"/>
          <w:del w:id="8546" w:author="Rapporteur SA Rev 1" w:date="2018-06-06T14:40:00Z"/>
          <w:highlight w:val="cyan"/>
        </w:rPr>
      </w:pPr>
      <w:ins w:id="854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8" w:author="Rapporteur SA Rev 1" w:date="2018-06-06T14:40:00Z">
        <w:r w:rsidRPr="00390CF2">
          <w:rPr>
            <w:highlight w:val="cyan"/>
          </w:rPr>
          <w:t>SS-RSSI-Measurement</w:t>
        </w:r>
      </w:ins>
      <w:ins w:id="8549" w:author="SA R2-1806796" w:date="2018-06-04T22:42:00Z">
        <w:del w:id="8550" w:author="Rapporteur SA Rev 1" w:date="2018-06-06T14:40:00Z">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8551" w:author="SA R2-1806796" w:date="2018-06-04T22:42:00Z"/>
          <w:del w:id="8552" w:author="Rapporteur SA Rev 1" w:date="2018-06-06T14:40:00Z"/>
          <w:highlight w:val="cyan"/>
        </w:rPr>
      </w:pPr>
      <w:ins w:id="8553" w:author="SA R2-1806796" w:date="2018-06-04T22:42:00Z">
        <w:del w:id="855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8555" w:author="SA R2-1806796" w:date="2018-06-04T22:42:00Z"/>
          <w:del w:id="8556" w:author="Rapporteur SA Rev 1" w:date="2018-06-06T14:40:00Z"/>
          <w:highlight w:val="cyan"/>
        </w:rPr>
      </w:pPr>
      <w:ins w:id="8557" w:author="SA R2-1806796" w:date="2018-06-04T22:42:00Z">
        <w:del w:id="855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rsidR="000E3D35" w:rsidRPr="00390CF2" w:rsidRDefault="000E3D35" w:rsidP="000E3D35">
      <w:pPr>
        <w:pStyle w:val="PL"/>
        <w:rPr>
          <w:ins w:id="8559" w:author="SA R2-1806796" w:date="2018-06-04T22:42:00Z"/>
          <w:del w:id="8560" w:author="Rapporteur SA Rev 1" w:date="2018-06-06T14:40:00Z"/>
          <w:highlight w:val="cyan"/>
        </w:rPr>
      </w:pPr>
      <w:ins w:id="8561" w:author="SA R2-1806796" w:date="2018-06-04T22:42:00Z">
        <w:del w:id="856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rsidR="000E3D35" w:rsidRPr="00390CF2" w:rsidRDefault="000E3D35" w:rsidP="000E3D35">
      <w:pPr>
        <w:pStyle w:val="PL"/>
        <w:rPr>
          <w:ins w:id="8563" w:author="SA R2-1806796" w:date="2018-06-04T22:42:00Z"/>
          <w:del w:id="8564" w:author="Rapporteur SA Rev 1" w:date="2018-06-06T14:40:00Z"/>
          <w:highlight w:val="cyan"/>
        </w:rPr>
      </w:pPr>
      <w:ins w:id="8565" w:author="SA R2-1806796" w:date="2018-06-04T22:42:00Z">
        <w:del w:id="856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rsidR="000E3D35" w:rsidRPr="00390CF2" w:rsidRDefault="000E3D35" w:rsidP="000E3D35">
      <w:pPr>
        <w:pStyle w:val="PL"/>
        <w:rPr>
          <w:ins w:id="8567" w:author="SA R2-1806796" w:date="2018-06-04T22:42:00Z"/>
          <w:del w:id="8568" w:author="Rapporteur SA Rev 1" w:date="2018-06-06T14:40:00Z"/>
          <w:highlight w:val="cyan"/>
        </w:rPr>
      </w:pPr>
      <w:ins w:id="8569" w:author="SA R2-1806796" w:date="2018-06-04T22:42:00Z">
        <w:del w:id="857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rsidR="000E3D35" w:rsidRPr="00390CF2" w:rsidRDefault="000E3D35" w:rsidP="000E3D35">
      <w:pPr>
        <w:pStyle w:val="PL"/>
        <w:rPr>
          <w:ins w:id="8571" w:author="SA R2-1806796" w:date="2018-06-04T22:42:00Z"/>
          <w:del w:id="8572" w:author="Rapporteur SA Rev 1" w:date="2018-06-06T14:40:00Z"/>
          <w:highlight w:val="cyan"/>
        </w:rPr>
      </w:pPr>
      <w:ins w:id="8573" w:author="SA R2-1806796" w:date="2018-06-04T22:42:00Z">
        <w:del w:id="8574" w:author="Rapporteur SA Rev 1" w:date="2018-06-06T14:40:00Z">
          <w:r w:rsidRPr="00390CF2">
            <w:rPr>
              <w:highlight w:val="cyan"/>
            </w:rPr>
            <w:tab/>
          </w:r>
          <w:r w:rsidRPr="00390CF2">
            <w:rPr>
              <w:highlight w:val="cyan"/>
            </w:rPr>
            <w:tab/>
            <w:delText>},</w:delText>
          </w:r>
        </w:del>
      </w:ins>
    </w:p>
    <w:p w:rsidR="000E3D35" w:rsidRPr="00390CF2" w:rsidRDefault="000E3D35" w:rsidP="000E3D35">
      <w:pPr>
        <w:pStyle w:val="PL"/>
        <w:rPr>
          <w:ins w:id="8575" w:author="SA R2-1806796" w:date="2018-06-04T22:42:00Z"/>
          <w:del w:id="8576" w:author="Rapporteur SA Rev 1" w:date="2018-06-06T14:40:00Z"/>
          <w:highlight w:val="cyan"/>
        </w:rPr>
      </w:pPr>
      <w:ins w:id="8577" w:author="SA R2-1806796" w:date="2018-06-04T22:42:00Z">
        <w:del w:id="857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rsidR="000E3D35" w:rsidRPr="00F60A04" w:rsidRDefault="00F93D35" w:rsidP="000E3D35">
      <w:pPr>
        <w:pStyle w:val="PL"/>
        <w:rPr>
          <w:highlight w:val="cyan"/>
          <w:lang w:val="fr-FR"/>
          <w:rPrChange w:id="8579" w:author="Huawei" w:date="2018-08-09T19:08:00Z">
            <w:rPr>
              <w:highlight w:val="cyan"/>
            </w:rPr>
          </w:rPrChange>
        </w:rPr>
      </w:pPr>
      <w:ins w:id="8580" w:author="SA R2-1806796" w:date="2018-06-04T22:42:00Z">
        <w:del w:id="8581" w:author="Rapporteur SA Rev 1" w:date="2018-06-06T14:40:00Z">
          <w:r w:rsidRPr="00F93D35">
            <w:rPr>
              <w:highlight w:val="cyan"/>
              <w:lang w:val="fr-FR"/>
              <w:rPrChange w:id="8582" w:author="Huawei" w:date="2018-08-09T19:08:00Z">
                <w:rPr>
                  <w:highlight w:val="cyan"/>
                </w:rPr>
              </w:rPrChange>
            </w:rPr>
            <w:tab/>
            <w:delText>}</w:delText>
          </w:r>
        </w:del>
      </w:ins>
      <w:ins w:id="8583" w:author="Rapporteur SA Rev 1" w:date="2018-06-06T14:40:00Z">
        <w:r w:rsidRPr="00F93D35">
          <w:rPr>
            <w:highlight w:val="cyan"/>
            <w:lang w:val="fr-FR"/>
            <w:rPrChange w:id="8584" w:author="Huawei" w:date="2018-08-09T19:08:00Z">
              <w:rPr>
                <w:highlight w:val="cyan"/>
              </w:rPr>
            </w:rPrChange>
          </w:rPr>
          <w:tab/>
        </w:r>
        <w:r w:rsidRPr="00F93D35">
          <w:rPr>
            <w:highlight w:val="cyan"/>
            <w:lang w:val="fr-FR"/>
            <w:rPrChange w:id="8585" w:author="Huawei" w:date="2018-08-09T19:08:00Z">
              <w:rPr>
                <w:highlight w:val="cyan"/>
              </w:rPr>
            </w:rPrChange>
          </w:rPr>
          <w:tab/>
        </w:r>
        <w:r w:rsidRPr="00F93D35">
          <w:rPr>
            <w:highlight w:val="cyan"/>
            <w:lang w:val="fr-FR"/>
            <w:rPrChange w:id="8586" w:author="Huawei" w:date="2018-08-09T19:08:00Z">
              <w:rPr>
                <w:highlight w:val="cyan"/>
              </w:rPr>
            </w:rPrChange>
          </w:rPr>
          <w:tab/>
        </w:r>
        <w:r w:rsidRPr="00F93D35">
          <w:rPr>
            <w:highlight w:val="cyan"/>
            <w:lang w:val="fr-FR"/>
            <w:rPrChange w:id="8587" w:author="Huawei" w:date="2018-08-09T19:08:00Z">
              <w:rPr>
                <w:highlight w:val="cyan"/>
              </w:rPr>
            </w:rPrChange>
          </w:rPr>
          <w:tab/>
        </w:r>
        <w:r w:rsidRPr="00F93D35">
          <w:rPr>
            <w:highlight w:val="cyan"/>
            <w:lang w:val="fr-FR"/>
            <w:rPrChange w:id="8588" w:author="Huawei" w:date="2018-08-09T19:08:00Z">
              <w:rPr>
                <w:highlight w:val="cyan"/>
              </w:rPr>
            </w:rPrChange>
          </w:rPr>
          <w:tab/>
        </w:r>
        <w:r w:rsidRPr="00F93D35">
          <w:rPr>
            <w:highlight w:val="cyan"/>
            <w:lang w:val="fr-FR"/>
            <w:rPrChange w:id="8589" w:author="Huawei" w:date="2018-08-09T19:08:00Z">
              <w:rPr>
                <w:highlight w:val="cyan"/>
              </w:rPr>
            </w:rPrChange>
          </w:rPr>
          <w:tab/>
        </w:r>
        <w:r w:rsidRPr="00F93D35">
          <w:rPr>
            <w:highlight w:val="cyan"/>
            <w:lang w:val="fr-FR"/>
            <w:rPrChange w:id="8590" w:author="Huawei" w:date="2018-08-09T19:08:00Z">
              <w:rPr>
                <w:highlight w:val="cyan"/>
              </w:rPr>
            </w:rPrChange>
          </w:rPr>
          <w:tab/>
        </w:r>
      </w:ins>
      <w:ins w:id="8591" w:author="SA R2-1806796" w:date="2018-06-04T22:42:00Z">
        <w:r w:rsidRPr="00F93D35">
          <w:rPr>
            <w:highlight w:val="cyan"/>
            <w:lang w:val="fr-FR"/>
            <w:rPrChange w:id="8592" w:author="Huawei" w:date="2018-08-09T19:08:00Z">
              <w:rPr>
                <w:highlight w:val="cyan"/>
              </w:rPr>
            </w:rPrChange>
          </w:rPr>
          <w:tab/>
          <w:t>OPTIONAL,</w:t>
        </w:r>
      </w:ins>
    </w:p>
    <w:p w:rsidR="000E3D35" w:rsidRPr="00F60A04" w:rsidRDefault="00F93D35" w:rsidP="000E3D35">
      <w:pPr>
        <w:pStyle w:val="PL"/>
        <w:rPr>
          <w:ins w:id="8593" w:author="SA R2-1809108" w:date="2018-05-29T23:55:00Z"/>
          <w:highlight w:val="cyan"/>
          <w:lang w:val="fr-FR"/>
          <w:rPrChange w:id="8594" w:author="Huawei" w:date="2018-08-09T19:08:00Z">
            <w:rPr>
              <w:ins w:id="8595" w:author="SA R2-1809108" w:date="2018-05-29T23:55:00Z"/>
              <w:highlight w:val="cyan"/>
            </w:rPr>
          </w:rPrChange>
        </w:rPr>
      </w:pPr>
      <w:ins w:id="8596" w:author="SA R2-1809108" w:date="2018-05-29T23:55:00Z">
        <w:r w:rsidRPr="00F93D35">
          <w:rPr>
            <w:highlight w:val="cyan"/>
            <w:lang w:val="fr-FR"/>
            <w:rPrChange w:id="8597" w:author="Huawei" w:date="2018-08-09T19:08:00Z">
              <w:rPr>
                <w:highlight w:val="cyan"/>
              </w:rPr>
            </w:rPrChange>
          </w:rPr>
          <w:tab/>
          <w:t>q-RxLevMin</w:t>
        </w:r>
        <w:r w:rsidRPr="00F93D35">
          <w:rPr>
            <w:highlight w:val="cyan"/>
            <w:lang w:val="fr-FR"/>
            <w:rPrChange w:id="8598" w:author="Huawei" w:date="2018-08-09T19:08:00Z">
              <w:rPr>
                <w:highlight w:val="cyan"/>
              </w:rPr>
            </w:rPrChange>
          </w:rPr>
          <w:tab/>
        </w:r>
        <w:r w:rsidRPr="00F93D35">
          <w:rPr>
            <w:highlight w:val="cyan"/>
            <w:lang w:val="fr-FR"/>
            <w:rPrChange w:id="8599" w:author="Huawei" w:date="2018-08-09T19:08:00Z">
              <w:rPr>
                <w:highlight w:val="cyan"/>
              </w:rPr>
            </w:rPrChange>
          </w:rPr>
          <w:tab/>
        </w:r>
        <w:r w:rsidRPr="00F93D35">
          <w:rPr>
            <w:highlight w:val="cyan"/>
            <w:lang w:val="fr-FR"/>
            <w:rPrChange w:id="8600" w:author="Huawei" w:date="2018-08-09T19:08:00Z">
              <w:rPr>
                <w:highlight w:val="cyan"/>
              </w:rPr>
            </w:rPrChange>
          </w:rPr>
          <w:tab/>
        </w:r>
        <w:r w:rsidRPr="00F93D35">
          <w:rPr>
            <w:highlight w:val="cyan"/>
            <w:lang w:val="fr-FR"/>
            <w:rPrChange w:id="8601" w:author="Huawei" w:date="2018-08-09T19:08:00Z">
              <w:rPr>
                <w:highlight w:val="cyan"/>
              </w:rPr>
            </w:rPrChange>
          </w:rPr>
          <w:tab/>
        </w:r>
        <w:r w:rsidRPr="00F93D35">
          <w:rPr>
            <w:highlight w:val="cyan"/>
            <w:lang w:val="fr-FR"/>
            <w:rPrChange w:id="8602" w:author="Huawei" w:date="2018-08-09T19:08:00Z">
              <w:rPr>
                <w:highlight w:val="cyan"/>
              </w:rPr>
            </w:rPrChange>
          </w:rPr>
          <w:tab/>
        </w:r>
        <w:r w:rsidRPr="00F93D35">
          <w:rPr>
            <w:highlight w:val="cyan"/>
            <w:lang w:val="fr-FR"/>
            <w:rPrChange w:id="8603" w:author="Huawei" w:date="2018-08-09T19:08:00Z">
              <w:rPr>
                <w:highlight w:val="cyan"/>
              </w:rPr>
            </w:rPrChange>
          </w:rPr>
          <w:tab/>
        </w:r>
        <w:r w:rsidRPr="00F93D35">
          <w:rPr>
            <w:highlight w:val="cyan"/>
            <w:lang w:val="fr-FR"/>
            <w:rPrChange w:id="8604" w:author="Huawei" w:date="2018-08-09T19:08:00Z">
              <w:rPr>
                <w:highlight w:val="cyan"/>
              </w:rPr>
            </w:rPrChange>
          </w:rPr>
          <w:tab/>
          <w:t>Q-RxLevMin,</w:t>
        </w:r>
      </w:ins>
    </w:p>
    <w:p w:rsidR="000E3D35" w:rsidRPr="00390CF2" w:rsidRDefault="00F93D35" w:rsidP="000E3D35">
      <w:pPr>
        <w:pStyle w:val="PL"/>
        <w:rPr>
          <w:ins w:id="8605" w:author="SA R2-1809108" w:date="2018-05-29T23:55:00Z"/>
          <w:highlight w:val="cyan"/>
        </w:rPr>
      </w:pPr>
      <w:ins w:id="8606" w:author="SA R2-1809108" w:date="2018-05-29T23:55:00Z">
        <w:r w:rsidRPr="00F93D35">
          <w:rPr>
            <w:highlight w:val="cyan"/>
            <w:lang w:val="fr-FR"/>
            <w:rPrChange w:id="8607"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8" w:author="Rapporteur ASN1 SA" w:date="2018-07-09T23:25:00Z">
        <w:r w:rsidR="000E3D35" w:rsidRPr="00390CF2">
          <w:rPr>
            <w:color w:val="808080"/>
            <w:highlight w:val="cyan"/>
          </w:rPr>
          <w:t>R</w:t>
        </w:r>
      </w:ins>
    </w:p>
    <w:p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1" w:author="Rapporteur ASN1 SA" w:date="2018-06-28T15:20:00Z">
        <w:r w:rsidRPr="00390CF2">
          <w:rPr>
            <w:highlight w:val="cyan"/>
          </w:rPr>
          <w:tab/>
        </w:r>
        <w:r w:rsidRPr="00390CF2">
          <w:rPr>
            <w:highlight w:val="cyan"/>
          </w:rPr>
          <w:tab/>
        </w:r>
        <w:r w:rsidRPr="00390CF2">
          <w:rPr>
            <w:highlight w:val="cyan"/>
          </w:rPr>
          <w:tab/>
          <w:t>OPTIONAL</w:t>
        </w:r>
      </w:ins>
      <w:ins w:id="8612" w:author="Rapporteur SA ASN1" w:date="2018-07-11T06:52:00Z">
        <w:r w:rsidRPr="00390CF2">
          <w:rPr>
            <w:highlight w:val="cyan"/>
          </w:rPr>
          <w:t>,</w:t>
        </w:r>
      </w:ins>
      <w:ins w:id="8613" w:author="Rapporteur ASN1 SA" w:date="2018-06-28T15:20:00Z">
        <w:r w:rsidRPr="00390CF2">
          <w:rPr>
            <w:highlight w:val="cyan"/>
          </w:rPr>
          <w:tab/>
        </w:r>
        <w:r w:rsidRPr="00390CF2">
          <w:rPr>
            <w:highlight w:val="cyan"/>
          </w:rPr>
          <w:tab/>
          <w:t>-- Need R</w:t>
        </w:r>
      </w:ins>
      <w:ins w:id="8614" w:author="SA R2-1809108" w:date="2018-05-29T23:55:00Z">
        <w:r w:rsidRPr="00390CF2">
          <w:rPr>
            <w:highlight w:val="cyan"/>
          </w:rPr>
          <w:t>,</w:t>
        </w:r>
      </w:ins>
    </w:p>
    <w:p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25:00Z">
        <w:r w:rsidRPr="00390CF2">
          <w:rPr>
            <w:color w:val="808080"/>
            <w:highlight w:val="cyan"/>
          </w:rPr>
          <w:t>R</w:t>
        </w:r>
      </w:ins>
    </w:p>
    <w:p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452623" w:rsidRPr="00390CF2" w:rsidRDefault="000E3D35" w:rsidP="000E3D35">
      <w:pPr>
        <w:pStyle w:val="PL"/>
        <w:rPr>
          <w:ins w:id="8620" w:author="Rapporteur ASN1 SA" w:date="2018-07-14T09:16:00Z"/>
          <w:highlight w:val="cyan"/>
        </w:rPr>
      </w:pPr>
      <w:ins w:id="8621" w:author="SA R2-1809108" w:date="2018-05-29T23:55:00Z">
        <w:r w:rsidRPr="00390CF2">
          <w:rPr>
            <w:highlight w:val="cyan"/>
          </w:rPr>
          <w:tab/>
        </w:r>
      </w:ins>
      <w:ins w:id="8622" w:author="Rapporteur ASN1 SA" w:date="2018-07-14T09:15:00Z">
        <w:r w:rsidR="00452623" w:rsidRPr="00390CF2">
          <w:rPr>
            <w:highlight w:val="cyan"/>
          </w:rPr>
          <w:t>t-ReselectionNR-SF</w:t>
        </w:r>
      </w:ins>
      <w:ins w:id="862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4" w:author="Rapporteur ASN1 SA" w:date="2018-07-14T09:15:00Z">
        <w:r w:rsidR="00452623" w:rsidRPr="00390CF2">
          <w:rPr>
            <w:highlight w:val="cyan"/>
          </w:rPr>
          <w:t>SpeedStateScaleFactorsOPTIONAL,</w:t>
        </w:r>
      </w:ins>
      <w:ins w:id="8625" w:author="Rapporteur ASN1 SA" w:date="2018-07-14T09:16:00Z">
        <w:r w:rsidR="00452623" w:rsidRPr="00390CF2">
          <w:rPr>
            <w:highlight w:val="cyan"/>
          </w:rPr>
          <w:tab/>
        </w:r>
        <w:r w:rsidR="00452623" w:rsidRPr="00390CF2">
          <w:rPr>
            <w:highlight w:val="cyan"/>
          </w:rPr>
          <w:tab/>
        </w:r>
      </w:ins>
      <w:ins w:id="8626" w:author="Rapporteur ASN1 SA" w:date="2018-07-14T09:15:00Z">
        <w:r w:rsidR="00452623" w:rsidRPr="00390CF2">
          <w:rPr>
            <w:highlight w:val="cyan"/>
          </w:rPr>
          <w:t>-- Need N</w:t>
        </w:r>
      </w:ins>
    </w:p>
    <w:p w:rsidR="000E3D35" w:rsidRPr="00390CF2" w:rsidRDefault="00452623" w:rsidP="000E3D35">
      <w:pPr>
        <w:pStyle w:val="PL"/>
        <w:rPr>
          <w:ins w:id="8627" w:author="SA R2-1809108" w:date="2018-05-29T23:55:00Z"/>
          <w:highlight w:val="cyan"/>
        </w:rPr>
      </w:pPr>
      <w:ins w:id="8628" w:author="Rapporteur ASN1 SA" w:date="2018-07-14T09:16:00Z">
        <w:r w:rsidRPr="00390CF2">
          <w:rPr>
            <w:highlight w:val="cyan"/>
          </w:rPr>
          <w:tab/>
        </w:r>
      </w:ins>
      <w:ins w:id="862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634" w:author="SA R2-1809108" w:date="2018-05-29T23:55:00Z"/>
          <w:highlight w:val="cyan"/>
        </w:rPr>
      </w:pPr>
      <w:ins w:id="863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636" w:author="SA R2-1809108" w:date="2018-05-29T23:55:00Z"/>
          <w:highlight w:val="cyan"/>
        </w:rPr>
      </w:pPr>
      <w:ins w:id="863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2" w:author="Rapporteur ASN1 SA" w:date="2018-07-09T23:25:00Z">
        <w:r w:rsidRPr="00390CF2">
          <w:rPr>
            <w:color w:val="808080"/>
            <w:highlight w:val="cyan"/>
          </w:rPr>
          <w:t>R</w:t>
        </w:r>
      </w:ins>
    </w:p>
    <w:p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7" w:author="Rapporteur ASN1 SA" w:date="2018-07-09T23:25:00Z">
        <w:r w:rsidRPr="00390CF2">
          <w:rPr>
            <w:color w:val="808080"/>
            <w:highlight w:val="cyan"/>
          </w:rPr>
          <w:t>R</w:t>
        </w:r>
      </w:ins>
    </w:p>
    <w:p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0" w:author="Rapporteur ASN1 SA" w:date="2018-07-09T23:25:00Z">
        <w:r w:rsidRPr="00390CF2">
          <w:rPr>
            <w:color w:val="808080"/>
            <w:highlight w:val="cyan"/>
          </w:rPr>
          <w:t>R</w:t>
        </w:r>
      </w:ins>
    </w:p>
    <w:p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w:t>
        </w:r>
      </w:ins>
    </w:p>
    <w:p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w:t>
        </w:r>
      </w:ins>
    </w:p>
    <w:p w:rsidR="000E3D35" w:rsidRPr="00390CF2" w:rsidRDefault="000E3D35" w:rsidP="000E3D35">
      <w:pPr>
        <w:pStyle w:val="PL"/>
        <w:rPr>
          <w:ins w:id="8655" w:author="SA R2-1809108" w:date="2018-05-29T23:55:00Z"/>
          <w:highlight w:val="cyan"/>
        </w:rPr>
      </w:pPr>
    </w:p>
    <w:p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rsidR="000E3D35" w:rsidRPr="00390CF2" w:rsidRDefault="000E3D35" w:rsidP="000E3D35">
      <w:pPr>
        <w:pStyle w:val="PL"/>
        <w:rPr>
          <w:ins w:id="8658" w:author="SA R2-1809108" w:date="2018-05-29T23:55:00Z"/>
          <w:highlight w:val="cyan"/>
        </w:rPr>
      </w:pPr>
    </w:p>
    <w:p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661" w:author="SA R2-1809108" w:date="2018-05-29T23:55:00Z"/>
          <w:highlight w:val="cyan"/>
        </w:rPr>
      </w:pPr>
      <w:ins w:id="866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8665" w:author="SA R2-1809108" w:date="2018-06-06T10:35:00Z"/>
          <w:del w:id="8666" w:author="Rapporteur ASN1 SA" w:date="2018-07-09T23:20:00Z"/>
          <w:highlight w:val="cyan"/>
        </w:rPr>
      </w:pPr>
      <w:ins w:id="8667" w:author="SA R2-1809108" w:date="2018-06-06T10:35:00Z">
        <w:del w:id="8668" w:author="Rapporteur ASN1 SA" w:date="2018-07-09T23:20:00Z">
          <w:r w:rsidRPr="00390CF2" w:rsidDel="007A0D73">
            <w:rPr>
              <w:highlight w:val="cyan"/>
            </w:rPr>
            <w:tab/>
            <w:delText>-- FIXME: The ssb-ConfigMobility does no longer contain the timing configuration!!!</w:delText>
          </w:r>
        </w:del>
      </w:ins>
    </w:p>
    <w:p w:rsidR="000E3D35" w:rsidRPr="00390CF2" w:rsidDel="007A0D73" w:rsidRDefault="000E3D35" w:rsidP="000E3D35">
      <w:pPr>
        <w:pStyle w:val="PL"/>
        <w:rPr>
          <w:ins w:id="8669" w:author="SA R2-1809108" w:date="2018-05-29T23:55:00Z"/>
          <w:del w:id="8670" w:author="Rapporteur ASN1 SA" w:date="2018-07-09T23:20:00Z"/>
          <w:highlight w:val="cyan"/>
        </w:rPr>
      </w:pPr>
      <w:ins w:id="8671" w:author="SA R2-1809108" w:date="2018-05-29T23:55:00Z">
        <w:del w:id="867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3" w:author="SA R2-1809108" w:date="2018-06-05T17:31:00Z">
        <w:del w:id="8674" w:author="Rapporteur ASN1 SA" w:date="2018-07-09T23:20:00Z">
          <w:r w:rsidRPr="00390CF2" w:rsidDel="007A0D73">
            <w:rPr>
              <w:highlight w:val="cyan"/>
            </w:rPr>
            <w:tab/>
          </w:r>
        </w:del>
      </w:ins>
      <w:ins w:id="8675" w:author="SA R2-1809108" w:date="2018-05-29T23:55:00Z">
        <w:del w:id="8676" w:author="Rapporteur ASN1 SA" w:date="2018-07-09T23:20:00Z">
          <w:r w:rsidRPr="00390CF2" w:rsidDel="007A0D73">
            <w:rPr>
              <w:highlight w:val="cyan"/>
            </w:rPr>
            <w:tab/>
            <w:delText>SSB-ConfigMobility</w:delText>
          </w:r>
        </w:del>
      </w:ins>
      <w:ins w:id="8677" w:author="SA R2-1809108" w:date="2018-06-05T17:31:00Z">
        <w:del w:id="867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79" w:author="SA R2-1809108" w:date="2018-05-29T23:55:00Z">
        <w:del w:id="8680" w:author="Rapporteur ASN1 SA" w:date="2018-07-09T23:20:00Z">
          <w:r w:rsidRPr="00390CF2" w:rsidDel="007A0D73">
            <w:rPr>
              <w:color w:val="993366"/>
              <w:highlight w:val="cyan"/>
            </w:rPr>
            <w:delText>OPTIONAL,</w:delText>
          </w:r>
        </w:del>
      </w:ins>
    </w:p>
    <w:p w:rsidR="000E3D35" w:rsidRPr="00390CF2" w:rsidRDefault="000E3D35" w:rsidP="000E3D35">
      <w:pPr>
        <w:pStyle w:val="PL"/>
        <w:rPr>
          <w:ins w:id="8681" w:author="SA R2-1809108" w:date="2018-05-29T23:55:00Z"/>
          <w:highlight w:val="cyan"/>
        </w:rPr>
      </w:pPr>
      <w:ins w:id="8682" w:author="SA R2-1809108" w:date="2018-05-29T23:55:00Z">
        <w:r w:rsidRPr="00390CF2">
          <w:rPr>
            <w:highlight w:val="cyan"/>
          </w:rPr>
          <w:tab/>
          <w:t>...</w:t>
        </w:r>
      </w:ins>
    </w:p>
    <w:p w:rsidR="000E3D35" w:rsidRPr="00390CF2" w:rsidRDefault="000E3D35" w:rsidP="000E3D35">
      <w:pPr>
        <w:pStyle w:val="PL"/>
        <w:rPr>
          <w:ins w:id="8683" w:author="SA R2-1809108" w:date="2018-05-29T23:55:00Z"/>
          <w:highlight w:val="cyan"/>
        </w:rPr>
      </w:pPr>
    </w:p>
    <w:p w:rsidR="000E3D35" w:rsidRPr="00390CF2" w:rsidRDefault="000E3D35" w:rsidP="000E3D35">
      <w:pPr>
        <w:pStyle w:val="PL"/>
        <w:rPr>
          <w:ins w:id="8684" w:author="SA R2-1809108" w:date="2018-05-29T23:55:00Z"/>
          <w:highlight w:val="cyan"/>
        </w:rPr>
      </w:pPr>
      <w:ins w:id="8685" w:author="SA R2-1809108" w:date="2018-05-29T23:55:00Z">
        <w:r w:rsidRPr="00390CF2">
          <w:rPr>
            <w:highlight w:val="cyan"/>
          </w:rPr>
          <w:t>}</w:t>
        </w:r>
      </w:ins>
    </w:p>
    <w:p w:rsidR="000E3D35" w:rsidRPr="00390CF2" w:rsidRDefault="000E3D35" w:rsidP="000E3D35">
      <w:pPr>
        <w:pStyle w:val="PL"/>
        <w:rPr>
          <w:ins w:id="8686" w:author="SA R2-1809108" w:date="2018-05-29T23:55:00Z"/>
          <w:highlight w:val="cyan"/>
        </w:rPr>
      </w:pPr>
    </w:p>
    <w:p w:rsidR="000E3D35" w:rsidRPr="00390CF2" w:rsidRDefault="000E3D35" w:rsidP="000E3D35">
      <w:pPr>
        <w:pStyle w:val="PL"/>
        <w:rPr>
          <w:ins w:id="8687" w:author="SA R2-1809108" w:date="2018-05-29T23:55:00Z"/>
          <w:highlight w:val="cyan"/>
        </w:rPr>
      </w:pPr>
      <w:ins w:id="868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89" w:author="SA Rapporteur Rev 1" w:date="2018-06-02T00:55:00Z">
          <w:r w:rsidRPr="00390CF2">
            <w:rPr>
              <w:highlight w:val="cyan"/>
            </w:rPr>
            <w:delText>PhysCellId</w:delText>
          </w:r>
        </w:del>
      </w:ins>
      <w:ins w:id="8690" w:author="SA Rapporteur Rev 1" w:date="2018-06-02T00:55:00Z">
        <w:r w:rsidRPr="00390CF2">
          <w:rPr>
            <w:highlight w:val="cyan"/>
          </w:rPr>
          <w:t>PCI-</w:t>
        </w:r>
      </w:ins>
      <w:ins w:id="8691" w:author="SA R2-1809108" w:date="2018-05-29T23:55:00Z">
        <w:r w:rsidRPr="00390CF2">
          <w:rPr>
            <w:highlight w:val="cyan"/>
          </w:rPr>
          <w:t>Range</w:t>
        </w:r>
      </w:ins>
    </w:p>
    <w:p w:rsidR="000E3D35" w:rsidRPr="00390CF2" w:rsidRDefault="000E3D35" w:rsidP="000E3D35">
      <w:pPr>
        <w:pStyle w:val="PL"/>
        <w:rPr>
          <w:ins w:id="8692" w:author="SA R2-1809108" w:date="2018-05-29T23:55:00Z"/>
          <w:highlight w:val="cyan"/>
        </w:rPr>
      </w:pPr>
    </w:p>
    <w:p w:rsidR="000E3D35" w:rsidRPr="00390CF2" w:rsidRDefault="000E3D35" w:rsidP="000E3D35">
      <w:pPr>
        <w:pStyle w:val="PL"/>
        <w:rPr>
          <w:ins w:id="8693" w:author="SA R2-1809108" w:date="2018-05-29T23:55:00Z"/>
          <w:highlight w:val="cyan"/>
        </w:rPr>
      </w:pPr>
      <w:ins w:id="8694" w:author="SA R2-1809108" w:date="2018-05-29T23:55:00Z">
        <w:r w:rsidRPr="00390CF2">
          <w:rPr>
            <w:highlight w:val="cyan"/>
          </w:rPr>
          <w:t>-- TAG-SIB4-STOP</w:t>
        </w:r>
      </w:ins>
    </w:p>
    <w:p w:rsidR="000E3D35" w:rsidRPr="00390CF2" w:rsidRDefault="000E3D35" w:rsidP="000E3D35">
      <w:pPr>
        <w:pStyle w:val="PL"/>
        <w:rPr>
          <w:ins w:id="8695" w:author="SA R2-1809108" w:date="2018-05-29T23:55:00Z"/>
          <w:rFonts w:eastAsia="SimSun"/>
          <w:color w:val="808080"/>
          <w:highlight w:val="cyan"/>
          <w:lang w:eastAsia="en-GB"/>
        </w:rPr>
      </w:pPr>
      <w:ins w:id="8696" w:author="SA R2-1809108" w:date="2018-05-29T23:55:00Z">
        <w:r w:rsidRPr="00390CF2">
          <w:rPr>
            <w:color w:val="808080"/>
            <w:highlight w:val="cyan"/>
          </w:rPr>
          <w:t>-- ASN1STOP</w:t>
        </w:r>
      </w:ins>
    </w:p>
    <w:p w:rsidR="000E3D35" w:rsidRPr="00390CF2" w:rsidRDefault="000E3D35" w:rsidP="000E3D35">
      <w:pPr>
        <w:rPr>
          <w:ins w:id="869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699" w:author="SA R2-1809108" w:date="2018-05-29T23:55:00Z"/>
                <w:highlight w:val="cyan"/>
                <w:lang w:eastAsia="en-GB"/>
              </w:rPr>
            </w:pPr>
            <w:ins w:id="8700"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rsidTr="000E3D35">
        <w:trPr>
          <w:cantSplit/>
          <w:ins w:id="8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02" w:author="SA R2-1809108" w:date="2018-05-29T23:55:00Z"/>
                <w:b/>
                <w:bCs/>
                <w:i/>
                <w:noProof/>
                <w:highlight w:val="cyan"/>
                <w:lang w:eastAsia="en-GB"/>
              </w:rPr>
            </w:pPr>
            <w:ins w:id="8703"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8704" w:author="SA R2-1809108" w:date="2018-05-29T23:55:00Z"/>
                <w:highlight w:val="cyan"/>
                <w:lang w:eastAsia="en-GB"/>
              </w:rPr>
            </w:pPr>
            <w:ins w:id="8705" w:author="SA R2-1809108" w:date="2018-05-29T23:55:00Z">
              <w:r w:rsidRPr="00390CF2">
                <w:rPr>
                  <w:highlight w:val="cyan"/>
                  <w:lang w:eastAsia="en-GB"/>
                </w:rPr>
                <w:t>Threshold for consolidation of L1 measurements per RS index.</w:t>
              </w:r>
            </w:ins>
          </w:p>
        </w:tc>
      </w:tr>
      <w:tr w:rsidR="000E3D35" w:rsidRPr="00390CF2" w:rsidTr="000E3D35">
        <w:trPr>
          <w:cantSplit/>
          <w:ins w:id="870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707" w:author="Rapporteur ASN1 SA" w:date="2018-07-09T23:21:00Z"/>
                <w:rFonts w:ascii="Arial" w:hAnsi="Arial"/>
                <w:b/>
                <w:i/>
                <w:sz w:val="18"/>
                <w:szCs w:val="22"/>
                <w:highlight w:val="cyan"/>
              </w:rPr>
            </w:pPr>
            <w:ins w:id="8708" w:author="Rapporteur ASN1 SA" w:date="2018-07-09T23:21:00Z">
              <w:r w:rsidRPr="00390CF2">
                <w:rPr>
                  <w:rFonts w:ascii="Arial" w:hAnsi="Arial"/>
                  <w:b/>
                  <w:i/>
                  <w:sz w:val="18"/>
                  <w:szCs w:val="22"/>
                  <w:highlight w:val="cyan"/>
                </w:rPr>
                <w:t>deriveSSB</w:t>
              </w:r>
            </w:ins>
            <w:ins w:id="8709" w:author="Rapporteur SA ASN1" w:date="2018-07-11T06:42:00Z">
              <w:r w:rsidR="00F93D35" w:rsidRPr="00F93D35">
                <w:rPr>
                  <w:rFonts w:ascii="Arial" w:hAnsi="Arial"/>
                  <w:b/>
                  <w:i/>
                  <w:sz w:val="18"/>
                  <w:szCs w:val="22"/>
                  <w:highlight w:val="cyan"/>
                  <w:rPrChange w:id="8710" w:author="Rapporteur ASN1 SA" w:date="2018-07-13T12:50:00Z">
                    <w:rPr>
                      <w:rFonts w:ascii="Arial" w:eastAsia="Batang" w:hAnsi="Arial"/>
                      <w:b/>
                      <w:i/>
                      <w:noProof/>
                      <w:sz w:val="18"/>
                      <w:szCs w:val="22"/>
                      <w:lang w:val="sv-SE"/>
                    </w:rPr>
                  </w:rPrChange>
                </w:rPr>
                <w:t>-</w:t>
              </w:r>
            </w:ins>
            <w:ins w:id="8711" w:author="Rapporteur ASN1 SA" w:date="2018-07-09T23:21:00Z">
              <w:r w:rsidRPr="00390CF2">
                <w:rPr>
                  <w:rFonts w:ascii="Arial" w:hAnsi="Arial"/>
                  <w:b/>
                  <w:i/>
                  <w:sz w:val="18"/>
                  <w:szCs w:val="22"/>
                  <w:highlight w:val="cyan"/>
                </w:rPr>
                <w:t>IndexFromCell</w:t>
              </w:r>
            </w:ins>
          </w:p>
          <w:p w:rsidR="000E3D35" w:rsidRPr="00390CF2" w:rsidRDefault="000E3D35" w:rsidP="000E3D35">
            <w:pPr>
              <w:pStyle w:val="TAL"/>
              <w:rPr>
                <w:ins w:id="8712" w:author="Rapporteur ASN1 SA" w:date="2018-07-09T23:21:00Z"/>
                <w:b/>
                <w:bCs/>
                <w:i/>
                <w:noProof/>
                <w:highlight w:val="cyan"/>
                <w:lang w:eastAsia="en-GB"/>
              </w:rPr>
            </w:pPr>
            <w:ins w:id="871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rsidTr="000E3D35">
        <w:trPr>
          <w:cantSplit/>
          <w:ins w:id="8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b/>
                  <w:bCs/>
                  <w:i/>
                  <w:noProof/>
                  <w:highlight w:val="cyan"/>
                  <w:lang w:eastAsia="en-GB"/>
                </w:rPr>
                <w:t>interFreqBlackCellList</w:t>
              </w:r>
            </w:ins>
          </w:p>
          <w:p w:rsidR="000E3D35" w:rsidRPr="00390CF2" w:rsidRDefault="000E3D35" w:rsidP="000E3D35">
            <w:pPr>
              <w:pStyle w:val="TAL"/>
              <w:rPr>
                <w:ins w:id="8717" w:author="SA R2-1809108" w:date="2018-05-29T23:55:00Z"/>
                <w:highlight w:val="cyan"/>
                <w:lang w:eastAsia="en-GB"/>
              </w:rPr>
            </w:pPr>
            <w:ins w:id="8718" w:author="SA R2-1809108" w:date="2018-05-29T23:55:00Z">
              <w:r w:rsidRPr="00390CF2">
                <w:rPr>
                  <w:highlight w:val="cyan"/>
                  <w:lang w:eastAsia="en-GB"/>
                </w:rPr>
                <w:t>List of blacklisted inter-frequency neighbouring cells.</w:t>
              </w:r>
            </w:ins>
          </w:p>
        </w:tc>
      </w:tr>
      <w:tr w:rsidR="000E3D35" w:rsidRPr="00390CF2" w:rsidTr="000E3D35">
        <w:trPr>
          <w:cantSplit/>
          <w:ins w:id="8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20" w:author="SA R2-1809108" w:date="2018-05-29T23:55:00Z"/>
                <w:b/>
                <w:i/>
                <w:noProof/>
                <w:highlight w:val="cyan"/>
              </w:rPr>
            </w:pPr>
            <w:ins w:id="8721" w:author="SA R2-1809108" w:date="2018-05-29T23:55:00Z">
              <w:r w:rsidRPr="00390CF2">
                <w:rPr>
                  <w:b/>
                  <w:i/>
                  <w:noProof/>
                  <w:highlight w:val="cyan"/>
                </w:rPr>
                <w:t>interFreqCarrierFreqList</w:t>
              </w:r>
            </w:ins>
          </w:p>
          <w:p w:rsidR="000E3D35" w:rsidRPr="00390CF2" w:rsidRDefault="000E3D35" w:rsidP="000E3D35">
            <w:pPr>
              <w:pStyle w:val="TAL"/>
              <w:rPr>
                <w:ins w:id="8722" w:author="SA R2-1809108" w:date="2018-05-29T23:55:00Z"/>
                <w:noProof/>
                <w:highlight w:val="cyan"/>
                <w:lang w:eastAsia="en-US"/>
              </w:rPr>
            </w:pPr>
            <w:ins w:id="8723" w:author="SA R2-1809108" w:date="2018-05-29T23:55:00Z">
              <w:r w:rsidRPr="00390CF2">
                <w:rPr>
                  <w:noProof/>
                  <w:highlight w:val="cyan"/>
                </w:rPr>
                <w:t xml:space="preserve">List of neighbouring carrier frequencies and frequency specific cell re-selection information. </w:t>
              </w:r>
            </w:ins>
          </w:p>
        </w:tc>
      </w:tr>
      <w:tr w:rsidR="000E3D35" w:rsidRPr="00390CF2" w:rsidTr="000E3D35">
        <w:trPr>
          <w:cantSplit/>
          <w:ins w:id="8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b/>
                  <w:bCs/>
                  <w:i/>
                  <w:noProof/>
                  <w:highlight w:val="cyan"/>
                  <w:lang w:eastAsia="en-GB"/>
                </w:rPr>
                <w:t>interFreqNeighCellList</w:t>
              </w:r>
            </w:ins>
          </w:p>
          <w:p w:rsidR="000E3D35" w:rsidRPr="00390CF2" w:rsidRDefault="000E3D35" w:rsidP="000E3D35">
            <w:pPr>
              <w:pStyle w:val="TAL"/>
              <w:rPr>
                <w:ins w:id="8727" w:author="SA R2-1809108" w:date="2018-05-29T23:55:00Z"/>
                <w:highlight w:val="cyan"/>
                <w:lang w:eastAsia="en-GB"/>
              </w:rPr>
            </w:pPr>
            <w:ins w:id="8728" w:author="SA R2-1809108" w:date="2018-05-29T23:55:00Z">
              <w:r w:rsidRPr="00390CF2">
                <w:rPr>
                  <w:highlight w:val="cyan"/>
                  <w:lang w:eastAsia="en-GB"/>
                </w:rPr>
                <w:t>List of inter-frequency neighbouring cells with specific cell re-selection parameters.</w:t>
              </w:r>
            </w:ins>
          </w:p>
        </w:tc>
      </w:tr>
      <w:tr w:rsidR="000E3D35" w:rsidRPr="00390CF2" w:rsidTr="000E3D35">
        <w:trPr>
          <w:cantSplit/>
          <w:ins w:id="8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8732" w:author="SA R2-1809108" w:date="2018-05-29T23:55:00Z"/>
                <w:highlight w:val="cyan"/>
                <w:lang w:eastAsia="en-GB"/>
              </w:rPr>
            </w:pPr>
            <w:ins w:id="8733" w:author="SA R2-1809108" w:date="2018-05-29T23:55:00Z">
              <w:r w:rsidRPr="00390CF2">
                <w:rPr>
                  <w:highlight w:val="cyan"/>
                  <w:lang w:eastAsia="en-GB"/>
                </w:rPr>
                <w:t>Number of SS blocks to average for cell measurement derivation.</w:t>
              </w:r>
            </w:ins>
          </w:p>
        </w:tc>
      </w:tr>
      <w:tr w:rsidR="000E3D35" w:rsidRPr="00390CF2" w:rsidTr="000E3D35">
        <w:trPr>
          <w:cantSplit/>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b/>
                  <w:bCs/>
                  <w:i/>
                  <w:noProof/>
                  <w:highlight w:val="cyan"/>
                  <w:lang w:eastAsia="en-GB"/>
                </w:rPr>
                <w:t>p-Max</w:t>
              </w:r>
            </w:ins>
          </w:p>
          <w:p w:rsidR="000E3D35" w:rsidRPr="00390CF2" w:rsidRDefault="000E3D35" w:rsidP="000E3D35">
            <w:pPr>
              <w:pStyle w:val="TAL"/>
              <w:rPr>
                <w:ins w:id="8737" w:author="SA R2-1809108" w:date="2018-05-29T23:55:00Z"/>
                <w:highlight w:val="cyan"/>
                <w:lang w:eastAsia="en-GB"/>
              </w:rPr>
            </w:pPr>
            <w:ins w:id="873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rsidTr="000E3D35">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40" w:author="SA R2-1809108" w:date="2018-05-29T23:55:00Z"/>
                <w:b/>
                <w:bCs/>
                <w:i/>
                <w:noProof/>
                <w:highlight w:val="cyan"/>
                <w:lang w:eastAsia="en-GB"/>
              </w:rPr>
            </w:pPr>
            <w:ins w:id="8741" w:author="SA R2-1809108" w:date="2018-05-29T23:55:00Z">
              <w:r w:rsidRPr="00390CF2">
                <w:rPr>
                  <w:b/>
                  <w:bCs/>
                  <w:i/>
                  <w:noProof/>
                  <w:highlight w:val="cyan"/>
                  <w:lang w:eastAsia="en-GB"/>
                </w:rPr>
                <w:t>q-OffsetCell</w:t>
              </w:r>
            </w:ins>
          </w:p>
          <w:p w:rsidR="000E3D35" w:rsidRPr="00390CF2" w:rsidRDefault="000E3D35" w:rsidP="000E3D35">
            <w:pPr>
              <w:pStyle w:val="TAL"/>
              <w:rPr>
                <w:ins w:id="8742" w:author="SA R2-1809108" w:date="2018-05-29T23:55:00Z"/>
                <w:highlight w:val="cyan"/>
                <w:lang w:eastAsia="en-GB"/>
              </w:rPr>
            </w:pPr>
            <w:ins w:id="874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rsidTr="000E3D35">
        <w:trPr>
          <w:cantSplit/>
          <w:ins w:id="8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b/>
                  <w:bCs/>
                  <w:i/>
                  <w:noProof/>
                  <w:highlight w:val="cyan"/>
                  <w:lang w:eastAsia="en-GB"/>
                </w:rPr>
                <w:t>q-OffsetFreq</w:t>
              </w:r>
            </w:ins>
          </w:p>
          <w:p w:rsidR="000E3D35" w:rsidRPr="00390CF2" w:rsidRDefault="000E3D35" w:rsidP="000E3D35">
            <w:pPr>
              <w:pStyle w:val="TAL"/>
              <w:rPr>
                <w:ins w:id="8747" w:author="SA R2-1809108" w:date="2018-05-29T23:55:00Z"/>
                <w:noProof/>
                <w:highlight w:val="cyan"/>
                <w:lang w:eastAsia="en-GB"/>
              </w:rPr>
            </w:pPr>
            <w:ins w:id="874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rsidTr="000E3D35">
        <w:trPr>
          <w:cantSplit/>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901705" w:rsidRDefault="00F93D35" w:rsidP="000E3D35">
            <w:pPr>
              <w:pStyle w:val="TAL"/>
              <w:rPr>
                <w:ins w:id="8750" w:author="SA R2-1809108" w:date="2018-05-29T23:55:00Z"/>
                <w:b/>
                <w:bCs/>
                <w:i/>
                <w:noProof/>
                <w:highlight w:val="cyan"/>
                <w:lang w:val="it-IT" w:eastAsia="en-GB"/>
                <w:rPrChange w:id="8751" w:author="ZTE" w:date="2018-08-09T22:08:00Z">
                  <w:rPr>
                    <w:ins w:id="8752" w:author="SA R2-1809108" w:date="2018-05-29T23:55:00Z"/>
                    <w:b/>
                    <w:bCs/>
                    <w:i/>
                    <w:noProof/>
                    <w:highlight w:val="cyan"/>
                    <w:lang w:eastAsia="en-GB"/>
                  </w:rPr>
                </w:rPrChange>
              </w:rPr>
            </w:pPr>
            <w:ins w:id="8753" w:author="SA R2-1809108" w:date="2018-05-29T23:55:00Z">
              <w:r w:rsidRPr="00F93D35">
                <w:rPr>
                  <w:b/>
                  <w:bCs/>
                  <w:i/>
                  <w:noProof/>
                  <w:highlight w:val="cyan"/>
                  <w:lang w:val="it-IT" w:eastAsia="en-GB"/>
                  <w:rPrChange w:id="8754" w:author="ZTE" w:date="2018-08-09T22:08:00Z">
                    <w:rPr>
                      <w:b/>
                      <w:bCs/>
                      <w:i/>
                      <w:noProof/>
                      <w:highlight w:val="cyan"/>
                      <w:lang w:eastAsia="en-GB"/>
                    </w:rPr>
                  </w:rPrChange>
                </w:rPr>
                <w:t>q-QualMin</w:t>
              </w:r>
            </w:ins>
          </w:p>
          <w:p w:rsidR="000E3D35" w:rsidRPr="00901705" w:rsidRDefault="00F93D35" w:rsidP="000E3D35">
            <w:pPr>
              <w:pStyle w:val="TAL"/>
              <w:rPr>
                <w:ins w:id="8755" w:author="SA R2-1809108" w:date="2018-05-29T23:55:00Z"/>
                <w:b/>
                <w:bCs/>
                <w:i/>
                <w:noProof/>
                <w:highlight w:val="cyan"/>
                <w:lang w:val="it-IT" w:eastAsia="en-GB"/>
                <w:rPrChange w:id="8756" w:author="ZTE" w:date="2018-08-09T22:08:00Z">
                  <w:rPr>
                    <w:ins w:id="8757" w:author="SA R2-1809108" w:date="2018-05-29T23:55:00Z"/>
                    <w:b/>
                    <w:bCs/>
                    <w:i/>
                    <w:noProof/>
                    <w:highlight w:val="cyan"/>
                    <w:lang w:eastAsia="en-GB"/>
                  </w:rPr>
                </w:rPrChange>
              </w:rPr>
            </w:pPr>
            <w:ins w:id="8758" w:author="SA R2-1809108" w:date="2018-05-29T23:55:00Z">
              <w:r w:rsidRPr="00F93D35">
                <w:rPr>
                  <w:highlight w:val="cyan"/>
                  <w:lang w:val="it-IT" w:eastAsia="en-GB"/>
                  <w:rPrChange w:id="8759" w:author="ZTE" w:date="2018-08-09T22:08:00Z">
                    <w:rPr>
                      <w:highlight w:val="cyan"/>
                      <w:lang w:eastAsia="en-GB"/>
                    </w:rPr>
                  </w:rPrChange>
                </w:rPr>
                <w:t>Parameter “</w:t>
              </w:r>
              <w:r w:rsidRPr="00F93D35">
                <w:rPr>
                  <w:bCs/>
                  <w:highlight w:val="cyan"/>
                  <w:lang w:val="it-IT" w:eastAsia="en-GB"/>
                  <w:rPrChange w:id="8760" w:author="ZTE" w:date="2018-08-09T22:08:00Z">
                    <w:rPr>
                      <w:bCs/>
                      <w:highlight w:val="cyan"/>
                      <w:lang w:eastAsia="en-GB"/>
                    </w:rPr>
                  </w:rPrChange>
                </w:rPr>
                <w:t>Q</w:t>
              </w:r>
              <w:r w:rsidRPr="00F93D35">
                <w:rPr>
                  <w:bCs/>
                  <w:highlight w:val="cyan"/>
                  <w:vertAlign w:val="subscript"/>
                  <w:lang w:val="it-IT" w:eastAsia="en-GB"/>
                  <w:rPrChange w:id="8761" w:author="ZTE" w:date="2018-08-09T22:08:00Z">
                    <w:rPr>
                      <w:bCs/>
                      <w:highlight w:val="cyan"/>
                      <w:vertAlign w:val="subscript"/>
                      <w:lang w:eastAsia="en-GB"/>
                    </w:rPr>
                  </w:rPrChange>
                </w:rPr>
                <w:t>qualmin</w:t>
              </w:r>
              <w:r w:rsidRPr="00F93D35">
                <w:rPr>
                  <w:highlight w:val="cyan"/>
                  <w:lang w:val="it-IT" w:eastAsia="en-GB"/>
                  <w:rPrChange w:id="8762" w:author="ZTE" w:date="2018-08-09T22:08:00Z">
                    <w:rPr>
                      <w:highlight w:val="cyan"/>
                      <w:lang w:eastAsia="en-GB"/>
                    </w:rPr>
                  </w:rPrChange>
                </w:rPr>
                <w:t xml:space="preserve">” in TS 38.304 [4]. </w:t>
              </w:r>
            </w:ins>
          </w:p>
        </w:tc>
      </w:tr>
      <w:tr w:rsidR="000E3D35" w:rsidRPr="00390CF2" w:rsidTr="000E3D35">
        <w:trPr>
          <w:cantSplit/>
          <w:ins w:id="876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764" w:author="Rapporteur ASN1 SA" w:date="2018-07-09T23:21:00Z"/>
                <w:rFonts w:ascii="Arial" w:hAnsi="Arial"/>
                <w:b/>
                <w:bCs/>
                <w:i/>
                <w:noProof/>
                <w:sz w:val="18"/>
                <w:highlight w:val="cyan"/>
                <w:lang w:eastAsia="en-GB"/>
              </w:rPr>
            </w:pPr>
            <w:ins w:id="8765" w:author="Rapporteur ASN1 SA" w:date="2018-07-09T23:21:00Z">
              <w:r w:rsidRPr="00390CF2">
                <w:rPr>
                  <w:rFonts w:ascii="Arial" w:hAnsi="Arial"/>
                  <w:b/>
                  <w:bCs/>
                  <w:i/>
                  <w:noProof/>
                  <w:sz w:val="18"/>
                  <w:highlight w:val="cyan"/>
                  <w:lang w:eastAsia="en-GB"/>
                </w:rPr>
                <w:t>smtc</w:t>
              </w:r>
            </w:ins>
          </w:p>
          <w:p w:rsidR="000E3D35" w:rsidRPr="00390CF2" w:rsidRDefault="000E3D35" w:rsidP="000E3D35">
            <w:pPr>
              <w:pStyle w:val="TAL"/>
              <w:rPr>
                <w:ins w:id="8766" w:author="Rapporteur ASN1 SA" w:date="2018-07-09T23:21:00Z"/>
                <w:b/>
                <w:bCs/>
                <w:i/>
                <w:noProof/>
                <w:highlight w:val="cyan"/>
                <w:lang w:eastAsia="en-GB"/>
              </w:rPr>
            </w:pPr>
            <w:ins w:id="8767"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rsidTr="000E3D35">
        <w:trPr>
          <w:cantSplit/>
          <w:ins w:id="87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769" w:author="Rapporteur ASN1 SA" w:date="2018-07-09T23:21:00Z"/>
                <w:rFonts w:ascii="Arial" w:hAnsi="Arial"/>
                <w:sz w:val="18"/>
                <w:szCs w:val="22"/>
                <w:highlight w:val="cyan"/>
              </w:rPr>
            </w:pPr>
            <w:ins w:id="8770" w:author="Rapporteur ASN1 SA" w:date="2018-07-09T23:21:00Z">
              <w:r w:rsidRPr="00390CF2">
                <w:rPr>
                  <w:rFonts w:ascii="Arial" w:hAnsi="Arial"/>
                  <w:b/>
                  <w:i/>
                  <w:sz w:val="18"/>
                  <w:szCs w:val="22"/>
                  <w:highlight w:val="cyan"/>
                </w:rPr>
                <w:t>ssb-ToMeasure</w:t>
              </w:r>
            </w:ins>
          </w:p>
          <w:p w:rsidR="000E3D35" w:rsidRPr="00390CF2" w:rsidRDefault="000E3D35" w:rsidP="000E3D35">
            <w:pPr>
              <w:pStyle w:val="TAL"/>
              <w:rPr>
                <w:ins w:id="8771" w:author="Rapporteur ASN1 SA" w:date="2018-07-09T23:21:00Z"/>
                <w:b/>
                <w:bCs/>
                <w:i/>
                <w:noProof/>
                <w:highlight w:val="cyan"/>
                <w:lang w:eastAsia="en-GB"/>
              </w:rPr>
            </w:pPr>
            <w:ins w:id="8772"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877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774" w:author="Rapporteur ASN1 SA" w:date="2018-07-09T23:21:00Z"/>
                <w:rFonts w:ascii="Arial" w:hAnsi="Arial"/>
                <w:sz w:val="18"/>
                <w:szCs w:val="22"/>
                <w:highlight w:val="cyan"/>
              </w:rPr>
            </w:pPr>
            <w:ins w:id="8775" w:author="Rapporteur ASN1 SA" w:date="2018-07-09T23:21:00Z">
              <w:r w:rsidRPr="00390CF2">
                <w:rPr>
                  <w:rFonts w:ascii="Arial" w:hAnsi="Arial"/>
                  <w:b/>
                  <w:i/>
                  <w:sz w:val="18"/>
                  <w:szCs w:val="22"/>
                  <w:highlight w:val="cyan"/>
                </w:rPr>
                <w:t>ssbSubcarrierSpacing</w:t>
              </w:r>
            </w:ins>
          </w:p>
          <w:p w:rsidR="000E3D35" w:rsidRPr="00390CF2" w:rsidRDefault="000E3D35" w:rsidP="000E3D35">
            <w:pPr>
              <w:pStyle w:val="TAL"/>
              <w:rPr>
                <w:ins w:id="8776" w:author="Rapporteur ASN1 SA" w:date="2018-07-09T23:21:00Z"/>
                <w:b/>
                <w:bCs/>
                <w:i/>
                <w:noProof/>
                <w:highlight w:val="cyan"/>
                <w:lang w:eastAsia="en-GB"/>
              </w:rPr>
            </w:pPr>
            <w:ins w:id="8777" w:author="Rapporteur ASN1 SA" w:date="2018-07-09T23:21:00Z">
              <w:r w:rsidRPr="00390CF2">
                <w:rPr>
                  <w:szCs w:val="22"/>
                  <w:highlight w:val="cyan"/>
                </w:rPr>
                <w:t xml:space="preserve">Subcarrier spacing of SSB. Only the values 15 </w:t>
              </w:r>
              <w:r w:rsidR="00F93D35" w:rsidRPr="00F93D35">
                <w:rPr>
                  <w:szCs w:val="22"/>
                  <w:highlight w:val="cyan"/>
                  <w:rPrChange w:id="8778"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F93D35" w:rsidRPr="00F93D35">
                <w:rPr>
                  <w:szCs w:val="22"/>
                  <w:highlight w:val="cyan"/>
                  <w:rPrChange w:id="8779"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F93D35" w:rsidRPr="00F93D35">
                <w:rPr>
                  <w:szCs w:val="22"/>
                  <w:highlight w:val="cyan"/>
                  <w:rPrChange w:id="8780" w:author="Rapporteur ASN1 SA" w:date="2018-07-13T12:50:00Z">
                    <w:rPr>
                      <w:rFonts w:ascii="Courier New" w:eastAsia="Batang" w:hAnsi="Courier New"/>
                      <w:noProof/>
                      <w:sz w:val="16"/>
                      <w:szCs w:val="22"/>
                      <w:lang w:val="sv-SE"/>
                    </w:rPr>
                  </w:rPrChange>
                </w:rPr>
                <w:t>.</w:t>
              </w:r>
            </w:ins>
          </w:p>
        </w:tc>
      </w:tr>
      <w:tr w:rsidR="000E3D35" w:rsidRPr="00390CF2"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threshX-HighP</w:t>
              </w:r>
            </w:ins>
          </w:p>
          <w:p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threshX-HighQ</w:t>
              </w:r>
            </w:ins>
          </w:p>
          <w:p w:rsidR="000E3D35" w:rsidRPr="00390CF2" w:rsidRDefault="000E3D35" w:rsidP="000E3D35">
            <w:pPr>
              <w:pStyle w:val="TAL"/>
              <w:rPr>
                <w:ins w:id="8789" w:author="SA R2-1809108" w:date="2018-05-29T23:55:00Z"/>
                <w:b/>
                <w:bCs/>
                <w:i/>
                <w:noProof/>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threshX-LowP</w:t>
              </w:r>
            </w:ins>
          </w:p>
          <w:p w:rsidR="000E3D35" w:rsidRPr="00390CF2" w:rsidRDefault="000E3D35" w:rsidP="000E3D35">
            <w:pPr>
              <w:pStyle w:val="TAL"/>
              <w:rPr>
                <w:ins w:id="8794" w:author="SA R2-1809108" w:date="2018-05-29T23:55:00Z"/>
                <w:noProof/>
                <w:highlight w:val="cyan"/>
                <w:lang w:eastAsia="en-GB"/>
              </w:rPr>
            </w:pPr>
            <w:ins w:id="8795"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threshX-LowQ</w:t>
              </w:r>
            </w:ins>
          </w:p>
          <w:p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t-ReselectionNR</w:t>
              </w:r>
            </w:ins>
          </w:p>
          <w:p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rsidTr="000E3D35">
        <w:trPr>
          <w:cantSplit/>
          <w:ins w:id="8806"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rsidR="00452623" w:rsidRPr="00390CF2" w:rsidRDefault="00F93D35" w:rsidP="00452623">
            <w:pPr>
              <w:pStyle w:val="TAL"/>
              <w:rPr>
                <w:ins w:id="8807" w:author="Rapporteur ASN1 SA" w:date="2018-07-14T09:18:00Z"/>
                <w:b/>
                <w:bCs/>
                <w:i/>
                <w:iCs/>
                <w:highlight w:val="cyan"/>
                <w:lang w:eastAsia="en-GB"/>
                <w:rPrChange w:id="8808" w:author="Rapporteur ASN1 SA" w:date="2018-07-14T09:18:00Z">
                  <w:rPr>
                    <w:ins w:id="8809" w:author="Rapporteur ASN1 SA" w:date="2018-07-14T09:18:00Z"/>
                    <w:b/>
                    <w:bCs/>
                    <w:i/>
                    <w:iCs/>
                    <w:highlight w:val="yellow"/>
                    <w:lang w:eastAsia="en-GB"/>
                  </w:rPr>
                </w:rPrChange>
              </w:rPr>
            </w:pPr>
            <w:ins w:id="8810" w:author="Rapporteur ASN1 SA" w:date="2018-07-14T09:18:00Z">
              <w:r w:rsidRPr="00F93D35">
                <w:rPr>
                  <w:b/>
                  <w:bCs/>
                  <w:i/>
                  <w:iCs/>
                  <w:highlight w:val="cyan"/>
                  <w:lang w:eastAsia="en-GB"/>
                  <w:rPrChange w:id="8811" w:author="Rapporteur ASN1 SA" w:date="2018-07-14T09:18:00Z">
                    <w:rPr>
                      <w:rFonts w:ascii="Courier New" w:eastAsia="Batang" w:hAnsi="Courier New"/>
                      <w:b/>
                      <w:bCs/>
                      <w:i/>
                      <w:iCs/>
                      <w:noProof/>
                      <w:sz w:val="16"/>
                      <w:highlight w:val="yellow"/>
                      <w:lang w:eastAsia="en-GB"/>
                    </w:rPr>
                  </w:rPrChange>
                </w:rPr>
                <w:t>t-ReselectionNR-SF</w:t>
              </w:r>
            </w:ins>
          </w:p>
          <w:p w:rsidR="00452623" w:rsidRPr="00390CF2" w:rsidRDefault="00F93D35" w:rsidP="00452623">
            <w:pPr>
              <w:pStyle w:val="TAL"/>
              <w:rPr>
                <w:ins w:id="8812" w:author="Rapporteur ASN1 SA" w:date="2018-07-14T09:18:00Z"/>
                <w:b/>
                <w:bCs/>
                <w:i/>
                <w:noProof/>
                <w:highlight w:val="cyan"/>
                <w:lang w:eastAsia="en-GB"/>
              </w:rPr>
            </w:pPr>
            <w:ins w:id="8813" w:author="Rapporteur ASN1 SA" w:date="2018-07-14T09:18:00Z">
              <w:r w:rsidRPr="00F93D35">
                <w:rPr>
                  <w:highlight w:val="cyan"/>
                  <w:rPrChange w:id="8814" w:author="Rapporteur ASN1 SA" w:date="2018-07-14T09:18: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8815" w:author="Rapporteur ASN1 SA" w:date="2018-07-14T09:18:00Z">
                    <w:rPr>
                      <w:rFonts w:ascii="Courier New" w:eastAsia="Batang" w:hAnsi="Courier New"/>
                      <w:noProof/>
                      <w:sz w:val="16"/>
                      <w:highlight w:val="yellow"/>
                      <w:vertAlign w:val="subscript"/>
                      <w:lang w:eastAsia="sv-SE"/>
                    </w:rPr>
                  </w:rPrChange>
                </w:rPr>
                <w:t>NR</w:t>
              </w:r>
              <w:r w:rsidRPr="00F93D35">
                <w:rPr>
                  <w:highlight w:val="cyan"/>
                  <w:rPrChange w:id="8816"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rPr>
          <w:ins w:id="8828" w:author="SA R2-1809108" w:date="2018-05-29T23:55:00Z"/>
          <w:highlight w:val="cyan"/>
        </w:rPr>
      </w:pPr>
      <w:bookmarkStart w:id="8829" w:name="_Toc503260355"/>
    </w:p>
    <w:p w:rsidR="000E3D35" w:rsidRPr="00390CF2" w:rsidRDefault="000E3D35" w:rsidP="000E3D35">
      <w:pPr>
        <w:pStyle w:val="4"/>
        <w:rPr>
          <w:ins w:id="8830" w:author="SA R2-1809108" w:date="2018-05-29T23:55:00Z"/>
          <w:rFonts w:eastAsia="SimSun"/>
          <w:i/>
          <w:noProof/>
          <w:highlight w:val="cyan"/>
        </w:rPr>
      </w:pPr>
      <w:ins w:id="8831" w:author="SA R2-1809108" w:date="2018-05-29T23:55:00Z">
        <w:r w:rsidRPr="00390CF2">
          <w:rPr>
            <w:rFonts w:eastAsia="SimSun"/>
            <w:highlight w:val="cyan"/>
          </w:rPr>
          <w:lastRenderedPageBreak/>
          <w:t>–</w:t>
        </w:r>
        <w:r w:rsidRPr="00390CF2">
          <w:rPr>
            <w:rFonts w:eastAsia="SimSun"/>
            <w:highlight w:val="cyan"/>
          </w:rPr>
          <w:tab/>
        </w:r>
        <w:bookmarkEnd w:id="8829"/>
        <w:r w:rsidRPr="00390CF2">
          <w:rPr>
            <w:rFonts w:eastAsia="SimSun"/>
            <w:i/>
            <w:noProof/>
            <w:highlight w:val="cyan"/>
          </w:rPr>
          <w:t>SIB5</w:t>
        </w:r>
      </w:ins>
    </w:p>
    <w:p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838" w:author="SA R2-1809108" w:date="2018-05-29T23:55:00Z"/>
          <w:highlight w:val="cyan"/>
        </w:rPr>
      </w:pPr>
      <w:ins w:id="8839" w:author="SA R2-1809108" w:date="2018-05-29T23:55:00Z">
        <w:r w:rsidRPr="00390CF2">
          <w:rPr>
            <w:highlight w:val="cyan"/>
          </w:rPr>
          <w:t>-- TAG-SIB5-START</w:t>
        </w:r>
      </w:ins>
    </w:p>
    <w:p w:rsidR="000E3D35" w:rsidRPr="00390CF2" w:rsidRDefault="000E3D35" w:rsidP="000E3D35">
      <w:pPr>
        <w:pStyle w:val="PL"/>
        <w:rPr>
          <w:ins w:id="8840" w:author="SA R2-1809108" w:date="2018-05-29T23:55:00Z"/>
          <w:rFonts w:eastAsia="SimSun"/>
          <w:highlight w:val="cyan"/>
          <w:lang w:eastAsia="en-GB"/>
        </w:rPr>
      </w:pPr>
    </w:p>
    <w:p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5" w:author="Rapporteur ASN1 SA" w:date="2018-07-09T23:02:00Z">
        <w:r w:rsidRPr="00390CF2">
          <w:rPr>
            <w:color w:val="808080"/>
            <w:highlight w:val="cyan"/>
          </w:rPr>
          <w:t>R</w:t>
        </w:r>
      </w:ins>
    </w:p>
    <w:p w:rsidR="000E3D35" w:rsidRPr="00390CF2" w:rsidRDefault="000E3D35" w:rsidP="000E3D35">
      <w:pPr>
        <w:pStyle w:val="PL"/>
        <w:rPr>
          <w:ins w:id="8846" w:author="Rapporteur ASN1 SA" w:date="2018-07-14T09:19:00Z"/>
          <w:highlight w:val="cyan"/>
        </w:rPr>
      </w:pPr>
      <w:ins w:id="8847"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rsidR="003B7052" w:rsidRPr="00390CF2" w:rsidRDefault="003B7052" w:rsidP="000E3D35">
      <w:pPr>
        <w:pStyle w:val="PL"/>
        <w:rPr>
          <w:ins w:id="8848" w:author="Rapporteur ASN1 SA" w:date="2018-07-09T22:57:00Z"/>
          <w:highlight w:val="cyan"/>
        </w:rPr>
      </w:pPr>
      <w:ins w:id="8849" w:author="Rapporteur ASN1 SA" w:date="2018-07-14T09:20:00Z">
        <w:r w:rsidRPr="00390CF2">
          <w:rPr>
            <w:highlight w:val="cyan"/>
          </w:rPr>
          <w:tab/>
        </w:r>
      </w:ins>
      <w:ins w:id="8850" w:author="Rapporteur ASN1 SA" w:date="2018-07-14T09:19:00Z">
        <w:r w:rsidRPr="00390CF2">
          <w:rPr>
            <w:highlight w:val="cyan"/>
          </w:rPr>
          <w:t>t-ReselectionEUTRA-SF</w:t>
        </w:r>
      </w:ins>
      <w:ins w:id="8851"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2" w:author="Rapporteur ASN1 SA" w:date="2018-07-14T09:19:00Z">
        <w:r w:rsidRPr="00390CF2">
          <w:rPr>
            <w:highlight w:val="cyan"/>
          </w:rPr>
          <w:t>SpeedStateScaleFactors</w:t>
        </w:r>
      </w:ins>
      <w:ins w:id="8853" w:author="Rapporteur ASN1 SA" w:date="2018-07-14T09:20:00Z">
        <w:r w:rsidRPr="00390CF2">
          <w:rPr>
            <w:highlight w:val="cyan"/>
          </w:rPr>
          <w:tab/>
        </w:r>
        <w:r w:rsidRPr="00390CF2">
          <w:rPr>
            <w:highlight w:val="cyan"/>
          </w:rPr>
          <w:tab/>
        </w:r>
        <w:r w:rsidRPr="00390CF2">
          <w:rPr>
            <w:highlight w:val="cyan"/>
          </w:rPr>
          <w:tab/>
        </w:r>
      </w:ins>
      <w:ins w:id="8854" w:author="Rapporteur ASN1 SA" w:date="2018-07-14T09:19:00Z">
        <w:r w:rsidRPr="00390CF2">
          <w:rPr>
            <w:highlight w:val="cyan"/>
          </w:rPr>
          <w:t>OPTIONAL,</w:t>
        </w:r>
      </w:ins>
      <w:ins w:id="8855" w:author="Rapporteur ASN1 SA" w:date="2018-07-14T09:20:00Z">
        <w:r w:rsidRPr="00390CF2">
          <w:rPr>
            <w:highlight w:val="cyan"/>
          </w:rPr>
          <w:tab/>
        </w:r>
        <w:r w:rsidRPr="00390CF2">
          <w:rPr>
            <w:highlight w:val="cyan"/>
          </w:rPr>
          <w:tab/>
        </w:r>
      </w:ins>
      <w:ins w:id="8856" w:author="Rapporteur ASN1 SA" w:date="2018-07-14T09:19:00Z">
        <w:r w:rsidRPr="00390CF2">
          <w:rPr>
            <w:highlight w:val="cyan"/>
          </w:rPr>
          <w:t>-- Need N</w:t>
        </w:r>
      </w:ins>
    </w:p>
    <w:p w:rsidR="000E3D35" w:rsidRPr="00390CF2" w:rsidRDefault="000E3D35" w:rsidP="000E3D35">
      <w:pPr>
        <w:pStyle w:val="PL"/>
        <w:rPr>
          <w:rFonts w:eastAsia="MS Mincho"/>
          <w:highlight w:val="cyan"/>
          <w:lang w:eastAsia="ja-JP"/>
        </w:rPr>
      </w:pPr>
      <w:moveToRangeStart w:id="8857" w:author="Rapporteur ASN1 SA" w:date="2018-07-09T22:57:00Z" w:name="move518940402"/>
      <w:moveTo w:id="8858"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9" w:author="Rapporteur ASN1 SA" w:date="2018-07-09T22:58:00Z">
        <w:r w:rsidRPr="00390CF2">
          <w:rPr>
            <w:color w:val="993366"/>
            <w:highlight w:val="cyan"/>
          </w:rPr>
          <w:t>,</w:t>
        </w:r>
      </w:ins>
    </w:p>
    <w:moveToRangeEnd w:id="8857"/>
    <w:p w:rsidR="000E3D35" w:rsidRPr="00390CF2" w:rsidRDefault="000E3D35" w:rsidP="000E3D35">
      <w:pPr>
        <w:pStyle w:val="PL"/>
        <w:rPr>
          <w:ins w:id="8860" w:author="SA R2-1809108" w:date="2018-05-29T23:55:00Z"/>
          <w:rFonts w:eastAsia="MS Mincho"/>
          <w:highlight w:val="cyan"/>
          <w:lang w:eastAsia="ja-JP"/>
        </w:rPr>
      </w:pPr>
      <w:ins w:id="8861" w:author="SA R2-1809108" w:date="2018-05-29T23:55:00Z">
        <w:r w:rsidRPr="00390CF2">
          <w:rPr>
            <w:rFonts w:eastAsia="MS Mincho"/>
            <w:highlight w:val="cyan"/>
            <w:lang w:eastAsia="ja-JP"/>
          </w:rPr>
          <w:tab/>
          <w:t>...</w:t>
        </w:r>
      </w:ins>
    </w:p>
    <w:p w:rsidR="000E3D35" w:rsidRPr="00390CF2" w:rsidDel="008116CC" w:rsidRDefault="000E3D35" w:rsidP="000E3D35">
      <w:pPr>
        <w:pStyle w:val="PL"/>
        <w:rPr>
          <w:ins w:id="8862" w:author="SA R2-1809108" w:date="2018-05-29T23:55:00Z"/>
          <w:rFonts w:eastAsia="MS Mincho"/>
          <w:highlight w:val="cyan"/>
          <w:lang w:eastAsia="ja-JP"/>
        </w:rPr>
      </w:pPr>
      <w:moveFromRangeStart w:id="8863" w:author="Rapporteur ASN1 SA" w:date="2018-07-09T22:57:00Z" w:name="move518940402"/>
      <w:moveFrom w:id="8864" w:author="Rapporteur ASN1 SA" w:date="2018-07-09T22:57:00Z">
        <w:ins w:id="886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3"/>
    <w:p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w:t>
        </w:r>
      </w:ins>
    </w:p>
    <w:p w:rsidR="000E3D35" w:rsidRPr="00390CF2" w:rsidRDefault="000E3D35" w:rsidP="000E3D35">
      <w:pPr>
        <w:pStyle w:val="PL"/>
        <w:rPr>
          <w:ins w:id="8868" w:author="SA R2-1809108" w:date="2018-05-29T23:55:00Z"/>
          <w:highlight w:val="cyan"/>
        </w:rPr>
      </w:pPr>
    </w:p>
    <w:p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rsidR="000E3D35" w:rsidRPr="00390CF2" w:rsidRDefault="000E3D35" w:rsidP="000E3D35">
      <w:pPr>
        <w:pStyle w:val="PL"/>
        <w:rPr>
          <w:ins w:id="8871" w:author="SA R2-1809108" w:date="2018-05-29T23:55:00Z"/>
          <w:highlight w:val="cyan"/>
        </w:rPr>
      </w:pPr>
    </w:p>
    <w:p w:rsidR="000E3D35" w:rsidRPr="00901705" w:rsidRDefault="00F93D35" w:rsidP="000E3D35">
      <w:pPr>
        <w:pStyle w:val="PL"/>
        <w:rPr>
          <w:ins w:id="8872" w:author="SA R2-1809108" w:date="2018-05-29T23:55:00Z"/>
          <w:highlight w:val="cyan"/>
          <w:lang w:val="it-IT"/>
          <w:rPrChange w:id="8873" w:author="ZTE" w:date="2018-08-09T22:08:00Z">
            <w:rPr>
              <w:ins w:id="8874" w:author="SA R2-1809108" w:date="2018-05-29T23:55:00Z"/>
              <w:highlight w:val="cyan"/>
            </w:rPr>
          </w:rPrChange>
        </w:rPr>
      </w:pPr>
      <w:ins w:id="8875" w:author="SA R2-1809108" w:date="2018-05-29T23:55:00Z">
        <w:r w:rsidRPr="00F93D35">
          <w:rPr>
            <w:highlight w:val="cyan"/>
            <w:lang w:val="it-IT"/>
            <w:rPrChange w:id="8876" w:author="ZTE" w:date="2018-08-09T22:08:00Z">
              <w:rPr>
                <w:highlight w:val="cyan"/>
              </w:rPr>
            </w:rPrChange>
          </w:rPr>
          <w:t>CarrierFreqEUTRA ::=</w:t>
        </w:r>
        <w:r w:rsidRPr="00F93D35">
          <w:rPr>
            <w:highlight w:val="cyan"/>
            <w:lang w:val="it-IT"/>
            <w:rPrChange w:id="8877" w:author="ZTE" w:date="2018-08-09T22:08:00Z">
              <w:rPr>
                <w:highlight w:val="cyan"/>
              </w:rPr>
            </w:rPrChange>
          </w:rPr>
          <w:tab/>
        </w:r>
        <w:r w:rsidRPr="00F93D35">
          <w:rPr>
            <w:highlight w:val="cyan"/>
            <w:lang w:val="it-IT"/>
            <w:rPrChange w:id="8878" w:author="ZTE" w:date="2018-08-09T22:08:00Z">
              <w:rPr>
                <w:highlight w:val="cyan"/>
              </w:rPr>
            </w:rPrChange>
          </w:rPr>
          <w:tab/>
        </w:r>
        <w:r w:rsidRPr="00F93D35">
          <w:rPr>
            <w:highlight w:val="cyan"/>
            <w:lang w:val="it-IT"/>
            <w:rPrChange w:id="8879" w:author="ZTE" w:date="2018-08-09T22:08:00Z">
              <w:rPr>
                <w:highlight w:val="cyan"/>
              </w:rPr>
            </w:rPrChange>
          </w:rPr>
          <w:tab/>
        </w:r>
        <w:r w:rsidRPr="00F93D35">
          <w:rPr>
            <w:highlight w:val="cyan"/>
            <w:lang w:val="it-IT"/>
            <w:rPrChange w:id="8880" w:author="ZTE" w:date="2018-08-09T22:08:00Z">
              <w:rPr>
                <w:highlight w:val="cyan"/>
              </w:rPr>
            </w:rPrChange>
          </w:rPr>
          <w:tab/>
        </w:r>
        <w:r w:rsidRPr="00F93D35">
          <w:rPr>
            <w:color w:val="993366"/>
            <w:highlight w:val="cyan"/>
            <w:lang w:val="it-IT"/>
            <w:rPrChange w:id="8881" w:author="ZTE" w:date="2018-08-09T22:08:00Z">
              <w:rPr>
                <w:color w:val="993366"/>
                <w:highlight w:val="cyan"/>
              </w:rPr>
            </w:rPrChange>
          </w:rPr>
          <w:t>SEQUENCE</w:t>
        </w:r>
        <w:r w:rsidRPr="00F93D35">
          <w:rPr>
            <w:highlight w:val="cyan"/>
            <w:lang w:val="it-IT"/>
            <w:rPrChange w:id="8882" w:author="ZTE" w:date="2018-08-09T22:08:00Z">
              <w:rPr>
                <w:highlight w:val="cyan"/>
              </w:rPr>
            </w:rPrChange>
          </w:rPr>
          <w:t xml:space="preserve"> {</w:t>
        </w:r>
      </w:ins>
    </w:p>
    <w:p w:rsidR="000E3D35" w:rsidRPr="00901705" w:rsidRDefault="00F93D35" w:rsidP="000E3D35">
      <w:pPr>
        <w:pStyle w:val="PL"/>
        <w:rPr>
          <w:ins w:id="8883" w:author="SA R2-1809108" w:date="2018-05-29T23:55:00Z"/>
          <w:highlight w:val="cyan"/>
          <w:lang w:val="it-IT"/>
          <w:rPrChange w:id="8884" w:author="ZTE" w:date="2018-08-09T22:08:00Z">
            <w:rPr>
              <w:ins w:id="8885" w:author="SA R2-1809108" w:date="2018-05-29T23:55:00Z"/>
              <w:highlight w:val="cyan"/>
            </w:rPr>
          </w:rPrChange>
        </w:rPr>
      </w:pPr>
      <w:ins w:id="8886" w:author="SA R2-1809108" w:date="2018-05-29T23:55:00Z">
        <w:r w:rsidRPr="00F93D35">
          <w:rPr>
            <w:highlight w:val="cyan"/>
            <w:lang w:val="it-IT"/>
            <w:rPrChange w:id="8887" w:author="ZTE" w:date="2018-08-09T22:08:00Z">
              <w:rPr>
                <w:highlight w:val="cyan"/>
              </w:rPr>
            </w:rPrChange>
          </w:rPr>
          <w:tab/>
          <w:t>carrierFreq</w:t>
        </w:r>
        <w:r w:rsidRPr="00F93D35">
          <w:rPr>
            <w:highlight w:val="cyan"/>
            <w:lang w:val="it-IT"/>
            <w:rPrChange w:id="8888" w:author="ZTE" w:date="2018-08-09T22:08:00Z">
              <w:rPr>
                <w:highlight w:val="cyan"/>
              </w:rPr>
            </w:rPrChange>
          </w:rPr>
          <w:tab/>
        </w:r>
        <w:r w:rsidRPr="00F93D35">
          <w:rPr>
            <w:highlight w:val="cyan"/>
            <w:lang w:val="it-IT"/>
            <w:rPrChange w:id="8889" w:author="ZTE" w:date="2018-08-09T22:08:00Z">
              <w:rPr>
                <w:highlight w:val="cyan"/>
              </w:rPr>
            </w:rPrChange>
          </w:rPr>
          <w:tab/>
        </w:r>
        <w:r w:rsidRPr="00F93D35">
          <w:rPr>
            <w:highlight w:val="cyan"/>
            <w:lang w:val="it-IT"/>
            <w:rPrChange w:id="8890" w:author="ZTE" w:date="2018-08-09T22:08:00Z">
              <w:rPr>
                <w:highlight w:val="cyan"/>
              </w:rPr>
            </w:rPrChange>
          </w:rPr>
          <w:tab/>
        </w:r>
        <w:r w:rsidRPr="00F93D35">
          <w:rPr>
            <w:highlight w:val="cyan"/>
            <w:lang w:val="it-IT"/>
            <w:rPrChange w:id="8891" w:author="ZTE" w:date="2018-08-09T22:08:00Z">
              <w:rPr>
                <w:highlight w:val="cyan"/>
              </w:rPr>
            </w:rPrChange>
          </w:rPr>
          <w:tab/>
        </w:r>
        <w:r w:rsidRPr="00F93D35">
          <w:rPr>
            <w:highlight w:val="cyan"/>
            <w:lang w:val="it-IT"/>
            <w:rPrChange w:id="8892" w:author="ZTE" w:date="2018-08-09T22:08:00Z">
              <w:rPr>
                <w:highlight w:val="cyan"/>
              </w:rPr>
            </w:rPrChange>
          </w:rPr>
          <w:tab/>
        </w:r>
        <w:r w:rsidRPr="00F93D35">
          <w:rPr>
            <w:highlight w:val="cyan"/>
            <w:lang w:val="it-IT"/>
            <w:rPrChange w:id="8893" w:author="ZTE" w:date="2018-08-09T22:08:00Z">
              <w:rPr>
                <w:highlight w:val="cyan"/>
              </w:rPr>
            </w:rPrChange>
          </w:rPr>
          <w:tab/>
          <w:t>ARFCN-ValueEUTRA,</w:t>
        </w:r>
      </w:ins>
    </w:p>
    <w:p w:rsidR="000E3D35" w:rsidRPr="00390CF2" w:rsidRDefault="00F93D35" w:rsidP="000E3D35">
      <w:pPr>
        <w:pStyle w:val="PL"/>
        <w:rPr>
          <w:ins w:id="8894" w:author="SA R2-1809108" w:date="2018-05-29T23:55:00Z"/>
          <w:color w:val="808080"/>
          <w:highlight w:val="cyan"/>
        </w:rPr>
      </w:pPr>
      <w:ins w:id="8895" w:author="SA R2-1809108" w:date="2018-05-29T23:55:00Z">
        <w:r w:rsidRPr="00F93D35">
          <w:rPr>
            <w:highlight w:val="cyan"/>
            <w:lang w:val="it-IT"/>
            <w:rPrChange w:id="8896" w:author="ZTE" w:date="2018-08-09T22:08:00Z">
              <w:rPr>
                <w:highlight w:val="cyan"/>
              </w:rPr>
            </w:rPrChange>
          </w:rPr>
          <w:tab/>
        </w:r>
        <w:r w:rsidR="000E3D35" w:rsidRPr="00390CF2">
          <w:rPr>
            <w:highlight w:val="cyan"/>
          </w:rPr>
          <w:t>eutra-multiBandInfoList</w:t>
        </w:r>
        <w:r w:rsidR="000E3D35" w:rsidRPr="00390CF2">
          <w:rPr>
            <w:highlight w:val="cyan"/>
          </w:rPr>
          <w:tab/>
        </w:r>
        <w:r w:rsidR="000E3D35" w:rsidRPr="00390CF2">
          <w:rPr>
            <w:highlight w:val="cyan"/>
          </w:rPr>
          <w:tab/>
        </w:r>
        <w:r w:rsidR="000E3D35" w:rsidRPr="00390CF2">
          <w:rPr>
            <w:highlight w:val="cyan"/>
          </w:rPr>
          <w:tab/>
          <w:t>EUTRA-MultiBandInfoList</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w:t>
        </w:r>
        <w:r w:rsidR="000E3D35" w:rsidRPr="00390CF2">
          <w:rPr>
            <w:highlight w:val="cyan"/>
          </w:rPr>
          <w:tab/>
        </w:r>
        <w:r w:rsidR="000E3D35" w:rsidRPr="00390CF2">
          <w:rPr>
            <w:color w:val="808080"/>
            <w:highlight w:val="cyan"/>
          </w:rPr>
          <w:t xml:space="preserve">-- Need </w:t>
        </w:r>
      </w:ins>
      <w:ins w:id="8897" w:author="Rapporteur ASN1 SA" w:date="2018-07-09T23:02:00Z">
        <w:r w:rsidR="000E3D35" w:rsidRPr="00390CF2">
          <w:rPr>
            <w:color w:val="808080"/>
            <w:highlight w:val="cyan"/>
          </w:rPr>
          <w:t>R</w:t>
        </w:r>
      </w:ins>
    </w:p>
    <w:p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0" w:author="Rapporteur ASN1 SA" w:date="2018-07-09T23:03:00Z">
        <w:r w:rsidRPr="00390CF2">
          <w:rPr>
            <w:color w:val="808080"/>
            <w:highlight w:val="cyan"/>
          </w:rPr>
          <w:t>R</w:t>
        </w:r>
      </w:ins>
    </w:p>
    <w:p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3" w:author="Rapporteur ASN1 SA" w:date="2018-07-09T23:03:00Z">
        <w:r w:rsidRPr="00390CF2">
          <w:rPr>
            <w:color w:val="808080"/>
            <w:highlight w:val="cyan"/>
          </w:rPr>
          <w:t>R</w:t>
        </w:r>
      </w:ins>
    </w:p>
    <w:p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rsidR="000E3D35" w:rsidRPr="00390CF2" w:rsidRDefault="000E3D35" w:rsidP="000E3D35">
      <w:pPr>
        <w:pStyle w:val="PL"/>
        <w:rPr>
          <w:ins w:id="8908" w:author="SA R2-1809108" w:date="2018-05-29T23:55:00Z"/>
          <w:color w:val="808080"/>
          <w:highlight w:val="cyan"/>
        </w:rPr>
      </w:pPr>
      <w:ins w:id="890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0" w:author="Rapporteur ASN1 SA" w:date="2018-07-09T23:03:00Z">
        <w:r w:rsidRPr="00390CF2">
          <w:rPr>
            <w:color w:val="808080"/>
            <w:highlight w:val="cyan"/>
          </w:rPr>
          <w:t>R</w:t>
        </w:r>
      </w:ins>
    </w:p>
    <w:p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915" w:author="SA R2-1809108" w:date="2018-05-29T23:55:00Z"/>
          <w:highlight w:val="cyan"/>
        </w:rPr>
      </w:pPr>
      <w:ins w:id="891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rsidR="000E3D35" w:rsidRPr="00390CF2" w:rsidRDefault="000E3D35" w:rsidP="000E3D35">
      <w:pPr>
        <w:pStyle w:val="PL"/>
        <w:rPr>
          <w:ins w:id="8917" w:author="SA R2-1809108" w:date="2018-05-29T23:55:00Z"/>
          <w:highlight w:val="cyan"/>
          <w:lang w:val="sv-SE"/>
          <w:rPrChange w:id="8918" w:author="Rapporteur ASN1 SA" w:date="2018-07-13T12:50:00Z">
            <w:rPr>
              <w:ins w:id="8919" w:author="SA R2-1809108" w:date="2018-05-29T23:55:00Z"/>
            </w:rPr>
          </w:rPrChange>
        </w:rPr>
      </w:pPr>
      <w:ins w:id="8920" w:author="SA R2-1809108" w:date="2018-05-29T23:55:00Z">
        <w:r w:rsidRPr="00390CF2">
          <w:rPr>
            <w:highlight w:val="cyan"/>
          </w:rPr>
          <w:tab/>
        </w:r>
        <w:r w:rsidR="00F93D35" w:rsidRPr="00F93D35">
          <w:rPr>
            <w:highlight w:val="cyan"/>
            <w:lang w:val="sv-SE"/>
            <w:rPrChange w:id="8921" w:author="Rapporteur ASN1 SA" w:date="2018-07-13T12:50:00Z">
              <w:rPr/>
            </w:rPrChange>
          </w:rPr>
          <w:t>q-QualMin</w:t>
        </w:r>
        <w:r w:rsidR="00F93D35" w:rsidRPr="00F93D35">
          <w:rPr>
            <w:highlight w:val="cyan"/>
            <w:lang w:val="sv-SE"/>
            <w:rPrChange w:id="8922" w:author="Rapporteur ASN1 SA" w:date="2018-07-13T12:50:00Z">
              <w:rPr/>
            </w:rPrChange>
          </w:rPr>
          <w:tab/>
        </w:r>
        <w:r w:rsidR="00F93D35" w:rsidRPr="00F93D35">
          <w:rPr>
            <w:highlight w:val="cyan"/>
            <w:lang w:val="sv-SE"/>
            <w:rPrChange w:id="8923" w:author="Rapporteur ASN1 SA" w:date="2018-07-13T12:50:00Z">
              <w:rPr/>
            </w:rPrChange>
          </w:rPr>
          <w:tab/>
        </w:r>
        <w:r w:rsidR="00F93D35" w:rsidRPr="00F93D35">
          <w:rPr>
            <w:highlight w:val="cyan"/>
            <w:lang w:val="sv-SE"/>
            <w:rPrChange w:id="8924" w:author="Rapporteur ASN1 SA" w:date="2018-07-13T12:50:00Z">
              <w:rPr/>
            </w:rPrChange>
          </w:rPr>
          <w:tab/>
        </w:r>
        <w:r w:rsidR="00F93D35" w:rsidRPr="00F93D35">
          <w:rPr>
            <w:highlight w:val="cyan"/>
            <w:lang w:val="sv-SE"/>
            <w:rPrChange w:id="8925" w:author="Rapporteur ASN1 SA" w:date="2018-07-13T12:50:00Z">
              <w:rPr/>
            </w:rPrChange>
          </w:rPr>
          <w:tab/>
        </w:r>
        <w:r w:rsidR="00F93D35" w:rsidRPr="00F93D35">
          <w:rPr>
            <w:highlight w:val="cyan"/>
            <w:lang w:val="sv-SE"/>
            <w:rPrChange w:id="8926" w:author="Rapporteur ASN1 SA" w:date="2018-07-13T12:50:00Z">
              <w:rPr/>
            </w:rPrChange>
          </w:rPr>
          <w:tab/>
        </w:r>
        <w:r w:rsidR="00F93D35" w:rsidRPr="00F93D35">
          <w:rPr>
            <w:highlight w:val="cyan"/>
            <w:lang w:val="sv-SE"/>
            <w:rPrChange w:id="8927" w:author="Rapporteur ASN1 SA" w:date="2018-07-13T12:50:00Z">
              <w:rPr/>
            </w:rPrChange>
          </w:rPr>
          <w:tab/>
        </w:r>
        <w:r w:rsidR="00F93D35" w:rsidRPr="00F93D35">
          <w:rPr>
            <w:highlight w:val="cyan"/>
            <w:lang w:val="sv-SE"/>
            <w:rPrChange w:id="8928" w:author="Rapporteur ASN1 SA" w:date="2018-07-13T12:50:00Z">
              <w:rPr/>
            </w:rPrChange>
          </w:rPr>
          <w:tab/>
        </w:r>
        <w:r w:rsidR="00F93D35" w:rsidRPr="00F93D35">
          <w:rPr>
            <w:color w:val="993366"/>
            <w:highlight w:val="cyan"/>
            <w:lang w:val="sv-SE"/>
            <w:rPrChange w:id="8929" w:author="Rapporteur ASN1 SA" w:date="2018-07-13T12:50:00Z">
              <w:rPr>
                <w:color w:val="993366"/>
              </w:rPr>
            </w:rPrChange>
          </w:rPr>
          <w:t>INTEGER</w:t>
        </w:r>
        <w:r w:rsidR="00F93D35" w:rsidRPr="00F93D35">
          <w:rPr>
            <w:highlight w:val="cyan"/>
            <w:lang w:val="sv-SE"/>
            <w:rPrChange w:id="8930" w:author="Rapporteur ASN1 SA" w:date="2018-07-13T12:50:00Z">
              <w:rPr/>
            </w:rPrChange>
          </w:rPr>
          <w:t xml:space="preserve"> (-34..-3), </w:t>
        </w:r>
      </w:ins>
    </w:p>
    <w:p w:rsidR="000E3D35" w:rsidRPr="00390CF2" w:rsidRDefault="00F93D35" w:rsidP="000E3D35">
      <w:pPr>
        <w:pStyle w:val="PL"/>
        <w:rPr>
          <w:ins w:id="8931" w:author="SA R2-1809108" w:date="2018-05-29T23:55:00Z"/>
          <w:highlight w:val="cyan"/>
          <w:lang w:val="sv-SE"/>
          <w:rPrChange w:id="8932" w:author="Rapporteur ASN1 SA" w:date="2018-07-13T12:50:00Z">
            <w:rPr>
              <w:ins w:id="8933" w:author="SA R2-1809108" w:date="2018-05-29T23:55:00Z"/>
            </w:rPr>
          </w:rPrChange>
        </w:rPr>
      </w:pPr>
      <w:ins w:id="8934" w:author="SA R2-1809108" w:date="2018-05-29T23:55:00Z">
        <w:r w:rsidRPr="00F93D35">
          <w:rPr>
            <w:highlight w:val="cyan"/>
            <w:lang w:val="sv-SE"/>
            <w:rPrChange w:id="8935" w:author="Rapporteur ASN1 SA" w:date="2018-07-13T12:50:00Z">
              <w:rPr/>
            </w:rPrChange>
          </w:rPr>
          <w:tab/>
          <w:t>p-MaxEUTRA</w:t>
        </w:r>
        <w:r w:rsidRPr="00F93D35">
          <w:rPr>
            <w:highlight w:val="cyan"/>
            <w:lang w:val="sv-SE"/>
            <w:rPrChange w:id="8936" w:author="Rapporteur ASN1 SA" w:date="2018-07-13T12:50:00Z">
              <w:rPr/>
            </w:rPrChange>
          </w:rPr>
          <w:tab/>
        </w:r>
        <w:r w:rsidRPr="00F93D35">
          <w:rPr>
            <w:highlight w:val="cyan"/>
            <w:lang w:val="sv-SE"/>
            <w:rPrChange w:id="8937" w:author="Rapporteur ASN1 SA" w:date="2018-07-13T12:50:00Z">
              <w:rPr/>
            </w:rPrChange>
          </w:rPr>
          <w:tab/>
        </w:r>
        <w:r w:rsidRPr="00F93D35">
          <w:rPr>
            <w:highlight w:val="cyan"/>
            <w:lang w:val="sv-SE"/>
            <w:rPrChange w:id="8938" w:author="Rapporteur ASN1 SA" w:date="2018-07-13T12:50:00Z">
              <w:rPr/>
            </w:rPrChange>
          </w:rPr>
          <w:tab/>
        </w:r>
        <w:r w:rsidRPr="00F93D35">
          <w:rPr>
            <w:highlight w:val="cyan"/>
            <w:lang w:val="sv-SE"/>
            <w:rPrChange w:id="8939" w:author="Rapporteur ASN1 SA" w:date="2018-07-13T12:50:00Z">
              <w:rPr/>
            </w:rPrChange>
          </w:rPr>
          <w:tab/>
        </w:r>
        <w:r w:rsidRPr="00F93D35">
          <w:rPr>
            <w:highlight w:val="cyan"/>
            <w:lang w:val="sv-SE"/>
            <w:rPrChange w:id="8940" w:author="Rapporteur ASN1 SA" w:date="2018-07-13T12:50:00Z">
              <w:rPr/>
            </w:rPrChange>
          </w:rPr>
          <w:tab/>
        </w:r>
        <w:r w:rsidRPr="00F93D35">
          <w:rPr>
            <w:highlight w:val="cyan"/>
            <w:lang w:val="sv-SE"/>
            <w:rPrChange w:id="8941" w:author="Rapporteur ASN1 SA" w:date="2018-07-13T12:50:00Z">
              <w:rPr/>
            </w:rPrChange>
          </w:rPr>
          <w:tab/>
        </w:r>
        <w:r w:rsidRPr="00F93D35">
          <w:rPr>
            <w:highlight w:val="cyan"/>
            <w:lang w:val="sv-SE"/>
            <w:rPrChange w:id="8942" w:author="Rapporteur ASN1 SA" w:date="2018-07-13T12:50:00Z">
              <w:rPr/>
            </w:rPrChange>
          </w:rPr>
          <w:tab/>
        </w:r>
        <w:r w:rsidRPr="00F93D35">
          <w:rPr>
            <w:color w:val="993366"/>
            <w:highlight w:val="cyan"/>
            <w:lang w:val="sv-SE"/>
            <w:rPrChange w:id="8943" w:author="Rapporteur ASN1 SA" w:date="2018-07-13T12:50:00Z">
              <w:rPr>
                <w:color w:val="993366"/>
              </w:rPr>
            </w:rPrChange>
          </w:rPr>
          <w:t>INTEGER</w:t>
        </w:r>
        <w:r w:rsidRPr="00F93D35">
          <w:rPr>
            <w:highlight w:val="cyan"/>
            <w:lang w:val="sv-SE"/>
            <w:rPrChange w:id="8944" w:author="Rapporteur ASN1 SA" w:date="2018-07-13T12:50:00Z">
              <w:rPr/>
            </w:rPrChange>
          </w:rPr>
          <w:t xml:space="preserve"> (-30..33),</w:t>
        </w:r>
      </w:ins>
    </w:p>
    <w:p w:rsidR="000E3D35" w:rsidRPr="00390CF2" w:rsidRDefault="00F93D35" w:rsidP="000E3D35">
      <w:pPr>
        <w:pStyle w:val="PL"/>
        <w:rPr>
          <w:ins w:id="8945" w:author="SA R2-1809108" w:date="2018-05-29T23:55:00Z"/>
          <w:highlight w:val="cyan"/>
        </w:rPr>
      </w:pPr>
      <w:ins w:id="8946" w:author="SA R2-1809108" w:date="2018-05-29T23:55:00Z">
        <w:r w:rsidRPr="00F93D35">
          <w:rPr>
            <w:highlight w:val="cyan"/>
            <w:lang w:val="sv-SE"/>
            <w:rPrChange w:id="8947"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rsidR="000E3D35" w:rsidRPr="00390CF2" w:rsidRDefault="000E3D35" w:rsidP="000E3D35">
      <w:pPr>
        <w:pStyle w:val="PL"/>
        <w:rPr>
          <w:ins w:id="8954" w:author="SA R2-1809108" w:date="2018-05-29T23:55:00Z"/>
          <w:highlight w:val="cyan"/>
        </w:rPr>
      </w:pPr>
      <w:ins w:id="8955" w:author="SA R2-1809108" w:date="2018-05-29T23:55:00Z">
        <w:r w:rsidRPr="00390CF2">
          <w:rPr>
            <w:highlight w:val="cyan"/>
          </w:rPr>
          <w:t>}</w:t>
        </w:r>
      </w:ins>
    </w:p>
    <w:p w:rsidR="000E3D35" w:rsidRPr="00390CF2" w:rsidRDefault="000E3D35" w:rsidP="000E3D35">
      <w:pPr>
        <w:pStyle w:val="PL"/>
        <w:rPr>
          <w:ins w:id="8956" w:author="SA R2-1809108" w:date="2018-05-29T23:55:00Z"/>
          <w:highlight w:val="cyan"/>
        </w:rPr>
      </w:pPr>
    </w:p>
    <w:p w:rsidR="000E3D35" w:rsidRPr="00390CF2" w:rsidRDefault="000E3D35" w:rsidP="000E3D35">
      <w:pPr>
        <w:pStyle w:val="PL"/>
        <w:rPr>
          <w:ins w:id="8957" w:author="SA R2-1809108" w:date="2018-05-29T23:55:00Z"/>
          <w:highlight w:val="cyan"/>
        </w:rPr>
      </w:pPr>
      <w:ins w:id="8958"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rsidR="000E3D35" w:rsidRPr="00390CF2" w:rsidRDefault="000E3D35" w:rsidP="000E3D35">
      <w:pPr>
        <w:pStyle w:val="PL"/>
        <w:rPr>
          <w:ins w:id="8959" w:author="SA R2-1809108" w:date="2018-05-29T23:55:00Z"/>
          <w:highlight w:val="cyan"/>
        </w:rPr>
      </w:pPr>
    </w:p>
    <w:p w:rsidR="000E3D35" w:rsidRPr="00390CF2" w:rsidRDefault="000E3D35" w:rsidP="000E3D35">
      <w:pPr>
        <w:pStyle w:val="PL"/>
        <w:rPr>
          <w:ins w:id="8960" w:author="SA R2-1809108" w:date="2018-05-29T23:55:00Z"/>
          <w:highlight w:val="cyan"/>
        </w:rPr>
      </w:pPr>
      <w:ins w:id="8961"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rsidR="000E3D35" w:rsidRPr="00390CF2" w:rsidRDefault="000E3D35" w:rsidP="000E3D35">
      <w:pPr>
        <w:pStyle w:val="PL"/>
        <w:rPr>
          <w:ins w:id="8962" w:author="SA R2-1809108" w:date="2018-05-29T23:55:00Z"/>
          <w:highlight w:val="cyan"/>
        </w:rPr>
      </w:pPr>
    </w:p>
    <w:p w:rsidR="000E3D35" w:rsidRPr="00390CF2" w:rsidRDefault="000E3D35" w:rsidP="000E3D35">
      <w:pPr>
        <w:pStyle w:val="PL"/>
        <w:rPr>
          <w:ins w:id="8963" w:author="SA R2-1809108" w:date="2018-05-29T23:55:00Z"/>
          <w:highlight w:val="cyan"/>
        </w:rPr>
      </w:pPr>
      <w:ins w:id="8964"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69" w:author="Rapporteur ASN1 SA" w:date="2018-06-28T15:22:00Z">
        <w:r w:rsidRPr="00390CF2">
          <w:rPr>
            <w:highlight w:val="cyan"/>
          </w:rPr>
          <w:t>EUTRA-</w:t>
        </w:r>
      </w:ins>
      <w:ins w:id="8970" w:author="SA R2-1809108" w:date="2018-05-29T23:55:00Z">
        <w:r w:rsidRPr="00390CF2">
          <w:rPr>
            <w:highlight w:val="cyan"/>
          </w:rPr>
          <w:t>Q-OffsetRange</w:t>
        </w:r>
      </w:ins>
    </w:p>
    <w:p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w:t>
        </w:r>
      </w:ins>
    </w:p>
    <w:p w:rsidR="000E3D35" w:rsidRPr="00390CF2" w:rsidRDefault="000E3D35" w:rsidP="000E3D35">
      <w:pPr>
        <w:pStyle w:val="PL"/>
        <w:rPr>
          <w:ins w:id="8973" w:author="SA R2-1809108" w:date="2018-05-29T23:55:00Z"/>
          <w:highlight w:val="cyan"/>
        </w:rPr>
      </w:pPr>
    </w:p>
    <w:p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 TAG-SIB5-STOP</w:t>
        </w:r>
      </w:ins>
    </w:p>
    <w:p w:rsidR="000E3D35" w:rsidRPr="00390CF2" w:rsidRDefault="000E3D35" w:rsidP="000E3D35">
      <w:pPr>
        <w:pStyle w:val="PL"/>
        <w:rPr>
          <w:ins w:id="8976" w:author="SA R2-1809108" w:date="2018-05-29T23:55:00Z"/>
          <w:rFonts w:eastAsia="SimSun"/>
          <w:color w:val="808080"/>
          <w:highlight w:val="cyan"/>
          <w:lang w:eastAsia="en-GB"/>
        </w:rPr>
      </w:pPr>
      <w:ins w:id="8977" w:author="SA R2-1809108" w:date="2018-05-29T23:55:00Z">
        <w:r w:rsidRPr="00390CF2">
          <w:rPr>
            <w:color w:val="808080"/>
            <w:highlight w:val="cyan"/>
          </w:rPr>
          <w:t>-- ASN1STOP</w:t>
        </w:r>
      </w:ins>
    </w:p>
    <w:p w:rsidR="000E3D35" w:rsidRPr="00390CF2" w:rsidRDefault="000E3D35" w:rsidP="000E3D35">
      <w:pPr>
        <w:rPr>
          <w:ins w:id="89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80" w:author="SA R2-1809108" w:date="2018-05-29T23:55:00Z"/>
                <w:highlight w:val="cyan"/>
                <w:lang w:eastAsia="en-GB"/>
              </w:rPr>
            </w:pPr>
            <w:ins w:id="8981"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rsidTr="000E3D35">
        <w:trPr>
          <w:cantSplit/>
          <w:ins w:id="8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83" w:author="SA R2-1809108" w:date="2018-05-29T23:55:00Z"/>
                <w:b/>
                <w:bCs/>
                <w:i/>
                <w:noProof/>
                <w:highlight w:val="cyan"/>
                <w:lang w:eastAsia="en-GB"/>
              </w:rPr>
            </w:pPr>
            <w:ins w:id="8984" w:author="SA R2-1809108" w:date="2018-05-29T23:55:00Z">
              <w:r w:rsidRPr="00390CF2">
                <w:rPr>
                  <w:b/>
                  <w:bCs/>
                  <w:i/>
                  <w:noProof/>
                  <w:highlight w:val="cyan"/>
                  <w:lang w:eastAsia="en-GB"/>
                </w:rPr>
                <w:t>carrierFreqListEUTRA</w:t>
              </w:r>
            </w:ins>
          </w:p>
          <w:p w:rsidR="000E3D35" w:rsidRPr="00390CF2" w:rsidRDefault="000E3D35" w:rsidP="000E3D35">
            <w:pPr>
              <w:pStyle w:val="TAL"/>
              <w:rPr>
                <w:ins w:id="8985" w:author="SA R2-1809108" w:date="2018-05-29T23:55:00Z"/>
                <w:highlight w:val="cyan"/>
                <w:lang w:eastAsia="zh-CN"/>
              </w:rPr>
            </w:pPr>
            <w:ins w:id="8986"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rsidTr="000E3D35">
        <w:trPr>
          <w:cantSplit/>
          <w:ins w:id="89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88" w:author="SA R2-1809108" w:date="2018-05-29T23:55:00Z"/>
                <w:b/>
                <w:bCs/>
                <w:i/>
                <w:noProof/>
                <w:highlight w:val="cyan"/>
                <w:lang w:eastAsia="en-GB"/>
              </w:rPr>
            </w:pPr>
            <w:ins w:id="8989" w:author="SA MediaTek (Felix)" w:date="2018-06-22T18:32:00Z">
              <w:r w:rsidRPr="00390CF2">
                <w:rPr>
                  <w:b/>
                  <w:bCs/>
                  <w:i/>
                  <w:noProof/>
                  <w:highlight w:val="cyan"/>
                  <w:lang w:val="en-US" w:eastAsia="en-GB"/>
                </w:rPr>
                <w:t>eutra</w:t>
              </w:r>
            </w:ins>
            <w:ins w:id="8990" w:author="SA R2-1809108" w:date="2018-05-29T23:55:00Z">
              <w:del w:id="8991"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rsidR="000E3D35" w:rsidRPr="00390CF2" w:rsidRDefault="000E3D35" w:rsidP="000E3D35">
            <w:pPr>
              <w:pStyle w:val="TAL"/>
              <w:rPr>
                <w:ins w:id="8992" w:author="SA R2-1809108" w:date="2018-05-29T23:55:00Z"/>
                <w:b/>
                <w:bCs/>
                <w:i/>
                <w:noProof/>
                <w:highlight w:val="cyan"/>
                <w:lang w:eastAsia="en-GB"/>
              </w:rPr>
            </w:pPr>
            <w:ins w:id="8993" w:author="SA R2-1809108" w:date="2018-05-29T23:55:00Z">
              <w:r w:rsidRPr="00390CF2">
                <w:rPr>
                  <w:highlight w:val="cyan"/>
                  <w:lang w:eastAsia="en-GB"/>
                </w:rPr>
                <w:t>List of blacklisted EUTRA neighbouring cells.</w:t>
              </w:r>
            </w:ins>
          </w:p>
        </w:tc>
      </w:tr>
      <w:tr w:rsidR="000E3D35" w:rsidRPr="00390CF2" w:rsidTr="000E3D35">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95" w:author="SA R2-1809108" w:date="2018-05-29T23:55:00Z"/>
                <w:b/>
                <w:bCs/>
                <w:i/>
                <w:highlight w:val="cyan"/>
                <w:lang w:eastAsia="en-GB"/>
              </w:rPr>
            </w:pPr>
            <w:ins w:id="8996" w:author="SA MediaTek (Felix)" w:date="2018-06-22T18:32:00Z">
              <w:r w:rsidRPr="00390CF2">
                <w:rPr>
                  <w:b/>
                  <w:bCs/>
                  <w:i/>
                  <w:noProof/>
                  <w:highlight w:val="cyan"/>
                  <w:lang w:val="en-US" w:eastAsia="en-GB"/>
                </w:rPr>
                <w:t>eutra</w:t>
              </w:r>
            </w:ins>
            <w:ins w:id="8997" w:author="SA R2-1809108" w:date="2018-05-29T23:55:00Z">
              <w:del w:id="8998"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rsidR="000E3D35" w:rsidRPr="00390CF2" w:rsidRDefault="000E3D35" w:rsidP="000E3D35">
            <w:pPr>
              <w:pStyle w:val="TAL"/>
              <w:rPr>
                <w:ins w:id="8999" w:author="SA R2-1809108" w:date="2018-05-29T23:55:00Z"/>
                <w:noProof/>
                <w:highlight w:val="cyan"/>
                <w:lang w:eastAsia="en-GB"/>
              </w:rPr>
            </w:pPr>
            <w:ins w:id="9000" w:author="SA R2-1809108" w:date="2018-05-29T23:55:00Z">
              <w:r w:rsidRPr="00390CF2">
                <w:rPr>
                  <w:iCs/>
                  <w:noProof/>
                  <w:highlight w:val="cyan"/>
                  <w:lang w:eastAsia="en-GB"/>
                </w:rPr>
                <w:t xml:space="preserve">Indicates the list of frequency bands in addition to the band represented by </w:t>
              </w:r>
              <w:del w:id="9001" w:author="SA MediaTek (Felix)" w:date="2018-06-22T18:32:00Z">
                <w:r w:rsidR="00F93D35" w:rsidRPr="00F93D35">
                  <w:rPr>
                    <w:i/>
                    <w:iCs/>
                    <w:noProof/>
                    <w:highlight w:val="cyan"/>
                    <w:lang w:eastAsia="en-GB"/>
                    <w:rPrChange w:id="9002" w:author="SA MediaTek (Felix)" w:date="2018-06-22T18:34:00Z">
                      <w:rPr>
                        <w:rFonts w:ascii="Courier New" w:eastAsia="Batang" w:hAnsi="Courier New"/>
                        <w:iCs/>
                        <w:noProof/>
                        <w:sz w:val="16"/>
                        <w:lang w:eastAsia="en-GB"/>
                      </w:rPr>
                    </w:rPrChange>
                  </w:rPr>
                  <w:delText>C</w:delText>
                </w:r>
              </w:del>
            </w:ins>
            <w:ins w:id="9003" w:author="SA MediaTek (Felix)" w:date="2018-06-22T18:32:00Z">
              <w:r w:rsidR="00F93D35" w:rsidRPr="00F93D35">
                <w:rPr>
                  <w:i/>
                  <w:iCs/>
                  <w:noProof/>
                  <w:highlight w:val="cyan"/>
                  <w:lang w:val="en-US" w:eastAsia="en-GB"/>
                  <w:rPrChange w:id="9004" w:author="SA MediaTek (Felix)" w:date="2018-06-22T18:34:00Z">
                    <w:rPr>
                      <w:rFonts w:ascii="Courier New" w:eastAsia="Batang" w:hAnsi="Courier New"/>
                      <w:iCs/>
                      <w:noProof/>
                      <w:sz w:val="16"/>
                      <w:lang w:val="en-US" w:eastAsia="en-GB"/>
                    </w:rPr>
                  </w:rPrChange>
                </w:rPr>
                <w:t>c</w:t>
              </w:r>
            </w:ins>
            <w:ins w:id="9005" w:author="SA R2-1809108" w:date="2018-05-29T23:55:00Z">
              <w:r w:rsidR="00F93D35" w:rsidRPr="00F93D35">
                <w:rPr>
                  <w:i/>
                  <w:iCs/>
                  <w:noProof/>
                  <w:highlight w:val="cyan"/>
                  <w:lang w:eastAsia="en-GB"/>
                  <w:rPrChange w:id="9006"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7"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8" w:author="SA MediaTek (Felix)" w:date="2018-06-22T18:36:00Z">
              <w:r w:rsidR="00F93D35" w:rsidRPr="00F93D35">
                <w:rPr>
                  <w:i/>
                  <w:iCs/>
                  <w:noProof/>
                  <w:highlight w:val="cyan"/>
                  <w:lang w:val="en-US" w:eastAsia="en-GB"/>
                  <w:rPrChange w:id="9009" w:author="SA MediaTek (Felix)" w:date="2018-06-22T18:36:00Z">
                    <w:rPr>
                      <w:rFonts w:ascii="Courier New" w:eastAsia="Batang" w:hAnsi="Courier New"/>
                      <w:iCs/>
                      <w:noProof/>
                      <w:sz w:val="16"/>
                      <w:lang w:val="en-US" w:eastAsia="en-GB"/>
                    </w:rPr>
                  </w:rPrChange>
                </w:rPr>
                <w:t>eutra-</w:t>
              </w:r>
            </w:ins>
            <w:ins w:id="9010" w:author="SA R2-1809108" w:date="2018-05-29T23:55:00Z">
              <w:r w:rsidR="00F93D35" w:rsidRPr="00F93D35">
                <w:rPr>
                  <w:i/>
                  <w:iCs/>
                  <w:noProof/>
                  <w:highlight w:val="cyan"/>
                  <w:lang w:eastAsia="en-GB"/>
                  <w:rPrChange w:id="9011" w:author="SA MediaTek (Felix)" w:date="2018-06-22T18:36:00Z">
                    <w:rPr>
                      <w:rFonts w:ascii="Courier New" w:eastAsia="Batang" w:hAnsi="Courier New"/>
                      <w:iCs/>
                      <w:noProof/>
                      <w:sz w:val="16"/>
                      <w:lang w:eastAsia="en-GB"/>
                    </w:rPr>
                  </w:rPrChange>
                </w:rPr>
                <w:t>multiBandInfoList</w:t>
              </w:r>
            </w:ins>
          </w:p>
        </w:tc>
      </w:tr>
      <w:tr w:rsidR="000E3D35" w:rsidRPr="00390CF2" w:rsidTr="000E3D35">
        <w:trPr>
          <w:cantSplit/>
          <w:ins w:id="9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13" w:author="SA R2-1809108" w:date="2018-05-29T23:55:00Z"/>
                <w:b/>
                <w:bCs/>
                <w:i/>
                <w:noProof/>
                <w:highlight w:val="cyan"/>
                <w:lang w:eastAsia="en-GB"/>
              </w:rPr>
            </w:pPr>
            <w:ins w:id="9014" w:author="SA R2-1809108" w:date="2018-05-29T23:55:00Z">
              <w:r w:rsidRPr="00390CF2">
                <w:rPr>
                  <w:b/>
                  <w:bCs/>
                  <w:i/>
                  <w:noProof/>
                  <w:highlight w:val="cyan"/>
                  <w:lang w:eastAsia="en-GB"/>
                </w:rPr>
                <w:t>p-MaxEUTRA</w:t>
              </w:r>
            </w:ins>
          </w:p>
          <w:p w:rsidR="000E3D35" w:rsidRPr="00390CF2" w:rsidRDefault="000E3D35" w:rsidP="000E3D35">
            <w:pPr>
              <w:pStyle w:val="TAL"/>
              <w:rPr>
                <w:ins w:id="9015" w:author="SA R2-1809108" w:date="2018-05-29T23:55:00Z"/>
                <w:b/>
                <w:bCs/>
                <w:i/>
                <w:noProof/>
                <w:highlight w:val="cyan"/>
                <w:lang w:eastAsia="en-GB"/>
              </w:rPr>
            </w:pPr>
            <w:ins w:id="9016" w:author="SA R2-1809108" w:date="2018-05-29T23:55:00Z">
              <w:r w:rsidRPr="00390CF2">
                <w:rPr>
                  <w:highlight w:val="cyan"/>
                  <w:lang w:eastAsia="en-GB"/>
                </w:rPr>
                <w:t>The maximum allowed transmission power on the (uplink) carrier frequency, see TS 36.304 [21]. In dBm</w:t>
              </w:r>
            </w:ins>
          </w:p>
        </w:tc>
      </w:tr>
      <w:tr w:rsidR="000E3D35" w:rsidRPr="00390CF2" w:rsidTr="000E3D35">
        <w:trPr>
          <w:cantSplit/>
          <w:trHeight w:val="210"/>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901705" w:rsidRDefault="00F93D35" w:rsidP="000E3D35">
            <w:pPr>
              <w:pStyle w:val="TAL"/>
              <w:rPr>
                <w:ins w:id="9018" w:author="SA R2-1809108" w:date="2018-05-29T23:55:00Z"/>
                <w:b/>
                <w:bCs/>
                <w:i/>
                <w:noProof/>
                <w:highlight w:val="cyan"/>
                <w:lang w:val="it-IT" w:eastAsia="en-GB"/>
                <w:rPrChange w:id="9019" w:author="ZTE" w:date="2018-08-09T22:08:00Z">
                  <w:rPr>
                    <w:ins w:id="9020" w:author="SA R2-1809108" w:date="2018-05-29T23:55:00Z"/>
                    <w:b/>
                    <w:bCs/>
                    <w:i/>
                    <w:noProof/>
                    <w:highlight w:val="cyan"/>
                    <w:lang w:eastAsia="en-GB"/>
                  </w:rPr>
                </w:rPrChange>
              </w:rPr>
            </w:pPr>
            <w:ins w:id="9021" w:author="SA R2-1809108" w:date="2018-05-29T23:55:00Z">
              <w:r w:rsidRPr="00F93D35">
                <w:rPr>
                  <w:b/>
                  <w:bCs/>
                  <w:i/>
                  <w:noProof/>
                  <w:highlight w:val="cyan"/>
                  <w:lang w:val="it-IT" w:eastAsia="en-GB"/>
                  <w:rPrChange w:id="9022" w:author="ZTE" w:date="2018-08-09T22:08:00Z">
                    <w:rPr>
                      <w:b/>
                      <w:bCs/>
                      <w:i/>
                      <w:noProof/>
                      <w:highlight w:val="cyan"/>
                      <w:lang w:eastAsia="en-GB"/>
                    </w:rPr>
                  </w:rPrChange>
                </w:rPr>
                <w:t>q-QualMin</w:t>
              </w:r>
            </w:ins>
          </w:p>
          <w:p w:rsidR="000E3D35" w:rsidRPr="00390CF2" w:rsidRDefault="00F93D35" w:rsidP="000E3D35">
            <w:pPr>
              <w:pStyle w:val="TAL"/>
              <w:rPr>
                <w:ins w:id="9023" w:author="SA R2-1809108" w:date="2018-05-29T23:55:00Z"/>
                <w:b/>
                <w:bCs/>
                <w:i/>
                <w:noProof/>
                <w:highlight w:val="cyan"/>
                <w:lang w:eastAsia="en-GB"/>
              </w:rPr>
            </w:pPr>
            <w:ins w:id="9024" w:author="SA R2-1809108" w:date="2018-05-29T23:55:00Z">
              <w:r w:rsidRPr="00F93D35">
                <w:rPr>
                  <w:highlight w:val="cyan"/>
                  <w:lang w:val="it-IT" w:eastAsia="en-GB"/>
                  <w:rPrChange w:id="9025" w:author="ZTE" w:date="2018-08-09T22:08:00Z">
                    <w:rPr>
                      <w:highlight w:val="cyan"/>
                      <w:lang w:eastAsia="en-GB"/>
                    </w:rPr>
                  </w:rPrChange>
                </w:rPr>
                <w:t>Parameter “Q</w:t>
              </w:r>
              <w:r w:rsidRPr="00F93D35">
                <w:rPr>
                  <w:highlight w:val="cyan"/>
                  <w:vertAlign w:val="subscript"/>
                  <w:lang w:val="it-IT" w:eastAsia="en-GB"/>
                  <w:rPrChange w:id="9026" w:author="ZTE" w:date="2018-08-09T22:08:00Z">
                    <w:rPr>
                      <w:highlight w:val="cyan"/>
                      <w:vertAlign w:val="subscript"/>
                      <w:lang w:eastAsia="en-GB"/>
                    </w:rPr>
                  </w:rPrChange>
                </w:rPr>
                <w:t>qualmin</w:t>
              </w:r>
              <w:r w:rsidRPr="00F93D35">
                <w:rPr>
                  <w:highlight w:val="cyan"/>
                  <w:lang w:val="it-IT" w:eastAsia="en-GB"/>
                  <w:rPrChange w:id="9027" w:author="ZTE" w:date="2018-08-09T22:08:00Z">
                    <w:rPr>
                      <w:highlight w:val="cyan"/>
                      <w:lang w:eastAsia="en-GB"/>
                    </w:rPr>
                  </w:rPrChange>
                </w:rPr>
                <w:t xml:space="preserve">” in TS 36.304 [21]. </w:t>
              </w:r>
              <w:r w:rsidR="000E3D35" w:rsidRPr="00390CF2">
                <w:rPr>
                  <w:highlight w:val="cyan"/>
                  <w:lang w:eastAsia="en-US"/>
                </w:rPr>
                <w:t>Actual value Q</w:t>
              </w:r>
              <w:r w:rsidR="000E3D35" w:rsidRPr="00390CF2">
                <w:rPr>
                  <w:highlight w:val="cyan"/>
                  <w:vertAlign w:val="subscript"/>
                  <w:lang w:eastAsia="en-US"/>
                </w:rPr>
                <w:t>qualmin</w:t>
              </w:r>
              <w:r w:rsidR="000E3D35" w:rsidRPr="00390CF2">
                <w:rPr>
                  <w:highlight w:val="cyan"/>
                  <w:lang w:eastAsia="en-US"/>
                </w:rPr>
                <w:t xml:space="preserve"> = field value [dB].</w:t>
              </w:r>
            </w:ins>
          </w:p>
        </w:tc>
      </w:tr>
      <w:tr w:rsidR="000E3D35" w:rsidRPr="00390CF2" w:rsidTr="000E3D35">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29" w:author="SA R2-1809108" w:date="2018-05-29T23:55:00Z"/>
                <w:b/>
                <w:bCs/>
                <w:i/>
                <w:noProof/>
                <w:highlight w:val="cyan"/>
                <w:lang w:eastAsia="en-GB"/>
              </w:rPr>
            </w:pPr>
            <w:ins w:id="9030" w:author="SA R2-1809108" w:date="2018-05-29T23:55:00Z">
              <w:r w:rsidRPr="00390CF2">
                <w:rPr>
                  <w:b/>
                  <w:bCs/>
                  <w:i/>
                  <w:noProof/>
                  <w:highlight w:val="cyan"/>
                  <w:lang w:eastAsia="en-GB"/>
                </w:rPr>
                <w:t>q-RxLevMin</w:t>
              </w:r>
            </w:ins>
          </w:p>
          <w:p w:rsidR="000E3D35" w:rsidRPr="00390CF2" w:rsidRDefault="000E3D35" w:rsidP="000E3D35">
            <w:pPr>
              <w:pStyle w:val="TAL"/>
              <w:rPr>
                <w:ins w:id="9031" w:author="SA R2-1809108" w:date="2018-05-29T23:55:00Z"/>
                <w:b/>
                <w:bCs/>
                <w:i/>
                <w:noProof/>
                <w:highlight w:val="cyan"/>
                <w:lang w:eastAsia="en-GB"/>
              </w:rPr>
            </w:pPr>
            <w:ins w:id="903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rsidTr="000E3D35">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34" w:author="SA R2-1809108" w:date="2018-05-29T23:55:00Z"/>
                <w:b/>
                <w:bCs/>
                <w:i/>
                <w:noProof/>
                <w:highlight w:val="cyan"/>
                <w:lang w:eastAsia="en-GB"/>
              </w:rPr>
            </w:pPr>
            <w:ins w:id="9035" w:author="SA R2-1809108" w:date="2018-05-29T23:55:00Z">
              <w:r w:rsidRPr="00390CF2">
                <w:rPr>
                  <w:b/>
                  <w:bCs/>
                  <w:i/>
                  <w:noProof/>
                  <w:highlight w:val="cyan"/>
                  <w:lang w:eastAsia="en-GB"/>
                </w:rPr>
                <w:t>t-ReselectionEUTRA</w:t>
              </w:r>
            </w:ins>
          </w:p>
          <w:p w:rsidR="000E3D35" w:rsidRPr="00390CF2" w:rsidRDefault="000E3D35" w:rsidP="000E3D35">
            <w:pPr>
              <w:pStyle w:val="TAL"/>
              <w:rPr>
                <w:ins w:id="9036" w:author="SA R2-1809108" w:date="2018-05-29T23:55:00Z"/>
                <w:highlight w:val="cyan"/>
                <w:lang w:eastAsia="en-GB"/>
              </w:rPr>
            </w:pPr>
            <w:ins w:id="9037"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39" w:author="SA R2-1809108" w:date="2018-05-29T23:55:00Z"/>
                <w:b/>
                <w:bCs/>
                <w:i/>
                <w:noProof/>
                <w:highlight w:val="cyan"/>
                <w:lang w:eastAsia="en-GB"/>
              </w:rPr>
            </w:pPr>
            <w:ins w:id="9040" w:author="SA R2-1809108" w:date="2018-05-29T23:55:00Z">
              <w:r w:rsidRPr="00390CF2">
                <w:rPr>
                  <w:b/>
                  <w:bCs/>
                  <w:i/>
                  <w:noProof/>
                  <w:highlight w:val="cyan"/>
                  <w:lang w:eastAsia="en-GB"/>
                </w:rPr>
                <w:t>threshX-High</w:t>
              </w:r>
            </w:ins>
          </w:p>
          <w:p w:rsidR="000E3D35" w:rsidRPr="00390CF2" w:rsidRDefault="000E3D35" w:rsidP="000E3D35">
            <w:pPr>
              <w:pStyle w:val="TAL"/>
              <w:rPr>
                <w:ins w:id="9041" w:author="SA R2-1809108" w:date="2018-05-29T23:55:00Z"/>
                <w:highlight w:val="cyan"/>
                <w:lang w:eastAsia="en-GB"/>
              </w:rPr>
            </w:pPr>
            <w:ins w:id="904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rsidTr="000E3D35">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44" w:author="SA R2-1809108" w:date="2018-05-29T23:55:00Z"/>
                <w:b/>
                <w:bCs/>
                <w:i/>
                <w:noProof/>
                <w:highlight w:val="cyan"/>
                <w:lang w:eastAsia="en-GB"/>
              </w:rPr>
            </w:pPr>
            <w:ins w:id="9045" w:author="SA R2-1809108" w:date="2018-05-29T23:55:00Z">
              <w:r w:rsidRPr="00390CF2">
                <w:rPr>
                  <w:b/>
                  <w:bCs/>
                  <w:i/>
                  <w:noProof/>
                  <w:highlight w:val="cyan"/>
                  <w:lang w:eastAsia="en-GB"/>
                </w:rPr>
                <w:t>threshX-HighQ</w:t>
              </w:r>
            </w:ins>
          </w:p>
          <w:p w:rsidR="000E3D35" w:rsidRPr="00390CF2" w:rsidRDefault="000E3D35" w:rsidP="000E3D35">
            <w:pPr>
              <w:pStyle w:val="TAL"/>
              <w:rPr>
                <w:ins w:id="9046" w:author="SA R2-1809108" w:date="2018-05-29T23:55:00Z"/>
                <w:b/>
                <w:bCs/>
                <w:i/>
                <w:noProof/>
                <w:highlight w:val="cyan"/>
                <w:lang w:eastAsia="en-GB"/>
              </w:rPr>
            </w:pPr>
            <w:ins w:id="904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rsidTr="000E3D35">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b/>
                  <w:bCs/>
                  <w:i/>
                  <w:noProof/>
                  <w:highlight w:val="cyan"/>
                  <w:lang w:eastAsia="en-GB"/>
                </w:rPr>
                <w:t>threshX-Low</w:t>
              </w:r>
            </w:ins>
          </w:p>
          <w:p w:rsidR="000E3D35" w:rsidRPr="00390CF2" w:rsidRDefault="000E3D35" w:rsidP="000E3D35">
            <w:pPr>
              <w:pStyle w:val="TAL"/>
              <w:rPr>
                <w:ins w:id="9051" w:author="SA R2-1809108" w:date="2018-05-29T23:55:00Z"/>
                <w:b/>
                <w:bCs/>
                <w:i/>
                <w:noProof/>
                <w:highlight w:val="cyan"/>
                <w:lang w:eastAsia="en-GB"/>
              </w:rPr>
            </w:pPr>
            <w:ins w:id="9052"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rsidTr="000E3D35">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54" w:author="SA R2-1809108" w:date="2018-05-29T23:55:00Z"/>
                <w:b/>
                <w:bCs/>
                <w:i/>
                <w:noProof/>
                <w:highlight w:val="cyan"/>
                <w:lang w:eastAsia="en-GB"/>
              </w:rPr>
            </w:pPr>
            <w:ins w:id="9055" w:author="SA R2-1809108" w:date="2018-05-29T23:55:00Z">
              <w:r w:rsidRPr="00390CF2">
                <w:rPr>
                  <w:b/>
                  <w:bCs/>
                  <w:i/>
                  <w:noProof/>
                  <w:highlight w:val="cyan"/>
                  <w:lang w:eastAsia="en-GB"/>
                </w:rPr>
                <w:t>threshX-LowQ</w:t>
              </w:r>
            </w:ins>
          </w:p>
          <w:p w:rsidR="000E3D35" w:rsidRPr="00390CF2" w:rsidRDefault="000E3D35" w:rsidP="000E3D35">
            <w:pPr>
              <w:pStyle w:val="TAL"/>
              <w:rPr>
                <w:ins w:id="9056" w:author="SA R2-1809108" w:date="2018-05-29T23:55:00Z"/>
                <w:b/>
                <w:bCs/>
                <w:i/>
                <w:noProof/>
                <w:highlight w:val="cyan"/>
                <w:lang w:eastAsia="en-GB"/>
              </w:rPr>
            </w:pPr>
            <w:ins w:id="9057"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rsidTr="000E3D35">
        <w:trPr>
          <w:cantSplit/>
          <w:ins w:id="905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rsidR="003B7052" w:rsidRPr="00390CF2" w:rsidRDefault="00F93D35" w:rsidP="003B7052">
            <w:pPr>
              <w:pStyle w:val="TAL"/>
              <w:rPr>
                <w:ins w:id="9059" w:author="Rapporteur ASN1 SA" w:date="2018-07-14T09:21:00Z"/>
                <w:b/>
                <w:bCs/>
                <w:i/>
                <w:iCs/>
                <w:highlight w:val="cyan"/>
                <w:lang w:eastAsia="en-GB"/>
                <w:rPrChange w:id="9060" w:author="Rapporteur ASN1 SA" w:date="2018-07-14T09:21:00Z">
                  <w:rPr>
                    <w:ins w:id="9061" w:author="Rapporteur ASN1 SA" w:date="2018-07-14T09:21:00Z"/>
                    <w:b/>
                    <w:bCs/>
                    <w:i/>
                    <w:iCs/>
                    <w:highlight w:val="yellow"/>
                    <w:lang w:eastAsia="en-GB"/>
                  </w:rPr>
                </w:rPrChange>
              </w:rPr>
            </w:pPr>
            <w:ins w:id="9062" w:author="Rapporteur ASN1 SA" w:date="2018-07-14T09:21:00Z">
              <w:r w:rsidRPr="00F93D35">
                <w:rPr>
                  <w:b/>
                  <w:bCs/>
                  <w:i/>
                  <w:iCs/>
                  <w:highlight w:val="cyan"/>
                  <w:lang w:eastAsia="en-GB"/>
                  <w:rPrChange w:id="9063" w:author="Rapporteur ASN1 SA" w:date="2018-07-14T09:21:00Z">
                    <w:rPr>
                      <w:rFonts w:ascii="Courier New" w:eastAsia="Batang" w:hAnsi="Courier New"/>
                      <w:b/>
                      <w:bCs/>
                      <w:i/>
                      <w:iCs/>
                      <w:noProof/>
                      <w:sz w:val="16"/>
                      <w:highlight w:val="yellow"/>
                      <w:lang w:eastAsia="en-GB"/>
                    </w:rPr>
                  </w:rPrChange>
                </w:rPr>
                <w:t>t-ReselectionEUTRA-SF</w:t>
              </w:r>
            </w:ins>
          </w:p>
          <w:p w:rsidR="003B7052" w:rsidRPr="00390CF2" w:rsidRDefault="00F93D35" w:rsidP="003B7052">
            <w:pPr>
              <w:pStyle w:val="TAL"/>
              <w:rPr>
                <w:ins w:id="9064" w:author="Rapporteur ASN1 SA" w:date="2018-07-14T09:21:00Z"/>
                <w:b/>
                <w:bCs/>
                <w:i/>
                <w:noProof/>
                <w:highlight w:val="cyan"/>
                <w:lang w:eastAsia="en-GB"/>
              </w:rPr>
            </w:pPr>
            <w:ins w:id="9065" w:author="Rapporteur ASN1 SA" w:date="2018-07-14T09:21:00Z">
              <w:r w:rsidRPr="00F93D35">
                <w:rPr>
                  <w:highlight w:val="cyan"/>
                  <w:rPrChange w:id="9066" w:author="Rapporteur ASN1 SA" w:date="2018-07-14T09:21: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9067" w:author="Rapporteur ASN1 SA" w:date="2018-07-14T09:21:00Z">
                    <w:rPr>
                      <w:rFonts w:ascii="Courier New" w:eastAsia="Batang" w:hAnsi="Courier New"/>
                      <w:noProof/>
                      <w:sz w:val="16"/>
                      <w:highlight w:val="yellow"/>
                      <w:vertAlign w:val="subscript"/>
                      <w:lang w:eastAsia="sv-SE"/>
                    </w:rPr>
                  </w:rPrChange>
                </w:rPr>
                <w:t>EUTRA</w:t>
              </w:r>
              <w:r w:rsidRPr="00F93D35">
                <w:rPr>
                  <w:highlight w:val="cyan"/>
                  <w:rPrChange w:id="9068"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69" w:author="Rapporteur ASN1 SA" w:date="2018-07-14T09:22:00Z">
              <w:r w:rsidR="003B7052" w:rsidRPr="00390CF2">
                <w:rPr>
                  <w:highlight w:val="cyan"/>
                </w:rPr>
                <w:t>.</w:t>
              </w:r>
            </w:ins>
          </w:p>
        </w:tc>
      </w:tr>
    </w:tbl>
    <w:p w:rsidR="000E3D35" w:rsidRPr="00390CF2" w:rsidRDefault="000E3D35" w:rsidP="000E3D35">
      <w:pPr>
        <w:rPr>
          <w:ins w:id="907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90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72" w:author="SA R2-1809108" w:date="2018-05-29T23:55:00Z"/>
                <w:highlight w:val="cyan"/>
                <w:lang w:eastAsia="en-GB"/>
              </w:rPr>
            </w:pPr>
            <w:ins w:id="907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74" w:author="SA R2-1809108" w:date="2018-05-29T23:55:00Z"/>
                <w:highlight w:val="cyan"/>
                <w:lang w:eastAsia="en-GB"/>
              </w:rPr>
            </w:pPr>
            <w:ins w:id="9075" w:author="SA R2-1809108" w:date="2018-05-29T23:55:00Z">
              <w:r w:rsidRPr="00390CF2">
                <w:rPr>
                  <w:highlight w:val="cyan"/>
                  <w:lang w:eastAsia="en-GB"/>
                </w:rPr>
                <w:t>Explanation</w:t>
              </w:r>
            </w:ins>
          </w:p>
        </w:tc>
      </w:tr>
      <w:tr w:rsidR="000E3D35" w:rsidRPr="00390CF2" w:rsidTr="000E3D35">
        <w:trPr>
          <w:cantSplit/>
          <w:ins w:id="90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77" w:author="SA R2-1809108" w:date="2018-05-29T23:55:00Z"/>
                <w:i/>
                <w:noProof/>
                <w:highlight w:val="cyan"/>
                <w:lang w:eastAsia="en-GB"/>
              </w:rPr>
            </w:pPr>
            <w:ins w:id="907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79" w:author="SA R2-1809108" w:date="2018-05-29T23:55:00Z"/>
                <w:highlight w:val="cyan"/>
                <w:lang w:eastAsia="en-GB"/>
              </w:rPr>
            </w:pPr>
            <w:ins w:id="9080"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pStyle w:val="4"/>
        <w:rPr>
          <w:ins w:id="9081" w:author="SA R2-1809108" w:date="2018-05-29T23:55:00Z"/>
          <w:rFonts w:eastAsia="SimSun"/>
          <w:i/>
          <w:noProof/>
          <w:highlight w:val="cyan"/>
        </w:rPr>
      </w:pPr>
      <w:bookmarkStart w:id="9082" w:name="_Toc503258738"/>
      <w:bookmarkStart w:id="9083" w:name="_Toc503258744"/>
      <w:ins w:id="9084" w:author="SA R2-1809108" w:date="2018-05-29T23:55:00Z">
        <w:r w:rsidRPr="00390CF2">
          <w:rPr>
            <w:rFonts w:eastAsia="SimSun"/>
            <w:i/>
            <w:highlight w:val="cyan"/>
          </w:rPr>
          <w:t>–</w:t>
        </w:r>
        <w:r w:rsidRPr="00390CF2">
          <w:rPr>
            <w:rFonts w:eastAsia="SimSun"/>
            <w:i/>
            <w:highlight w:val="cyan"/>
          </w:rPr>
          <w:tab/>
        </w:r>
        <w:bookmarkEnd w:id="9082"/>
        <w:r w:rsidRPr="00390CF2">
          <w:rPr>
            <w:rFonts w:eastAsia="SimSun"/>
            <w:i/>
            <w:noProof/>
            <w:highlight w:val="cyan"/>
          </w:rPr>
          <w:t>SIB6</w:t>
        </w:r>
      </w:ins>
    </w:p>
    <w:p w:rsidR="000E3D35" w:rsidRPr="00390CF2" w:rsidRDefault="000E3D35" w:rsidP="000E3D35">
      <w:pPr>
        <w:rPr>
          <w:ins w:id="9085" w:author="SA R2-1809108" w:date="2018-05-29T23:55:00Z"/>
          <w:rFonts w:eastAsia="SimSun"/>
          <w:highlight w:val="cyan"/>
        </w:rPr>
      </w:pPr>
      <w:ins w:id="9086" w:author="SA R2-1809108" w:date="2018-05-29T23:55:00Z">
        <w:r w:rsidRPr="00390CF2">
          <w:rPr>
            <w:i/>
            <w:noProof/>
            <w:highlight w:val="cyan"/>
          </w:rPr>
          <w:t>SIB6</w:t>
        </w:r>
        <w:r w:rsidRPr="00390CF2">
          <w:rPr>
            <w:highlight w:val="cyan"/>
          </w:rPr>
          <w:t xml:space="preserve"> contains an ETWS primary notification.</w:t>
        </w:r>
      </w:ins>
    </w:p>
    <w:p w:rsidR="000E3D35" w:rsidRPr="00390CF2" w:rsidRDefault="000E3D35" w:rsidP="000E3D35">
      <w:pPr>
        <w:pStyle w:val="TH"/>
        <w:rPr>
          <w:ins w:id="9087" w:author="SA R2-1809108" w:date="2018-05-29T23:55:00Z"/>
          <w:bCs/>
          <w:i/>
          <w:iCs/>
          <w:highlight w:val="cyan"/>
        </w:rPr>
      </w:pPr>
      <w:ins w:id="9088"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089" w:author="SA R2-1809108" w:date="2018-05-29T23:55:00Z"/>
          <w:color w:val="808080"/>
          <w:highlight w:val="cyan"/>
        </w:rPr>
      </w:pPr>
      <w:ins w:id="909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jc w:val="center"/>
        <w:rPr>
          <w:ins w:id="9091" w:author="SA R2-1809108" w:date="2018-05-29T23:55:00Z"/>
          <w:highlight w:val="cyan"/>
        </w:rPr>
      </w:pPr>
      <w:ins w:id="9092" w:author="SA R2-1809108" w:date="2018-05-29T23:55:00Z">
        <w:r w:rsidRPr="00390CF2">
          <w:rPr>
            <w:highlight w:val="cyan"/>
          </w:rPr>
          <w:t>-- TAG-SIB6-START</w:t>
        </w:r>
      </w:ins>
    </w:p>
    <w:p w:rsidR="000E3D35" w:rsidRPr="00390CF2" w:rsidRDefault="000E3D35" w:rsidP="000E3D35">
      <w:pPr>
        <w:pStyle w:val="PL"/>
        <w:rPr>
          <w:ins w:id="9093" w:author="SA R2-1809108" w:date="2018-05-29T23:55:00Z"/>
          <w:rFonts w:eastAsia="SimSun"/>
          <w:highlight w:val="cyan"/>
          <w:lang w:eastAsia="en-GB"/>
        </w:rPr>
      </w:pPr>
    </w:p>
    <w:p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rsidR="000E3D35" w:rsidRPr="00390CF2" w:rsidRDefault="000E3D35" w:rsidP="000E3D35">
      <w:pPr>
        <w:pStyle w:val="PL"/>
        <w:rPr>
          <w:highlight w:val="cyan"/>
        </w:rPr>
      </w:pPr>
      <w:moveToRangeStart w:id="9102" w:author="Rapporteur ASN1 SA" w:date="2018-07-09T22:58:00Z" w:name="move518940425"/>
      <w:moveTo w:id="910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4" w:author="Rapporteur ASN1 SA" w:date="2018-07-09T22:58:00Z">
        <w:r w:rsidRPr="00390CF2">
          <w:rPr>
            <w:color w:val="993366"/>
            <w:highlight w:val="cyan"/>
          </w:rPr>
          <w:t>,</w:t>
        </w:r>
      </w:ins>
    </w:p>
    <w:moveToRangeEnd w:id="9102"/>
    <w:p w:rsidR="000E3D35" w:rsidRPr="00390CF2" w:rsidRDefault="000E3D35" w:rsidP="000E3D35">
      <w:pPr>
        <w:pStyle w:val="PL"/>
        <w:rPr>
          <w:ins w:id="9105" w:author="SA R2-1809108" w:date="2018-05-29T23:55:00Z"/>
          <w:highlight w:val="cyan"/>
        </w:rPr>
      </w:pPr>
      <w:ins w:id="9106" w:author="SA R2-1809108" w:date="2018-05-29T23:55:00Z">
        <w:r w:rsidRPr="00390CF2">
          <w:rPr>
            <w:highlight w:val="cyan"/>
          </w:rPr>
          <w:tab/>
          <w:t>...</w:t>
        </w:r>
      </w:ins>
    </w:p>
    <w:p w:rsidR="000E3D35" w:rsidRPr="00390CF2" w:rsidDel="008116CC" w:rsidRDefault="000E3D35" w:rsidP="000E3D35">
      <w:pPr>
        <w:pStyle w:val="PL"/>
        <w:rPr>
          <w:ins w:id="9107" w:author="SA R2-1809108" w:date="2018-05-29T23:55:00Z"/>
          <w:highlight w:val="cyan"/>
        </w:rPr>
      </w:pPr>
      <w:moveFromRangeStart w:id="9108" w:author="Rapporteur ASN1 SA" w:date="2018-07-09T22:58:00Z" w:name="move518940425"/>
      <w:moveFrom w:id="9109" w:author="Rapporteur ASN1 SA" w:date="2018-07-09T22:58:00Z">
        <w:ins w:id="911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8"/>
    <w:p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t>}</w:t>
        </w:r>
      </w:ins>
    </w:p>
    <w:p w:rsidR="000E3D35" w:rsidRPr="00390CF2" w:rsidRDefault="000E3D35" w:rsidP="000E3D35">
      <w:pPr>
        <w:pStyle w:val="PL"/>
        <w:rPr>
          <w:ins w:id="9113" w:author="SA R2-1809108" w:date="2018-05-29T23:55:00Z"/>
          <w:highlight w:val="cyan"/>
        </w:rPr>
      </w:pPr>
    </w:p>
    <w:p w:rsidR="000E3D35" w:rsidRPr="00390CF2" w:rsidRDefault="000E3D35" w:rsidP="000E3D35">
      <w:pPr>
        <w:pStyle w:val="PL"/>
        <w:rPr>
          <w:ins w:id="9114" w:author="SA R2-1809108" w:date="2018-05-29T23:55:00Z"/>
          <w:highlight w:val="cyan"/>
        </w:rPr>
      </w:pPr>
      <w:ins w:id="9115" w:author="SA R2-1809108" w:date="2018-05-29T23:55:00Z">
        <w:r w:rsidRPr="00390CF2">
          <w:rPr>
            <w:highlight w:val="cyan"/>
          </w:rPr>
          <w:t>-- TAG-SIB6-STOP</w:t>
        </w:r>
      </w:ins>
    </w:p>
    <w:p w:rsidR="000E3D35" w:rsidRPr="00390CF2" w:rsidRDefault="000E3D35" w:rsidP="000E3D35">
      <w:pPr>
        <w:pStyle w:val="PL"/>
        <w:rPr>
          <w:ins w:id="9116" w:author="SA R2-1809108" w:date="2018-05-29T23:55:00Z"/>
          <w:rFonts w:eastAsia="SimSun"/>
          <w:color w:val="808080"/>
          <w:highlight w:val="cyan"/>
          <w:lang w:eastAsia="en-GB"/>
        </w:rPr>
      </w:pPr>
      <w:ins w:id="9117" w:author="SA R2-1809108" w:date="2018-05-29T23:55:00Z">
        <w:r w:rsidRPr="00390CF2">
          <w:rPr>
            <w:color w:val="808080"/>
            <w:highlight w:val="cyan"/>
          </w:rPr>
          <w:t>-- ASN1STOP</w:t>
        </w:r>
      </w:ins>
    </w:p>
    <w:p w:rsidR="000E3D35" w:rsidRPr="00390CF2" w:rsidRDefault="000E3D35" w:rsidP="000E3D35">
      <w:pPr>
        <w:rPr>
          <w:ins w:id="911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120" w:author="SA R2-1809108" w:date="2018-05-29T23:55:00Z"/>
                <w:i/>
                <w:noProof/>
                <w:highlight w:val="cyan"/>
                <w:lang w:eastAsia="en-GB"/>
              </w:rPr>
            </w:pPr>
            <w:ins w:id="912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rsidTr="000E3D35">
        <w:trPr>
          <w:cantSplit/>
          <w:ins w:id="9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9123" w:author="SA R2-1809108" w:date="2018-05-29T23:55:00Z"/>
                <w:b/>
                <w:bCs/>
                <w:i/>
                <w:noProof/>
                <w:kern w:val="2"/>
                <w:highlight w:val="cyan"/>
                <w:lang w:eastAsia="en-GB"/>
              </w:rPr>
            </w:pPr>
            <w:ins w:id="9124"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9125" w:author="SA R2-1809108" w:date="2018-05-29T23:55:00Z"/>
                <w:highlight w:val="cyan"/>
              </w:rPr>
            </w:pPr>
            <w:ins w:id="9126" w:author="SA R2-1809108" w:date="2018-05-29T23:55:00Z">
              <w:r w:rsidRPr="00390CF2">
                <w:rPr>
                  <w:highlight w:val="cyan"/>
                </w:rPr>
                <w:t>Identifies the source and type of ETWS notification.</w:t>
              </w:r>
            </w:ins>
          </w:p>
        </w:tc>
      </w:tr>
      <w:tr w:rsidR="000E3D35" w:rsidRPr="00390CF2" w:rsidTr="000E3D35">
        <w:trPr>
          <w:cantSplit/>
          <w:ins w:id="9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9128" w:author="SA R2-1809108" w:date="2018-05-29T23:55:00Z"/>
                <w:b/>
                <w:i/>
                <w:kern w:val="2"/>
                <w:highlight w:val="cyan"/>
                <w:lang w:eastAsia="en-GB"/>
              </w:rPr>
            </w:pPr>
            <w:ins w:id="9129" w:author="SA R2-1809108" w:date="2018-05-29T23:55:00Z">
              <w:r w:rsidRPr="00390CF2">
                <w:rPr>
                  <w:b/>
                  <w:i/>
                  <w:kern w:val="2"/>
                  <w:highlight w:val="cyan"/>
                  <w:lang w:eastAsia="en-GB"/>
                </w:rPr>
                <w:t>serialNumber</w:t>
              </w:r>
            </w:ins>
          </w:p>
          <w:p w:rsidR="000E3D35" w:rsidRPr="00390CF2" w:rsidRDefault="000E3D35" w:rsidP="000E3D35">
            <w:pPr>
              <w:pStyle w:val="TAL"/>
              <w:rPr>
                <w:ins w:id="9130" w:author="SA R2-1809108" w:date="2018-05-29T23:55:00Z"/>
                <w:highlight w:val="cyan"/>
              </w:rPr>
            </w:pPr>
            <w:ins w:id="9131" w:author="SA R2-1809108" w:date="2018-05-29T23:55:00Z">
              <w:r w:rsidRPr="00390CF2">
                <w:rPr>
                  <w:highlight w:val="cyan"/>
                </w:rPr>
                <w:t>Identifies variations of an ETWS notification.</w:t>
              </w:r>
            </w:ins>
          </w:p>
        </w:tc>
      </w:tr>
      <w:tr w:rsidR="000E3D35" w:rsidRPr="00390CF2" w:rsidTr="000E3D35">
        <w:trPr>
          <w:cantSplit/>
          <w:ins w:id="9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9133" w:author="SA R2-1809108" w:date="2018-05-29T23:55:00Z"/>
                <w:b/>
                <w:i/>
                <w:kern w:val="2"/>
                <w:highlight w:val="cyan"/>
                <w:lang w:eastAsia="en-GB"/>
              </w:rPr>
            </w:pPr>
            <w:ins w:id="9134" w:author="SA R2-1809108" w:date="2018-05-29T23:55:00Z">
              <w:r w:rsidRPr="00390CF2">
                <w:rPr>
                  <w:b/>
                  <w:i/>
                  <w:kern w:val="2"/>
                  <w:highlight w:val="cyan"/>
                  <w:lang w:eastAsia="en-GB"/>
                </w:rPr>
                <w:t>warningType</w:t>
              </w:r>
            </w:ins>
          </w:p>
          <w:p w:rsidR="000E3D35" w:rsidRPr="00390CF2" w:rsidRDefault="000E3D35" w:rsidP="000E3D35">
            <w:pPr>
              <w:pStyle w:val="TAL"/>
              <w:rPr>
                <w:ins w:id="9135" w:author="SA R2-1809108" w:date="2018-05-29T23:55:00Z"/>
                <w:highlight w:val="cyan"/>
              </w:rPr>
            </w:pPr>
            <w:ins w:id="9136" w:author="SA R2-1809108" w:date="2018-05-29T23:55:00Z">
              <w:r w:rsidRPr="00390CF2">
                <w:rPr>
                  <w:highlight w:val="cyan"/>
                </w:rPr>
                <w:t>Identifies the warning type of the ETWS primary notification and provides information on emergency user alert and UE popup.</w:t>
              </w:r>
            </w:ins>
          </w:p>
        </w:tc>
      </w:tr>
    </w:tbl>
    <w:p w:rsidR="000E3D35" w:rsidRPr="00390CF2" w:rsidRDefault="000E3D35" w:rsidP="000E3D35">
      <w:pPr>
        <w:pStyle w:val="4"/>
        <w:rPr>
          <w:ins w:id="9137" w:author="SA R2-1809108" w:date="2018-05-29T23:55:00Z"/>
          <w:rFonts w:eastAsia="SimSun"/>
          <w:i/>
          <w:noProof/>
          <w:highlight w:val="cyan"/>
        </w:rPr>
      </w:pPr>
      <w:bookmarkStart w:id="9138" w:name="_Toc503258739"/>
      <w:ins w:id="913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8"/>
      </w:ins>
    </w:p>
    <w:p w:rsidR="000E3D35" w:rsidRPr="00390CF2" w:rsidRDefault="000E3D35" w:rsidP="000E3D35">
      <w:pPr>
        <w:rPr>
          <w:ins w:id="9140" w:author="SA R2-1809108" w:date="2018-05-29T23:55:00Z"/>
          <w:rFonts w:eastAsia="SimSun"/>
          <w:highlight w:val="cyan"/>
        </w:rPr>
      </w:pPr>
      <w:ins w:id="9141" w:author="SA R2-1809108" w:date="2018-05-29T23:55:00Z">
        <w:r w:rsidRPr="00390CF2">
          <w:rPr>
            <w:i/>
            <w:noProof/>
            <w:highlight w:val="cyan"/>
          </w:rPr>
          <w:t>SIB7</w:t>
        </w:r>
        <w:r w:rsidRPr="00390CF2">
          <w:rPr>
            <w:highlight w:val="cyan"/>
          </w:rPr>
          <w:t xml:space="preserve"> contains an ETWS secondary notification.</w:t>
        </w:r>
      </w:ins>
    </w:p>
    <w:p w:rsidR="000E3D35" w:rsidRPr="00390CF2" w:rsidRDefault="000E3D35" w:rsidP="000E3D35">
      <w:pPr>
        <w:pStyle w:val="TH"/>
        <w:rPr>
          <w:ins w:id="9142" w:author="SA R2-1809108" w:date="2018-05-29T23:55:00Z"/>
          <w:bCs/>
          <w:i/>
          <w:iCs/>
          <w:highlight w:val="cyan"/>
        </w:rPr>
      </w:pPr>
      <w:ins w:id="9143"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144" w:author="SA R2-1809108" w:date="2018-05-29T23:55:00Z"/>
          <w:color w:val="808080"/>
          <w:highlight w:val="cyan"/>
        </w:rPr>
      </w:pPr>
      <w:ins w:id="914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 TAG-SIB7-START</w:t>
        </w:r>
      </w:ins>
    </w:p>
    <w:p w:rsidR="000E3D35" w:rsidRPr="00390CF2" w:rsidRDefault="000E3D35" w:rsidP="000E3D35">
      <w:pPr>
        <w:pStyle w:val="PL"/>
        <w:rPr>
          <w:ins w:id="9148" w:author="SA R2-1809108" w:date="2018-05-29T23:55:00Z"/>
          <w:rFonts w:eastAsia="SimSun"/>
          <w:highlight w:val="cyan"/>
          <w:lang w:eastAsia="en-GB"/>
        </w:rPr>
      </w:pPr>
    </w:p>
    <w:p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9163" w:author="Rapporteur ASN1 SA" w:date="2018-07-09T22:58:00Z" w:name="move518940439"/>
      <w:moveTo w:id="916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5" w:author="Rapporteur ASN1 SA" w:date="2018-07-09T22:58:00Z">
        <w:r w:rsidRPr="00390CF2">
          <w:rPr>
            <w:color w:val="993366"/>
            <w:highlight w:val="cyan"/>
          </w:rPr>
          <w:t>,</w:t>
        </w:r>
      </w:ins>
    </w:p>
    <w:moveToRangeEnd w:id="9163"/>
    <w:p w:rsidR="000E3D35" w:rsidRPr="00390CF2" w:rsidRDefault="000E3D35" w:rsidP="000E3D35">
      <w:pPr>
        <w:pStyle w:val="PL"/>
        <w:rPr>
          <w:ins w:id="9166" w:author="SA R2-1809108" w:date="2018-05-29T23:55:00Z"/>
          <w:highlight w:val="cyan"/>
        </w:rPr>
      </w:pPr>
      <w:ins w:id="9167" w:author="SA R2-1809108" w:date="2018-05-29T23:55:00Z">
        <w:r w:rsidRPr="00390CF2">
          <w:rPr>
            <w:highlight w:val="cyan"/>
          </w:rPr>
          <w:tab/>
          <w:t>...</w:t>
        </w:r>
      </w:ins>
    </w:p>
    <w:p w:rsidR="000E3D35" w:rsidRPr="00390CF2" w:rsidDel="008116CC" w:rsidRDefault="000E3D35" w:rsidP="000E3D35">
      <w:pPr>
        <w:pStyle w:val="PL"/>
        <w:rPr>
          <w:ins w:id="9168" w:author="SA R2-1809108" w:date="2018-05-29T23:55:00Z"/>
          <w:highlight w:val="cyan"/>
        </w:rPr>
      </w:pPr>
      <w:moveFromRangeStart w:id="9169" w:author="Rapporteur ASN1 SA" w:date="2018-07-09T22:58:00Z" w:name="move518940439"/>
      <w:moveFrom w:id="9170" w:author="Rapporteur ASN1 SA" w:date="2018-07-09T22:58:00Z">
        <w:ins w:id="91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9"/>
    <w:p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w:t>
        </w:r>
      </w:ins>
    </w:p>
    <w:p w:rsidR="000E3D35" w:rsidRPr="00390CF2" w:rsidRDefault="000E3D35" w:rsidP="000E3D35">
      <w:pPr>
        <w:pStyle w:val="PL"/>
        <w:rPr>
          <w:ins w:id="9174" w:author="SA R2-1809108" w:date="2018-05-29T23:55:00Z"/>
          <w:highlight w:val="cyan"/>
        </w:rPr>
      </w:pPr>
    </w:p>
    <w:p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 TAG-SIB7-STOP</w:t>
        </w:r>
      </w:ins>
    </w:p>
    <w:p w:rsidR="000E3D35" w:rsidRPr="00390CF2" w:rsidRDefault="000E3D35" w:rsidP="000E3D35">
      <w:pPr>
        <w:pStyle w:val="PL"/>
        <w:rPr>
          <w:ins w:id="9177" w:author="SA R2-1809108" w:date="2018-05-29T23:55:00Z"/>
          <w:rFonts w:eastAsia="SimSun"/>
          <w:color w:val="808080"/>
          <w:highlight w:val="cyan"/>
          <w:lang w:eastAsia="en-GB"/>
        </w:rPr>
      </w:pPr>
      <w:ins w:id="9178" w:author="SA R2-1809108" w:date="2018-05-29T23:55:00Z">
        <w:r w:rsidRPr="00390CF2">
          <w:rPr>
            <w:color w:val="808080"/>
            <w:highlight w:val="cyan"/>
          </w:rPr>
          <w:t>-- ASN1STOP</w:t>
        </w:r>
      </w:ins>
    </w:p>
    <w:p w:rsidR="000E3D35" w:rsidRPr="00390CF2" w:rsidRDefault="000E3D35" w:rsidP="000E3D35">
      <w:pPr>
        <w:rPr>
          <w:ins w:id="917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91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181" w:author="SA R2-1809108" w:date="2018-05-29T23:55:00Z"/>
                <w:highlight w:val="cyan"/>
                <w:lang w:eastAsia="en-GB"/>
              </w:rPr>
            </w:pPr>
            <w:ins w:id="9182"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91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184" w:author="SA R2-1809108" w:date="2018-05-29T23:55:00Z"/>
                <w:b/>
                <w:bCs/>
                <w:i/>
                <w:noProof/>
                <w:kern w:val="2"/>
                <w:highlight w:val="cyan"/>
                <w:lang w:eastAsia="en-GB"/>
              </w:rPr>
            </w:pPr>
            <w:ins w:id="9185" w:author="SA R2-1809108" w:date="2018-05-29T23:55:00Z">
              <w:r w:rsidRPr="00390CF2">
                <w:rPr>
                  <w:b/>
                  <w:bCs/>
                  <w:i/>
                  <w:noProof/>
                  <w:kern w:val="2"/>
                  <w:highlight w:val="cyan"/>
                  <w:lang w:eastAsia="en-GB"/>
                </w:rPr>
                <w:t>dataCodingScheme</w:t>
              </w:r>
            </w:ins>
          </w:p>
          <w:p w:rsidR="000E3D35" w:rsidRPr="00390CF2" w:rsidRDefault="000E3D35" w:rsidP="000E3D35">
            <w:pPr>
              <w:pStyle w:val="TAL"/>
              <w:rPr>
                <w:ins w:id="9186" w:author="SA R2-1809108" w:date="2018-05-29T23:55:00Z"/>
                <w:b/>
                <w:bCs/>
                <w:i/>
                <w:noProof/>
                <w:highlight w:val="cyan"/>
              </w:rPr>
            </w:pPr>
            <w:ins w:id="9187" w:author="SA R2-1809108" w:date="2018-05-29T23:55:00Z">
              <w:r w:rsidRPr="00390CF2">
                <w:rPr>
                  <w:highlight w:val="cyan"/>
                </w:rPr>
                <w:t xml:space="preserve">Identifies the alphabet/coding and the language applied variations of an ETWS notification. </w:t>
              </w:r>
            </w:ins>
          </w:p>
        </w:tc>
      </w:tr>
      <w:tr w:rsidR="000E3D35" w:rsidRPr="00390CF2" w:rsidTr="000E3D35">
        <w:trPr>
          <w:cantSplit/>
          <w:ins w:id="91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189" w:author="SA R2-1809108" w:date="2018-05-29T23:55:00Z"/>
                <w:b/>
                <w:bCs/>
                <w:i/>
                <w:noProof/>
                <w:kern w:val="2"/>
                <w:highlight w:val="cyan"/>
                <w:lang w:eastAsia="en-GB"/>
              </w:rPr>
            </w:pPr>
            <w:ins w:id="9190"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9191" w:author="SA R2-1809108" w:date="2018-05-29T23:55:00Z"/>
                <w:b/>
                <w:i/>
                <w:noProof/>
                <w:highlight w:val="cyan"/>
              </w:rPr>
            </w:pPr>
            <w:ins w:id="9192" w:author="SA R2-1809108" w:date="2018-05-29T23:55:00Z">
              <w:r w:rsidRPr="00390CF2">
                <w:rPr>
                  <w:noProof/>
                  <w:highlight w:val="cyan"/>
                </w:rPr>
                <w:t xml:space="preserve">Identifies the source and type of ETWS notification. </w:t>
              </w:r>
            </w:ins>
          </w:p>
        </w:tc>
      </w:tr>
      <w:tr w:rsidR="000E3D35" w:rsidRPr="00390CF2" w:rsidTr="000E3D35">
        <w:trPr>
          <w:cantSplit/>
          <w:ins w:id="91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194" w:author="SA R2-1809108" w:date="2018-05-29T23:55:00Z"/>
                <w:b/>
                <w:bCs/>
                <w:i/>
                <w:noProof/>
                <w:kern w:val="2"/>
                <w:highlight w:val="cyan"/>
                <w:lang w:eastAsia="en-GB"/>
              </w:rPr>
            </w:pPr>
            <w:ins w:id="9195" w:author="SA R2-1809108" w:date="2018-05-29T23:55:00Z">
              <w:r w:rsidRPr="00390CF2">
                <w:rPr>
                  <w:b/>
                  <w:bCs/>
                  <w:i/>
                  <w:noProof/>
                  <w:kern w:val="2"/>
                  <w:highlight w:val="cyan"/>
                  <w:lang w:eastAsia="en-GB"/>
                </w:rPr>
                <w:lastRenderedPageBreak/>
                <w:t>serialNumber</w:t>
              </w:r>
            </w:ins>
          </w:p>
          <w:p w:rsidR="000E3D35" w:rsidRPr="00390CF2" w:rsidRDefault="000E3D35" w:rsidP="000E3D35">
            <w:pPr>
              <w:pStyle w:val="TAL"/>
              <w:rPr>
                <w:ins w:id="9196" w:author="SA R2-1809108" w:date="2018-05-29T23:55:00Z"/>
                <w:b/>
                <w:i/>
                <w:noProof/>
                <w:highlight w:val="cyan"/>
              </w:rPr>
            </w:pPr>
            <w:ins w:id="9197" w:author="SA R2-1809108" w:date="2018-05-29T23:55:00Z">
              <w:r w:rsidRPr="00390CF2">
                <w:rPr>
                  <w:noProof/>
                  <w:highlight w:val="cyan"/>
                </w:rPr>
                <w:t xml:space="preserve">Identifies variations of an ETWS notification. </w:t>
              </w:r>
            </w:ins>
          </w:p>
        </w:tc>
      </w:tr>
      <w:tr w:rsidR="000E3D35" w:rsidRPr="00390CF2" w:rsidTr="000E3D35">
        <w:trPr>
          <w:cantSplit/>
          <w:ins w:id="91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199" w:author="SA R2-1809108" w:date="2018-05-29T23:55:00Z"/>
                <w:b/>
                <w:bCs/>
                <w:i/>
                <w:noProof/>
                <w:kern w:val="2"/>
                <w:highlight w:val="cyan"/>
                <w:lang w:eastAsia="en-GB"/>
              </w:rPr>
            </w:pPr>
            <w:ins w:id="9200" w:author="SA R2-1809108" w:date="2018-05-29T23:55:00Z">
              <w:r w:rsidRPr="00390CF2">
                <w:rPr>
                  <w:b/>
                  <w:bCs/>
                  <w:i/>
                  <w:noProof/>
                  <w:kern w:val="2"/>
                  <w:highlight w:val="cyan"/>
                  <w:lang w:eastAsia="en-GB"/>
                </w:rPr>
                <w:t>warningMessageSegment</w:t>
              </w:r>
            </w:ins>
          </w:p>
          <w:p w:rsidR="000E3D35" w:rsidRPr="00390CF2" w:rsidRDefault="000E3D35" w:rsidP="000E3D35">
            <w:pPr>
              <w:pStyle w:val="TAL"/>
              <w:rPr>
                <w:ins w:id="9201" w:author="SA R2-1809108" w:date="2018-05-29T23:55:00Z"/>
                <w:highlight w:val="cyan"/>
              </w:rPr>
            </w:pPr>
            <w:ins w:id="9202"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rsidTr="000E3D35">
        <w:trPr>
          <w:cantSplit/>
          <w:ins w:id="92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204" w:author="SA R2-1809108" w:date="2018-05-29T23:55:00Z"/>
                <w:b/>
                <w:bCs/>
                <w:i/>
                <w:noProof/>
                <w:kern w:val="2"/>
                <w:highlight w:val="cyan"/>
                <w:lang w:eastAsia="en-GB"/>
              </w:rPr>
            </w:pPr>
            <w:ins w:id="9205" w:author="SA R2-1809108" w:date="2018-05-29T23:55:00Z">
              <w:r w:rsidRPr="00390CF2">
                <w:rPr>
                  <w:b/>
                  <w:bCs/>
                  <w:i/>
                  <w:noProof/>
                  <w:kern w:val="2"/>
                  <w:highlight w:val="cyan"/>
                  <w:lang w:eastAsia="en-GB"/>
                </w:rPr>
                <w:t>warningMessageSegmentNumber</w:t>
              </w:r>
            </w:ins>
          </w:p>
          <w:p w:rsidR="000E3D35" w:rsidRPr="00390CF2" w:rsidRDefault="000E3D35" w:rsidP="000E3D35">
            <w:pPr>
              <w:pStyle w:val="TAL"/>
              <w:rPr>
                <w:ins w:id="9206" w:author="SA R2-1809108" w:date="2018-05-29T23:55:00Z"/>
                <w:b/>
                <w:bCs/>
                <w:i/>
                <w:noProof/>
                <w:highlight w:val="cyan"/>
              </w:rPr>
            </w:pPr>
            <w:ins w:id="9207"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rsidTr="000E3D35">
        <w:trPr>
          <w:cantSplit/>
          <w:ins w:id="92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209" w:author="SA R2-1809108" w:date="2018-05-29T23:55:00Z"/>
                <w:b/>
                <w:bCs/>
                <w:i/>
                <w:noProof/>
                <w:kern w:val="2"/>
                <w:highlight w:val="cyan"/>
                <w:lang w:eastAsia="en-GB"/>
              </w:rPr>
            </w:pPr>
            <w:ins w:id="9210" w:author="SA R2-1809108" w:date="2018-05-29T23:55:00Z">
              <w:r w:rsidRPr="00390CF2">
                <w:rPr>
                  <w:b/>
                  <w:bCs/>
                  <w:i/>
                  <w:noProof/>
                  <w:kern w:val="2"/>
                  <w:highlight w:val="cyan"/>
                  <w:lang w:eastAsia="en-GB"/>
                </w:rPr>
                <w:t>warningMessageSegmentType</w:t>
              </w:r>
            </w:ins>
          </w:p>
          <w:p w:rsidR="000E3D35" w:rsidRPr="00390CF2" w:rsidRDefault="000E3D35" w:rsidP="000E3D35">
            <w:pPr>
              <w:pStyle w:val="TAL"/>
              <w:rPr>
                <w:ins w:id="9211" w:author="SA R2-1809108" w:date="2018-05-29T23:55:00Z"/>
                <w:b/>
                <w:bCs/>
                <w:i/>
                <w:noProof/>
                <w:highlight w:val="cyan"/>
              </w:rPr>
            </w:pPr>
            <w:ins w:id="9212" w:author="SA R2-1809108" w:date="2018-05-29T23:55:00Z">
              <w:r w:rsidRPr="00390CF2">
                <w:rPr>
                  <w:highlight w:val="cyan"/>
                </w:rPr>
                <w:t>Indicates whether the included ETWS warning message segment is the last segment or not.</w:t>
              </w:r>
            </w:ins>
          </w:p>
        </w:tc>
      </w:tr>
    </w:tbl>
    <w:p w:rsidR="000E3D35" w:rsidRPr="00390CF2" w:rsidRDefault="000E3D35" w:rsidP="000E3D35">
      <w:pPr>
        <w:rPr>
          <w:ins w:id="921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92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215" w:author="SA R2-1809108" w:date="2018-05-29T23:55:00Z"/>
                <w:highlight w:val="cyan"/>
                <w:lang w:eastAsia="en-GB"/>
              </w:rPr>
            </w:pPr>
            <w:ins w:id="921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217" w:author="SA R2-1809108" w:date="2018-05-29T23:55:00Z"/>
                <w:highlight w:val="cyan"/>
                <w:lang w:eastAsia="en-GB"/>
              </w:rPr>
            </w:pPr>
            <w:ins w:id="9218" w:author="SA R2-1809108" w:date="2018-05-29T23:55:00Z">
              <w:r w:rsidRPr="00390CF2">
                <w:rPr>
                  <w:highlight w:val="cyan"/>
                  <w:lang w:eastAsia="en-GB"/>
                </w:rPr>
                <w:t>Explanation</w:t>
              </w:r>
            </w:ins>
          </w:p>
        </w:tc>
      </w:tr>
      <w:tr w:rsidR="000E3D35" w:rsidRPr="00390CF2" w:rsidTr="000E3D35">
        <w:trPr>
          <w:cantSplit/>
          <w:ins w:id="92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20" w:author="SA R2-1809108" w:date="2018-05-29T23:55:00Z"/>
                <w:i/>
                <w:noProof/>
                <w:highlight w:val="cyan"/>
                <w:lang w:eastAsia="en-GB"/>
              </w:rPr>
            </w:pPr>
            <w:ins w:id="922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22" w:author="SA R2-1809108" w:date="2018-05-29T23:55:00Z"/>
                <w:highlight w:val="cyan"/>
                <w:lang w:eastAsia="en-GB"/>
              </w:rPr>
            </w:pPr>
            <w:ins w:id="9223" w:author="SA R2-1809108" w:date="2018-05-29T23:55:00Z">
              <w:r w:rsidRPr="00390CF2">
                <w:rPr>
                  <w:highlight w:val="cyan"/>
                  <w:lang w:eastAsia="en-GB"/>
                </w:rPr>
                <w:t>The field is mandatory present in the first segment of SIB7, otherwise it is not present.</w:t>
              </w:r>
            </w:ins>
          </w:p>
        </w:tc>
      </w:tr>
    </w:tbl>
    <w:p w:rsidR="000E3D35" w:rsidRPr="00390CF2" w:rsidRDefault="000E3D35" w:rsidP="000E3D35">
      <w:pPr>
        <w:pStyle w:val="4"/>
        <w:rPr>
          <w:ins w:id="9224" w:author="SA R2-1809108" w:date="2018-05-29T23:55:00Z"/>
          <w:rFonts w:eastAsia="SimSun"/>
          <w:i/>
          <w:noProof/>
          <w:highlight w:val="cyan"/>
        </w:rPr>
      </w:pPr>
      <w:bookmarkStart w:id="9225" w:name="_Toc503258740"/>
      <w:ins w:id="922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5"/>
      </w:ins>
    </w:p>
    <w:p w:rsidR="000E3D35" w:rsidRPr="00390CF2" w:rsidRDefault="000E3D35" w:rsidP="000E3D35">
      <w:pPr>
        <w:rPr>
          <w:ins w:id="9227" w:author="SA R2-1809108" w:date="2018-05-29T23:55:00Z"/>
          <w:rFonts w:eastAsia="SimSun"/>
          <w:highlight w:val="cyan"/>
        </w:rPr>
      </w:pPr>
      <w:ins w:id="9228" w:author="SA R2-1809108" w:date="2018-05-29T23:55:00Z">
        <w:r w:rsidRPr="00390CF2">
          <w:rPr>
            <w:i/>
            <w:noProof/>
            <w:highlight w:val="cyan"/>
          </w:rPr>
          <w:t>SIB8</w:t>
        </w:r>
        <w:r w:rsidRPr="00390CF2">
          <w:rPr>
            <w:highlight w:val="cyan"/>
          </w:rPr>
          <w:t xml:space="preserve"> contains a CMAS notification.</w:t>
        </w:r>
      </w:ins>
    </w:p>
    <w:p w:rsidR="000E3D35" w:rsidRPr="00390CF2" w:rsidRDefault="000E3D35" w:rsidP="000E3D35">
      <w:pPr>
        <w:pStyle w:val="TH"/>
        <w:rPr>
          <w:ins w:id="9229" w:author="SA R2-1809108" w:date="2018-05-29T23:55:00Z"/>
          <w:bCs/>
          <w:i/>
          <w:iCs/>
          <w:highlight w:val="cyan"/>
        </w:rPr>
      </w:pPr>
      <w:ins w:id="9230"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231" w:author="SA R2-1809108" w:date="2018-05-29T23:55:00Z"/>
          <w:color w:val="808080"/>
          <w:highlight w:val="cyan"/>
        </w:rPr>
      </w:pPr>
      <w:ins w:id="923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 TAG-SIB8-START</w:t>
        </w:r>
      </w:ins>
    </w:p>
    <w:p w:rsidR="000E3D35" w:rsidRPr="00390CF2" w:rsidRDefault="000E3D35" w:rsidP="000E3D35">
      <w:pPr>
        <w:pStyle w:val="PL"/>
        <w:rPr>
          <w:ins w:id="9235" w:author="SA R2-1809108" w:date="2018-05-29T23:55:00Z"/>
          <w:rFonts w:eastAsia="SimSun"/>
          <w:highlight w:val="cyan"/>
          <w:lang w:eastAsia="en-GB"/>
        </w:rPr>
      </w:pPr>
    </w:p>
    <w:p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9240" w:author="SA R2-1809108" w:date="2018-05-29T23:55:00Z"/>
          <w:highlight w:val="cyan"/>
        </w:rPr>
      </w:pPr>
      <w:ins w:id="924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9242" w:author="SA R2-1809108" w:date="2018-05-29T23:55:00Z"/>
          <w:highlight w:val="cyan"/>
        </w:rPr>
      </w:pPr>
      <w:ins w:id="9243"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9246" w:author="SA R2-1809108" w:date="2018-05-29T23:55:00Z"/>
          <w:highlight w:val="cyan"/>
        </w:rPr>
      </w:pPr>
      <w:ins w:id="924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9248" w:author="SA R2-1809108" w:date="2018-05-29T23:55:00Z"/>
          <w:highlight w:val="cyan"/>
        </w:rPr>
      </w:pPr>
      <w:ins w:id="924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9250" w:author="Rapporteur ASN1 SA" w:date="2018-07-09T22:58:00Z" w:name="move518940456"/>
      <w:moveTo w:id="92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2" w:author="Rapporteur ASN1 SA" w:date="2018-07-09T22:58:00Z">
        <w:r w:rsidRPr="00390CF2">
          <w:rPr>
            <w:color w:val="993366"/>
            <w:highlight w:val="cyan"/>
          </w:rPr>
          <w:t>,</w:t>
        </w:r>
      </w:ins>
    </w:p>
    <w:moveToRangeEnd w:id="9250"/>
    <w:p w:rsidR="000E3D35" w:rsidRPr="00390CF2" w:rsidRDefault="000E3D35" w:rsidP="000E3D35">
      <w:pPr>
        <w:pStyle w:val="PL"/>
        <w:rPr>
          <w:ins w:id="9253" w:author="SA R2-1809108" w:date="2018-05-29T23:55:00Z"/>
          <w:highlight w:val="cyan"/>
        </w:rPr>
      </w:pPr>
      <w:ins w:id="9254" w:author="SA R2-1809108" w:date="2018-05-29T23:55:00Z">
        <w:r w:rsidRPr="00390CF2">
          <w:rPr>
            <w:highlight w:val="cyan"/>
          </w:rPr>
          <w:tab/>
          <w:t>...</w:t>
        </w:r>
      </w:ins>
    </w:p>
    <w:p w:rsidR="000E3D35" w:rsidRPr="00390CF2" w:rsidDel="008116CC" w:rsidRDefault="000E3D35" w:rsidP="000E3D35">
      <w:pPr>
        <w:pStyle w:val="PL"/>
        <w:rPr>
          <w:ins w:id="9255" w:author="SA R2-1809108" w:date="2018-05-29T23:55:00Z"/>
          <w:highlight w:val="cyan"/>
        </w:rPr>
      </w:pPr>
      <w:moveFromRangeStart w:id="9256" w:author="Rapporteur ASN1 SA" w:date="2018-07-09T22:58:00Z" w:name="move518940456"/>
      <w:moveFrom w:id="9257" w:author="Rapporteur ASN1 SA" w:date="2018-07-09T22:58:00Z">
        <w:ins w:id="92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6"/>
    <w:p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w:t>
        </w:r>
      </w:ins>
    </w:p>
    <w:p w:rsidR="000E3D35" w:rsidRPr="00390CF2" w:rsidRDefault="000E3D35" w:rsidP="000E3D35">
      <w:pPr>
        <w:pStyle w:val="PL"/>
        <w:rPr>
          <w:ins w:id="9261" w:author="SA R2-1809108" w:date="2018-05-29T23:55:00Z"/>
          <w:highlight w:val="cyan"/>
        </w:rPr>
      </w:pPr>
    </w:p>
    <w:p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 TAG-SIB8-STOP</w:t>
        </w:r>
      </w:ins>
    </w:p>
    <w:p w:rsidR="000E3D35" w:rsidRPr="00390CF2" w:rsidRDefault="000E3D35" w:rsidP="000E3D35">
      <w:pPr>
        <w:pStyle w:val="PL"/>
        <w:rPr>
          <w:ins w:id="9264" w:author="SA R2-1809108" w:date="2018-05-29T23:55:00Z"/>
          <w:rFonts w:eastAsia="SimSun"/>
          <w:color w:val="808080"/>
          <w:highlight w:val="cyan"/>
          <w:lang w:eastAsia="en-GB"/>
        </w:rPr>
      </w:pPr>
      <w:ins w:id="9265" w:author="SA R2-1809108" w:date="2018-05-29T23:55:00Z">
        <w:r w:rsidRPr="00390CF2">
          <w:rPr>
            <w:color w:val="808080"/>
            <w:highlight w:val="cyan"/>
          </w:rPr>
          <w:t>-- ASN1STOP</w:t>
        </w:r>
      </w:ins>
    </w:p>
    <w:p w:rsidR="000E3D35" w:rsidRPr="00390CF2" w:rsidRDefault="000E3D35" w:rsidP="000E3D35">
      <w:pPr>
        <w:rPr>
          <w:ins w:id="926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92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268" w:author="SA R2-1809108" w:date="2018-05-29T23:55:00Z"/>
                <w:highlight w:val="cyan"/>
                <w:lang w:eastAsia="en-GB"/>
              </w:rPr>
            </w:pPr>
            <w:ins w:id="926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92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271" w:author="SA R2-1809108" w:date="2018-05-29T23:55:00Z"/>
                <w:b/>
                <w:bCs/>
                <w:i/>
                <w:noProof/>
                <w:highlight w:val="cyan"/>
                <w:lang w:eastAsia="en-GB"/>
              </w:rPr>
            </w:pPr>
            <w:ins w:id="9272" w:author="SA R2-1809108" w:date="2018-05-29T23:55:00Z">
              <w:r w:rsidRPr="00390CF2">
                <w:rPr>
                  <w:b/>
                  <w:bCs/>
                  <w:i/>
                  <w:noProof/>
                  <w:highlight w:val="cyan"/>
                  <w:lang w:eastAsia="en-GB"/>
                </w:rPr>
                <w:t>dataCodingScheme</w:t>
              </w:r>
            </w:ins>
          </w:p>
          <w:p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rsidTr="000E3D35">
        <w:trPr>
          <w:cantSplit/>
          <w:ins w:id="92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276" w:author="SA R2-1809108" w:date="2018-05-29T23:55:00Z"/>
                <w:b/>
                <w:bCs/>
                <w:i/>
                <w:noProof/>
                <w:highlight w:val="cyan"/>
                <w:lang w:eastAsia="en-GB"/>
              </w:rPr>
            </w:pPr>
            <w:ins w:id="9277" w:author="SA R2-1809108" w:date="2018-05-29T23:55:00Z">
              <w:r w:rsidRPr="00390CF2">
                <w:rPr>
                  <w:b/>
                  <w:bCs/>
                  <w:i/>
                  <w:noProof/>
                  <w:highlight w:val="cyan"/>
                  <w:lang w:eastAsia="en-GB"/>
                </w:rPr>
                <w:t>messageIdentifier</w:t>
              </w:r>
            </w:ins>
          </w:p>
          <w:p w:rsidR="000E3D35" w:rsidRPr="00390CF2" w:rsidRDefault="000E3D35" w:rsidP="000E3D35">
            <w:pPr>
              <w:pStyle w:val="TAL"/>
              <w:keepNext w:val="0"/>
              <w:rPr>
                <w:ins w:id="9278" w:author="SA R2-1809108" w:date="2018-05-29T23:55:00Z"/>
                <w:bCs/>
                <w:noProof/>
                <w:highlight w:val="cyan"/>
                <w:lang w:eastAsia="en-GB"/>
              </w:rPr>
            </w:pPr>
            <w:ins w:id="9279" w:author="SA R2-1809108" w:date="2018-05-29T23:55:00Z">
              <w:r w:rsidRPr="00390CF2">
                <w:rPr>
                  <w:bCs/>
                  <w:noProof/>
                  <w:highlight w:val="cyan"/>
                  <w:lang w:eastAsia="en-GB"/>
                </w:rPr>
                <w:t xml:space="preserve">Identifies the source and type of CMAS notification. </w:t>
              </w:r>
            </w:ins>
          </w:p>
        </w:tc>
      </w:tr>
      <w:tr w:rsidR="000E3D35" w:rsidRPr="00390CF2" w:rsidTr="000E3D35">
        <w:trPr>
          <w:cantSplit/>
          <w:ins w:id="9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281" w:author="SA R2-1809108" w:date="2018-05-29T23:55:00Z"/>
                <w:b/>
                <w:bCs/>
                <w:i/>
                <w:noProof/>
                <w:highlight w:val="cyan"/>
                <w:lang w:eastAsia="en-GB"/>
              </w:rPr>
            </w:pPr>
            <w:ins w:id="9282" w:author="SA R2-1809108" w:date="2018-05-29T23:55:00Z">
              <w:r w:rsidRPr="00390CF2">
                <w:rPr>
                  <w:b/>
                  <w:bCs/>
                  <w:i/>
                  <w:noProof/>
                  <w:highlight w:val="cyan"/>
                  <w:lang w:eastAsia="en-GB"/>
                </w:rPr>
                <w:t>serialNumber</w:t>
              </w:r>
            </w:ins>
          </w:p>
          <w:p w:rsidR="000E3D35" w:rsidRPr="00390CF2" w:rsidRDefault="000E3D35" w:rsidP="000E3D35">
            <w:pPr>
              <w:pStyle w:val="TAL"/>
              <w:keepNext w:val="0"/>
              <w:rPr>
                <w:ins w:id="9283" w:author="SA R2-1809108" w:date="2018-05-29T23:55:00Z"/>
                <w:bCs/>
                <w:noProof/>
                <w:highlight w:val="cyan"/>
                <w:lang w:eastAsia="en-GB"/>
              </w:rPr>
            </w:pPr>
            <w:ins w:id="9284" w:author="SA R2-1809108" w:date="2018-05-29T23:55:00Z">
              <w:r w:rsidRPr="00390CF2">
                <w:rPr>
                  <w:bCs/>
                  <w:noProof/>
                  <w:highlight w:val="cyan"/>
                  <w:lang w:eastAsia="en-GB"/>
                </w:rPr>
                <w:t xml:space="preserve">Identifies variations of a CMAS notification. </w:t>
              </w:r>
            </w:ins>
          </w:p>
        </w:tc>
      </w:tr>
      <w:tr w:rsidR="000E3D35" w:rsidRPr="00390CF2" w:rsidTr="000E3D35">
        <w:trPr>
          <w:cantSplit/>
          <w:ins w:id="9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286" w:author="SA R2-1809108" w:date="2018-05-29T23:55:00Z"/>
                <w:b/>
                <w:bCs/>
                <w:i/>
                <w:noProof/>
                <w:highlight w:val="cyan"/>
                <w:lang w:eastAsia="en-GB"/>
              </w:rPr>
            </w:pPr>
            <w:ins w:id="9287" w:author="SA R2-1809108" w:date="2018-05-29T23:55:00Z">
              <w:r w:rsidRPr="00390CF2">
                <w:rPr>
                  <w:b/>
                  <w:bCs/>
                  <w:i/>
                  <w:noProof/>
                  <w:highlight w:val="cyan"/>
                  <w:lang w:eastAsia="en-GB"/>
                </w:rPr>
                <w:lastRenderedPageBreak/>
                <w:t>warningMessageSegment</w:t>
              </w:r>
            </w:ins>
          </w:p>
          <w:p w:rsidR="000E3D35" w:rsidRPr="00390CF2" w:rsidRDefault="000E3D35" w:rsidP="000E3D35">
            <w:pPr>
              <w:pStyle w:val="TAL"/>
              <w:keepNext w:val="0"/>
              <w:rPr>
                <w:ins w:id="9288" w:author="SA R2-1809108" w:date="2018-05-29T23:55:00Z"/>
                <w:highlight w:val="cyan"/>
                <w:lang w:eastAsia="en-GB"/>
              </w:rPr>
            </w:pPr>
            <w:ins w:id="928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rsidTr="000E3D35">
        <w:trPr>
          <w:cantSplit/>
          <w:ins w:id="9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291" w:author="SA R2-1809108" w:date="2018-05-29T23:55:00Z"/>
                <w:b/>
                <w:bCs/>
                <w:i/>
                <w:noProof/>
                <w:highlight w:val="cyan"/>
                <w:lang w:eastAsia="en-GB"/>
              </w:rPr>
            </w:pPr>
            <w:ins w:id="9292" w:author="SA R2-1809108" w:date="2018-05-29T23:55:00Z">
              <w:r w:rsidRPr="00390CF2">
                <w:rPr>
                  <w:b/>
                  <w:bCs/>
                  <w:i/>
                  <w:noProof/>
                  <w:highlight w:val="cyan"/>
                  <w:lang w:eastAsia="en-GB"/>
                </w:rPr>
                <w:t>warningMessageSegmentNumber</w:t>
              </w:r>
            </w:ins>
          </w:p>
          <w:p w:rsidR="000E3D35" w:rsidRPr="00390CF2" w:rsidRDefault="000E3D35" w:rsidP="000E3D35">
            <w:pPr>
              <w:pStyle w:val="TAL"/>
              <w:keepNext w:val="0"/>
              <w:rPr>
                <w:ins w:id="9293" w:author="SA R2-1809108" w:date="2018-05-29T23:55:00Z"/>
                <w:b/>
                <w:bCs/>
                <w:i/>
                <w:noProof/>
                <w:highlight w:val="cyan"/>
                <w:lang w:eastAsia="en-GB"/>
              </w:rPr>
            </w:pPr>
            <w:ins w:id="929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rsidTr="000E3D35">
        <w:trPr>
          <w:cantSplit/>
          <w:ins w:id="9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296" w:author="SA R2-1809108" w:date="2018-05-29T23:55:00Z"/>
                <w:b/>
                <w:bCs/>
                <w:i/>
                <w:noProof/>
                <w:highlight w:val="cyan"/>
                <w:lang w:eastAsia="en-GB"/>
              </w:rPr>
            </w:pPr>
            <w:ins w:id="9297" w:author="SA R2-1809108" w:date="2018-05-29T23:55:00Z">
              <w:r w:rsidRPr="00390CF2">
                <w:rPr>
                  <w:b/>
                  <w:bCs/>
                  <w:i/>
                  <w:noProof/>
                  <w:highlight w:val="cyan"/>
                  <w:lang w:eastAsia="en-GB"/>
                </w:rPr>
                <w:t>warningMessageSegmentType</w:t>
              </w:r>
            </w:ins>
          </w:p>
          <w:p w:rsidR="000E3D35" w:rsidRPr="00390CF2" w:rsidRDefault="000E3D35" w:rsidP="000E3D35">
            <w:pPr>
              <w:pStyle w:val="TAL"/>
              <w:keepNext w:val="0"/>
              <w:rPr>
                <w:ins w:id="9298" w:author="SA R2-1809108" w:date="2018-05-29T23:55:00Z"/>
                <w:b/>
                <w:bCs/>
                <w:i/>
                <w:noProof/>
                <w:highlight w:val="cyan"/>
                <w:lang w:eastAsia="en-GB"/>
              </w:rPr>
            </w:pPr>
            <w:ins w:id="9299" w:author="SA R2-1809108" w:date="2018-05-29T23:55:00Z">
              <w:r w:rsidRPr="00390CF2">
                <w:rPr>
                  <w:highlight w:val="cyan"/>
                  <w:lang w:eastAsia="en-GB"/>
                </w:rPr>
                <w:t>Indicates whether the included CMAS warning message segment is the last segment or not.</w:t>
              </w:r>
            </w:ins>
          </w:p>
        </w:tc>
      </w:tr>
    </w:tbl>
    <w:p w:rsidR="000E3D35" w:rsidRPr="00390CF2" w:rsidRDefault="000E3D35" w:rsidP="000E3D35">
      <w:pPr>
        <w:rPr>
          <w:ins w:id="930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93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02" w:author="SA R2-1809108" w:date="2018-05-29T23:55:00Z"/>
                <w:highlight w:val="cyan"/>
                <w:lang w:eastAsia="en-GB"/>
              </w:rPr>
            </w:pPr>
            <w:ins w:id="930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04" w:author="SA R2-1809108" w:date="2018-05-29T23:55:00Z"/>
                <w:highlight w:val="cyan"/>
                <w:lang w:eastAsia="en-GB"/>
              </w:rPr>
            </w:pPr>
            <w:ins w:id="9305" w:author="SA R2-1809108" w:date="2018-05-29T23:55:00Z">
              <w:r w:rsidRPr="00390CF2">
                <w:rPr>
                  <w:highlight w:val="cyan"/>
                  <w:lang w:eastAsia="en-GB"/>
                </w:rPr>
                <w:t>Explanation</w:t>
              </w:r>
            </w:ins>
          </w:p>
        </w:tc>
      </w:tr>
      <w:tr w:rsidR="000E3D35" w:rsidRPr="00390CF2" w:rsidTr="000E3D35">
        <w:trPr>
          <w:cantSplit/>
          <w:ins w:id="93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07" w:author="SA R2-1809108" w:date="2018-05-29T23:55:00Z"/>
                <w:i/>
                <w:noProof/>
                <w:highlight w:val="cyan"/>
                <w:lang w:eastAsia="en-GB"/>
              </w:rPr>
            </w:pPr>
            <w:ins w:id="930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09" w:author="SA R2-1809108" w:date="2018-05-29T23:55:00Z"/>
                <w:highlight w:val="cyan"/>
                <w:lang w:eastAsia="en-GB"/>
              </w:rPr>
            </w:pPr>
            <w:ins w:id="9310" w:author="SA R2-1809108" w:date="2018-05-29T23:55:00Z">
              <w:r w:rsidRPr="00390CF2">
                <w:rPr>
                  <w:highlight w:val="cyan"/>
                  <w:lang w:eastAsia="en-GB"/>
                </w:rPr>
                <w:t>The field is mandatory present in the first segment of SIB8, otherwise it is not present.</w:t>
              </w:r>
            </w:ins>
          </w:p>
        </w:tc>
      </w:tr>
    </w:tbl>
    <w:p w:rsidR="000E3D35" w:rsidRPr="00390CF2" w:rsidRDefault="000E3D35" w:rsidP="000E3D35">
      <w:pPr>
        <w:pStyle w:val="4"/>
        <w:rPr>
          <w:ins w:id="9311" w:author="SA R2-1809108" w:date="2018-05-29T23:55:00Z"/>
          <w:rFonts w:eastAsia="SimSun"/>
          <w:i/>
          <w:noProof/>
          <w:highlight w:val="cyan"/>
        </w:rPr>
      </w:pPr>
      <w:ins w:id="931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3"/>
      </w:ins>
    </w:p>
    <w:p w:rsidR="000E3D35" w:rsidRPr="00390CF2" w:rsidRDefault="000E3D35" w:rsidP="000E3D35">
      <w:pPr>
        <w:rPr>
          <w:ins w:id="9313" w:author="SA R2-1809108" w:date="2018-05-29T23:55:00Z"/>
          <w:rFonts w:eastAsia="SimSun"/>
          <w:highlight w:val="cyan"/>
        </w:rPr>
      </w:pPr>
      <w:ins w:id="931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rsidR="000E3D35" w:rsidRPr="00390CF2" w:rsidRDefault="000E3D35" w:rsidP="000E3D35">
      <w:pPr>
        <w:pStyle w:val="NO"/>
        <w:rPr>
          <w:ins w:id="9315" w:author="SA R2-1809108" w:date="2018-05-29T23:55:00Z"/>
          <w:highlight w:val="cyan"/>
        </w:rPr>
      </w:pPr>
      <w:ins w:id="931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rsidR="000E3D35" w:rsidRPr="00390CF2" w:rsidRDefault="000E3D35" w:rsidP="000E3D35">
      <w:pPr>
        <w:pStyle w:val="TH"/>
        <w:rPr>
          <w:ins w:id="9317" w:author="SA R2-1809108" w:date="2018-05-29T23:55:00Z"/>
          <w:bCs/>
          <w:i/>
          <w:iCs/>
          <w:highlight w:val="cyan"/>
        </w:rPr>
      </w:pPr>
      <w:ins w:id="9318"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319" w:author="SA R2-1809108" w:date="2018-05-29T23:55:00Z"/>
          <w:color w:val="808080"/>
          <w:highlight w:val="cyan"/>
        </w:rPr>
      </w:pPr>
      <w:ins w:id="932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321" w:author="SA R2-1809108" w:date="2018-05-29T23:55:00Z"/>
          <w:highlight w:val="cyan"/>
        </w:rPr>
      </w:pPr>
      <w:ins w:id="9322" w:author="SA R2-1809108" w:date="2018-05-29T23:55:00Z">
        <w:r w:rsidRPr="00390CF2">
          <w:rPr>
            <w:highlight w:val="cyan"/>
          </w:rPr>
          <w:t>-- TAG-SIB9-START</w:t>
        </w:r>
      </w:ins>
    </w:p>
    <w:p w:rsidR="000E3D35" w:rsidRPr="00390CF2" w:rsidRDefault="000E3D35" w:rsidP="000E3D35">
      <w:pPr>
        <w:pStyle w:val="PL"/>
        <w:rPr>
          <w:ins w:id="9323" w:author="SA R2-1809108" w:date="2018-05-29T23:55:00Z"/>
          <w:rFonts w:eastAsia="SimSun"/>
          <w:highlight w:val="cyan"/>
          <w:lang w:eastAsia="en-GB"/>
        </w:rPr>
      </w:pPr>
    </w:p>
    <w:p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rsidR="000E3D35" w:rsidRPr="00390CF2" w:rsidRDefault="000E3D35" w:rsidP="000E3D35">
      <w:pPr>
        <w:pStyle w:val="PL"/>
        <w:rPr>
          <w:ins w:id="9330" w:author="SA R2-1809108" w:date="2018-05-29T23:55:00Z"/>
          <w:color w:val="808080"/>
          <w:highlight w:val="cyan"/>
        </w:rPr>
      </w:pPr>
      <w:ins w:id="933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332" w:author="SA R2-1809108" w:date="2018-05-29T23:55:00Z"/>
          <w:highlight w:val="cyan"/>
        </w:rPr>
      </w:pPr>
      <w:ins w:id="933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highlight w:val="cyan"/>
        </w:rPr>
      </w:pPr>
      <w:moveToRangeStart w:id="9338" w:author="Rapporteur ASN1 SA" w:date="2018-07-09T22:59:00Z" w:name="move518940470"/>
      <w:moveTo w:id="933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0" w:author="Rapporteur ASN1 SA" w:date="2018-07-09T22:59:00Z">
        <w:r w:rsidRPr="00390CF2">
          <w:rPr>
            <w:color w:val="993366"/>
            <w:highlight w:val="cyan"/>
          </w:rPr>
          <w:t>,</w:t>
        </w:r>
      </w:ins>
    </w:p>
    <w:moveToRangeEnd w:id="9338"/>
    <w:p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t>...</w:t>
        </w:r>
      </w:ins>
    </w:p>
    <w:p w:rsidR="000E3D35" w:rsidRPr="00390CF2" w:rsidDel="008116CC" w:rsidRDefault="000E3D35" w:rsidP="000E3D35">
      <w:pPr>
        <w:pStyle w:val="PL"/>
        <w:rPr>
          <w:ins w:id="9343" w:author="SA R2-1809108" w:date="2018-05-29T23:55:00Z"/>
          <w:highlight w:val="cyan"/>
        </w:rPr>
      </w:pPr>
      <w:moveFromRangeStart w:id="9344" w:author="Rapporteur ASN1 SA" w:date="2018-07-09T22:59:00Z" w:name="move518940470"/>
      <w:moveFrom w:id="9345" w:author="Rapporteur ASN1 SA" w:date="2018-07-09T22:59:00Z">
        <w:ins w:id="934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4"/>
    <w:p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w:t>
        </w:r>
      </w:ins>
    </w:p>
    <w:p w:rsidR="000E3D35" w:rsidRPr="00390CF2" w:rsidRDefault="000E3D35" w:rsidP="000E3D35">
      <w:pPr>
        <w:pStyle w:val="PL"/>
        <w:rPr>
          <w:ins w:id="9349" w:author="SA R2-1809108" w:date="2018-05-29T23:55:00Z"/>
          <w:highlight w:val="cyan"/>
        </w:rPr>
      </w:pPr>
    </w:p>
    <w:p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 TAG-SIB9-STOP</w:t>
        </w:r>
      </w:ins>
    </w:p>
    <w:p w:rsidR="000E3D35" w:rsidRPr="00390CF2" w:rsidRDefault="000E3D35" w:rsidP="000E3D35">
      <w:pPr>
        <w:pStyle w:val="PL"/>
        <w:rPr>
          <w:ins w:id="9352" w:author="SA R2-1809108" w:date="2018-05-29T23:55:00Z"/>
          <w:rFonts w:eastAsia="SimSun"/>
          <w:color w:val="808080"/>
          <w:highlight w:val="cyan"/>
          <w:lang w:eastAsia="en-GB"/>
        </w:rPr>
      </w:pPr>
      <w:ins w:id="9353" w:author="SA R2-1809108" w:date="2018-05-29T23:55:00Z">
        <w:r w:rsidRPr="00390CF2">
          <w:rPr>
            <w:color w:val="808080"/>
            <w:highlight w:val="cyan"/>
          </w:rPr>
          <w:t>-- ASN1STOP</w:t>
        </w:r>
      </w:ins>
    </w:p>
    <w:p w:rsidR="000E3D35" w:rsidRPr="00390CF2" w:rsidRDefault="000E3D35" w:rsidP="000E3D35">
      <w:pPr>
        <w:rPr>
          <w:ins w:id="93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56" w:author="SA R2-1809108" w:date="2018-05-29T23:55:00Z"/>
                <w:highlight w:val="cyan"/>
                <w:lang w:eastAsia="en-GB"/>
              </w:rPr>
            </w:pPr>
            <w:ins w:id="9357"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rsidTr="000E3D35">
        <w:trPr>
          <w:cantSplit/>
          <w:ins w:id="9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59" w:author="SA R2-1809108" w:date="2018-05-29T23:55:00Z"/>
                <w:b/>
                <w:i/>
                <w:highlight w:val="cyan"/>
                <w:lang w:eastAsia="en-US"/>
              </w:rPr>
            </w:pPr>
            <w:ins w:id="9360" w:author="SA R2-1809108" w:date="2018-05-29T23:55:00Z">
              <w:r w:rsidRPr="00390CF2">
                <w:rPr>
                  <w:b/>
                  <w:i/>
                  <w:highlight w:val="cyan"/>
                  <w:lang w:eastAsia="en-US"/>
                </w:rPr>
                <w:t>dayLightSavingTime</w:t>
              </w:r>
            </w:ins>
          </w:p>
          <w:p w:rsidR="000E3D35" w:rsidRPr="00390CF2" w:rsidRDefault="000E3D35" w:rsidP="000E3D35">
            <w:pPr>
              <w:pStyle w:val="TAL"/>
              <w:rPr>
                <w:ins w:id="9361" w:author="SA R2-1809108" w:date="2018-05-29T23:55:00Z"/>
                <w:bCs/>
                <w:kern w:val="2"/>
                <w:sz w:val="16"/>
                <w:highlight w:val="cyan"/>
                <w:lang w:eastAsia="en-US"/>
              </w:rPr>
            </w:pPr>
            <w:ins w:id="936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rsidTr="000E3D35">
        <w:trPr>
          <w:cantSplit/>
          <w:ins w:id="9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64" w:author="SA R2-1809108" w:date="2018-05-29T23:55:00Z"/>
                <w:b/>
                <w:i/>
                <w:highlight w:val="cyan"/>
                <w:lang w:eastAsia="en-US"/>
              </w:rPr>
            </w:pPr>
            <w:ins w:id="9365" w:author="SA R2-1809108" w:date="2018-05-29T23:55:00Z">
              <w:r w:rsidRPr="00390CF2">
                <w:rPr>
                  <w:b/>
                  <w:i/>
                  <w:highlight w:val="cyan"/>
                  <w:lang w:eastAsia="en-US"/>
                </w:rPr>
                <w:t>leapSeconds</w:t>
              </w:r>
            </w:ins>
          </w:p>
          <w:p w:rsidR="000E3D35" w:rsidRPr="00390CF2" w:rsidRDefault="000E3D35" w:rsidP="000E3D35">
            <w:pPr>
              <w:pStyle w:val="TAL"/>
              <w:rPr>
                <w:ins w:id="9366" w:author="SA R2-1809108" w:date="2018-05-29T23:55:00Z"/>
                <w:bCs/>
                <w:kern w:val="2"/>
                <w:highlight w:val="cyan"/>
                <w:lang w:eastAsia="en-US"/>
              </w:rPr>
            </w:pPr>
            <w:ins w:id="936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rsidTr="000E3D35">
        <w:trPr>
          <w:cantSplit/>
          <w:ins w:id="9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69" w:author="SA R2-1809108" w:date="2018-05-29T23:55:00Z"/>
                <w:b/>
                <w:i/>
                <w:highlight w:val="cyan"/>
                <w:lang w:eastAsia="en-US"/>
              </w:rPr>
            </w:pPr>
            <w:ins w:id="9370" w:author="SA R2-1809108" w:date="2018-05-29T23:55:00Z">
              <w:r w:rsidRPr="00390CF2">
                <w:rPr>
                  <w:b/>
                  <w:i/>
                  <w:highlight w:val="cyan"/>
                  <w:lang w:eastAsia="en-US"/>
                </w:rPr>
                <w:t>localTimeOffset</w:t>
              </w:r>
            </w:ins>
          </w:p>
          <w:p w:rsidR="000E3D35" w:rsidRPr="00390CF2" w:rsidRDefault="000E3D35" w:rsidP="000E3D35">
            <w:pPr>
              <w:pStyle w:val="TAL"/>
              <w:rPr>
                <w:ins w:id="9371" w:author="SA R2-1809108" w:date="2018-05-29T23:55:00Z"/>
                <w:highlight w:val="cyan"/>
                <w:lang w:eastAsia="en-US"/>
              </w:rPr>
            </w:pPr>
            <w:ins w:id="937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rsidTr="000E3D35">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74" w:author="SA R2-1809108" w:date="2018-05-29T23:55:00Z"/>
                <w:b/>
                <w:i/>
                <w:highlight w:val="cyan"/>
                <w:lang w:eastAsia="en-US"/>
              </w:rPr>
            </w:pPr>
            <w:ins w:id="9375" w:author="SA R2-1809108" w:date="2018-05-29T23:55:00Z">
              <w:r w:rsidRPr="00390CF2">
                <w:rPr>
                  <w:b/>
                  <w:i/>
                  <w:highlight w:val="cyan"/>
                  <w:lang w:eastAsia="en-US"/>
                </w:rPr>
                <w:t>timeInfoUTC</w:t>
              </w:r>
            </w:ins>
          </w:p>
          <w:p w:rsidR="000E3D35" w:rsidRPr="00390CF2" w:rsidRDefault="000E3D35" w:rsidP="000E3D35">
            <w:pPr>
              <w:pStyle w:val="TAL"/>
              <w:rPr>
                <w:ins w:id="9376" w:author="SA R2-1809108" w:date="2018-05-29T23:55:00Z"/>
                <w:highlight w:val="cyan"/>
              </w:rPr>
            </w:pPr>
            <w:ins w:id="937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rsidR="000E3D35" w:rsidRPr="00390CF2" w:rsidRDefault="000E3D35" w:rsidP="000E3D35">
            <w:pPr>
              <w:pStyle w:val="TAL"/>
              <w:rPr>
                <w:ins w:id="9378" w:author="SA R2-1809108" w:date="2018-05-29T23:55:00Z"/>
                <w:highlight w:val="cyan"/>
                <w:lang w:eastAsia="en-US"/>
              </w:rPr>
            </w:pPr>
            <w:ins w:id="937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rsidR="000E3D35" w:rsidRPr="00390CF2" w:rsidRDefault="000E3D35" w:rsidP="000E3D35">
      <w:pPr>
        <w:rPr>
          <w:ins w:id="9380" w:author="SA R2-1809108" w:date="2018-05-29T23:55:00Z"/>
          <w:highlight w:val="cyan"/>
          <w:lang w:eastAsia="en-US"/>
        </w:rPr>
      </w:pPr>
    </w:p>
    <w:p w:rsidR="000E3D35" w:rsidRPr="00390CF2" w:rsidRDefault="000E3D35" w:rsidP="000E3D35">
      <w:pPr>
        <w:pStyle w:val="NO"/>
        <w:rPr>
          <w:highlight w:val="cyan"/>
        </w:rPr>
      </w:pPr>
      <w:ins w:id="938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0E3D35" w:rsidRPr="00390CF2" w:rsidRDefault="000E3D35" w:rsidP="000E3D35">
      <w:pPr>
        <w:rPr>
          <w:highlight w:val="cyan"/>
        </w:rPr>
      </w:pPr>
    </w:p>
    <w:p w:rsidR="005D2A1B" w:rsidRDefault="005D2A1B" w:rsidP="005D2A1B">
      <w:pPr>
        <w:pStyle w:val="3"/>
      </w:pPr>
      <w:bookmarkStart w:id="9382" w:name="_Toc510018577"/>
      <w:bookmarkStart w:id="9383" w:name="_Hlk508205408"/>
      <w:r>
        <w:t>6.3.2</w:t>
      </w:r>
      <w:r>
        <w:tab/>
        <w:t xml:space="preserve">Radio resource control information </w:t>
      </w:r>
      <w:commentRangeStart w:id="9384"/>
      <w:r>
        <w:t>elements</w:t>
      </w:r>
      <w:bookmarkEnd w:id="9382"/>
      <w:commentRangeEnd w:id="9384"/>
      <w:r w:rsidR="002052D4">
        <w:rPr>
          <w:rStyle w:val="a7"/>
        </w:rPr>
        <w:commentReference w:id="9384"/>
      </w:r>
    </w:p>
    <w:p w:rsidR="005D2A1B" w:rsidRDefault="005D2A1B" w:rsidP="005D2A1B">
      <w:pPr>
        <w:pStyle w:val="4"/>
      </w:pPr>
      <w:bookmarkStart w:id="9385" w:name="_Toc510018578"/>
      <w:r>
        <w:t>–</w:t>
      </w:r>
      <w:r>
        <w:tab/>
      </w:r>
      <w:r>
        <w:rPr>
          <w:i/>
        </w:rPr>
        <w:t>AdditionalSpectrumEmission</w:t>
      </w:r>
      <w:bookmarkEnd w:id="9385"/>
    </w:p>
    <w:p w:rsidR="005D2A1B" w:rsidRDefault="005D2A1B" w:rsidP="005D2A1B">
      <w:r>
        <w:t xml:space="preserve">The IE </w:t>
      </w:r>
      <w:r>
        <w:rPr>
          <w:i/>
        </w:rPr>
        <w:t>AdditionalSpectrumEmission</w:t>
      </w:r>
      <w:r>
        <w:t xml:space="preserve"> is used to indicate emission requirements to be fulfilled by the UE (see 38.101, section FFS_Section)</w:t>
      </w:r>
    </w:p>
    <w:p w:rsidR="005D2A1B" w:rsidRDefault="005D2A1B" w:rsidP="005D2A1B">
      <w:pPr>
        <w:pStyle w:val="TH"/>
      </w:pPr>
      <w:r>
        <w:rPr>
          <w:i/>
        </w:rPr>
        <w:t>AdditionalSpectrumEmission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TAG-ADDITIONALSPECTRUMEMISSION-START</w:t>
      </w:r>
    </w:p>
    <w:p w:rsidR="005D2A1B" w:rsidRDefault="005D2A1B" w:rsidP="005D2A1B">
      <w:pPr>
        <w:pStyle w:val="PL"/>
      </w:pPr>
    </w:p>
    <w:p w:rsidR="005D2A1B" w:rsidRDefault="005D2A1B" w:rsidP="005D2A1B">
      <w:pPr>
        <w:pStyle w:val="PL"/>
      </w:pPr>
      <w:r>
        <w:t>AdditionalSpectrumEmission ::=</w:t>
      </w:r>
      <w:r>
        <w:tab/>
      </w:r>
      <w:r>
        <w:tab/>
      </w:r>
      <w:r>
        <w:tab/>
      </w:r>
      <w:r>
        <w:tab/>
      </w:r>
      <w:r>
        <w:rPr>
          <w:color w:val="993366"/>
        </w:rPr>
        <w:t>INTEGER</w:t>
      </w:r>
      <w:r>
        <w:t xml:space="preserve"> (0..7)</w:t>
      </w:r>
    </w:p>
    <w:p w:rsidR="005D2A1B" w:rsidRDefault="005D2A1B" w:rsidP="005D2A1B">
      <w:pPr>
        <w:pStyle w:val="PL"/>
      </w:pPr>
    </w:p>
    <w:p w:rsidR="005D2A1B" w:rsidRDefault="005D2A1B" w:rsidP="005D2A1B">
      <w:pPr>
        <w:pStyle w:val="PL"/>
        <w:rPr>
          <w:color w:val="808080"/>
        </w:rPr>
      </w:pPr>
      <w:r>
        <w:rPr>
          <w:color w:val="808080"/>
        </w:rPr>
        <w:t>-- TAG-ADDITIONALSPECTRUMEMISSION-STOP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9386" w:name="_Toc510018579"/>
      <w:r>
        <w:t>–</w:t>
      </w:r>
      <w:r>
        <w:tab/>
      </w:r>
      <w:r>
        <w:rPr>
          <w:i/>
        </w:rPr>
        <w:t>Alpha</w:t>
      </w:r>
      <w:bookmarkEnd w:id="9386"/>
    </w:p>
    <w:p w:rsidR="005D2A1B" w:rsidRDefault="005D2A1B" w:rsidP="005D2A1B">
      <w:r>
        <w:t xml:space="preserve">The IE Alpha defines possible values for uplink power </w:t>
      </w:r>
      <w:commentRangeStart w:id="9387"/>
      <w:r>
        <w:t>control</w:t>
      </w:r>
      <w:commentRangeEnd w:id="9387"/>
      <w:r w:rsidR="00072C6C">
        <w:rPr>
          <w:rStyle w:val="a7"/>
          <w:rFonts w:ascii="Arial" w:hAnsi="Arial"/>
        </w:rPr>
        <w:commentReference w:id="9387"/>
      </w:r>
      <w:r>
        <w: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TAG-ALPHA-START</w:t>
      </w:r>
    </w:p>
    <w:p w:rsidR="005D2A1B" w:rsidRDefault="005D2A1B" w:rsidP="005D2A1B">
      <w:pPr>
        <w:pStyle w:val="PL"/>
      </w:pPr>
    </w:p>
    <w:p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rsidR="005D2A1B" w:rsidRDefault="005D2A1B" w:rsidP="005D2A1B">
      <w:pPr>
        <w:pStyle w:val="PL"/>
      </w:pPr>
    </w:p>
    <w:p w:rsidR="005D2A1B" w:rsidRDefault="005D2A1B" w:rsidP="005D2A1B">
      <w:pPr>
        <w:pStyle w:val="PL"/>
        <w:rPr>
          <w:color w:val="808080"/>
        </w:rPr>
      </w:pPr>
      <w:r>
        <w:rPr>
          <w:color w:val="808080"/>
        </w:rPr>
        <w:t>-- TAG-ALPHA-STOP</w:t>
      </w:r>
    </w:p>
    <w:p w:rsidR="005D2A1B" w:rsidRDefault="005D2A1B" w:rsidP="005D2A1B">
      <w:pPr>
        <w:pStyle w:val="PL"/>
        <w:rPr>
          <w:color w:val="808080"/>
        </w:rPr>
      </w:pPr>
      <w:r>
        <w:rPr>
          <w:color w:val="808080"/>
        </w:rPr>
        <w:t>-- ASN1STOP</w:t>
      </w:r>
    </w:p>
    <w:p w:rsidR="005D2A1B" w:rsidRDefault="005D2A1B" w:rsidP="005D2A1B">
      <w:pPr>
        <w:rPr>
          <w:ins w:id="9388" w:author="Rapporteur ASN1 SA" w:date="2018-07-09T14:31:00Z"/>
        </w:rPr>
      </w:pPr>
    </w:p>
    <w:p w:rsidR="005D2A1B" w:rsidRDefault="005D2A1B" w:rsidP="005D2A1B">
      <w:pPr>
        <w:pStyle w:val="4"/>
        <w:rPr>
          <w:ins w:id="9389" w:author="Rapporteur ASN1 SA" w:date="2018-07-09T14:31:00Z"/>
        </w:rPr>
      </w:pPr>
      <w:ins w:id="9390" w:author="Rapporteur ASN1 SA" w:date="2018-07-09T14:31:00Z">
        <w:r>
          <w:t>–</w:t>
        </w:r>
        <w:r>
          <w:tab/>
        </w:r>
        <w:r>
          <w:rPr>
            <w:i/>
          </w:rPr>
          <w:t>AMF-Identifier</w:t>
        </w:r>
      </w:ins>
    </w:p>
    <w:p w:rsidR="005D2A1B" w:rsidRDefault="005D2A1B" w:rsidP="005D2A1B">
      <w:pPr>
        <w:rPr>
          <w:ins w:id="9391" w:author="Rapporteur ASN1 SA" w:date="2018-07-09T14:31:00Z"/>
        </w:rPr>
      </w:pPr>
      <w:ins w:id="9392" w:author="Rapporteur ASN1 SA" w:date="2018-07-09T14:46:00Z">
        <w:r>
          <w:rPr>
            <w:rStyle w:val="a7"/>
            <w:rFonts w:ascii="Arial" w:hAnsi="Arial"/>
          </w:rPr>
          <w:commentReference w:id="9393"/>
        </w:r>
      </w:ins>
      <w:ins w:id="9394" w:author="Rapporteur ASN1 SA" w:date="2018-07-09T14:31:00Z">
        <w:r>
          <w:t xml:space="preserve">The IE </w:t>
        </w:r>
        <w:r>
          <w:rPr>
            <w:i/>
          </w:rPr>
          <w:t>AMF-Identifier</w:t>
        </w:r>
      </w:ins>
      <w:ins w:id="9395" w:author="Rapporteur ASN1 SA" w:date="2018-07-09T14:34:00Z">
        <w:r>
          <w:t>(</w:t>
        </w:r>
      </w:ins>
      <w:ins w:id="9396" w:author="Rapporteur ASN1 SA" w:date="2018-07-09T14:33:00Z">
        <w:r w:rsidRPr="00384B77">
          <w:t>AMFI</w:t>
        </w:r>
      </w:ins>
      <w:ins w:id="9397" w:author="Rapporteur ASN1 SA" w:date="2018-07-09T14:34:00Z">
        <w:r>
          <w:t xml:space="preserve">)comprises of an </w:t>
        </w:r>
      </w:ins>
      <w:ins w:id="9398" w:author="Rapporteur ASN1 SA" w:date="2018-07-09T14:33:00Z">
        <w:r w:rsidRPr="00384B77">
          <w:t>AMF Region ID, an AMF Set ID and an AMF Pointer</w:t>
        </w:r>
      </w:ins>
      <w:ins w:id="9399" w:author="Rapporteur ASN1 SA" w:date="2018-07-09T14:34:00Z">
        <w:r>
          <w:t xml:space="preserve"> as specified in 23.003, section 2.10.1</w:t>
        </w:r>
      </w:ins>
      <w:ins w:id="9400" w:author="Rapporteur ASN1 SA" w:date="2018-07-09T14:35:00Z">
        <w:r>
          <w:t>.</w:t>
        </w:r>
      </w:ins>
    </w:p>
    <w:p w:rsidR="005D2A1B" w:rsidRDefault="005D2A1B" w:rsidP="005D2A1B">
      <w:pPr>
        <w:pStyle w:val="TH"/>
        <w:rPr>
          <w:ins w:id="9401" w:author="Rapporteur ASN1 SA" w:date="2018-07-09T14:31:00Z"/>
        </w:rPr>
      </w:pPr>
      <w:ins w:id="9402" w:author="Rapporteur ASN1 SA" w:date="2018-07-09T14:31:00Z">
        <w:r>
          <w:rPr>
            <w:i/>
          </w:rPr>
          <w:t>AMF-Identifier</w:t>
        </w:r>
        <w:r>
          <w:t xml:space="preserve"> information element</w:t>
        </w:r>
      </w:ins>
    </w:p>
    <w:p w:rsidR="005D2A1B" w:rsidRDefault="005D2A1B" w:rsidP="005D2A1B">
      <w:pPr>
        <w:pStyle w:val="PL"/>
        <w:rPr>
          <w:ins w:id="9403" w:author="Rapporteur ASN1 SA" w:date="2018-07-09T14:31:00Z"/>
        </w:rPr>
      </w:pPr>
      <w:ins w:id="9404" w:author="Rapporteur ASN1 SA" w:date="2018-07-09T14:31:00Z">
        <w:r>
          <w:t>-- ASN1START</w:t>
        </w:r>
      </w:ins>
    </w:p>
    <w:p w:rsidR="005D2A1B" w:rsidRDefault="005D2A1B" w:rsidP="005D2A1B">
      <w:pPr>
        <w:pStyle w:val="PL"/>
        <w:rPr>
          <w:ins w:id="9405" w:author="Rapporteur ASN1 SA" w:date="2018-07-09T14:31:00Z"/>
        </w:rPr>
      </w:pPr>
      <w:ins w:id="9406" w:author="Rapporteur ASN1 SA" w:date="2018-07-09T14:31:00Z">
        <w:r>
          <w:t>-- TAG-AMF-IDENTIFIER-START</w:t>
        </w:r>
      </w:ins>
    </w:p>
    <w:p w:rsidR="005D2A1B" w:rsidRDefault="005D2A1B" w:rsidP="005D2A1B">
      <w:pPr>
        <w:pStyle w:val="PL"/>
        <w:rPr>
          <w:ins w:id="9407" w:author="Rapporteur ASN1 SA" w:date="2018-07-09T14:31:00Z"/>
        </w:rPr>
      </w:pPr>
    </w:p>
    <w:p w:rsidR="005D2A1B" w:rsidRDefault="005D2A1B" w:rsidP="005D2A1B">
      <w:pPr>
        <w:pStyle w:val="PL"/>
        <w:rPr>
          <w:ins w:id="9408" w:author="Rapporteur ASN1 SA" w:date="2018-07-09T14:32:00Z"/>
        </w:rPr>
      </w:pPr>
      <w:ins w:id="9409"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rsidR="005D2A1B" w:rsidRDefault="005D2A1B" w:rsidP="005D2A1B">
      <w:pPr>
        <w:pStyle w:val="PL"/>
        <w:rPr>
          <w:ins w:id="9410" w:author="Rapporteur ASN1 SA" w:date="2018-07-09T14:31:00Z"/>
        </w:rPr>
      </w:pPr>
    </w:p>
    <w:p w:rsidR="005D2A1B" w:rsidRDefault="005D2A1B" w:rsidP="005D2A1B">
      <w:pPr>
        <w:pStyle w:val="PL"/>
        <w:rPr>
          <w:ins w:id="9411" w:author="Rapporteur ASN1 SA" w:date="2018-07-09T14:31:00Z"/>
        </w:rPr>
      </w:pPr>
      <w:ins w:id="9412" w:author="Rapporteur ASN1 SA" w:date="2018-07-09T14:31:00Z">
        <w:r>
          <w:t>-- TAG-AMF-IDENTIFIER-STOP</w:t>
        </w:r>
      </w:ins>
    </w:p>
    <w:p w:rsidR="005D2A1B" w:rsidRPr="00384B77" w:rsidRDefault="005D2A1B" w:rsidP="005D2A1B">
      <w:pPr>
        <w:pStyle w:val="PL"/>
      </w:pPr>
      <w:ins w:id="9413" w:author="Rapporteur ASN1 SA" w:date="2018-07-09T14:31:00Z">
        <w:r>
          <w:t>-- ASN1STOP</w:t>
        </w:r>
      </w:ins>
    </w:p>
    <w:p w:rsidR="005D2A1B" w:rsidDel="00D57C52" w:rsidRDefault="005D2A1B" w:rsidP="005D2A1B">
      <w:pPr>
        <w:pStyle w:val="4"/>
        <w:rPr>
          <w:ins w:id="9414" w:author="SA R2 -1807910" w:date="2018-05-15T07:44:00Z"/>
          <w:del w:id="9415" w:author="Rapporteur ASN1 SA" w:date="2018-07-09T14:44:00Z"/>
        </w:rPr>
      </w:pPr>
      <w:bookmarkStart w:id="9416" w:name="_Toc510018580"/>
      <w:ins w:id="9417" w:author="SA R2 -1807910" w:date="2018-05-15T07:44:00Z">
        <w:del w:id="9418" w:author="Rapporteur ASN1 SA" w:date="2018-07-09T14:44:00Z">
          <w:r w:rsidDel="00D57C52">
            <w:delText>–</w:delText>
          </w:r>
          <w:r w:rsidDel="00D57C52">
            <w:tab/>
          </w:r>
          <w:r w:rsidDel="00D57C52">
            <w:rPr>
              <w:i/>
            </w:rPr>
            <w:delText>AMF-RegionID</w:delText>
          </w:r>
        </w:del>
      </w:ins>
    </w:p>
    <w:p w:rsidR="005D2A1B" w:rsidDel="00D57C52" w:rsidRDefault="005D2A1B" w:rsidP="005D2A1B">
      <w:pPr>
        <w:rPr>
          <w:ins w:id="9419" w:author="SA R2 -1807910" w:date="2018-05-15T07:44:00Z"/>
          <w:del w:id="9420" w:author="Rapporteur ASN1 SA" w:date="2018-07-09T14:44:00Z"/>
        </w:rPr>
      </w:pPr>
      <w:ins w:id="9421" w:author="SA R2 -1807910" w:date="2018-05-15T07:44:00Z">
        <w:del w:id="9422"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rsidR="005D2A1B" w:rsidDel="00D57C52" w:rsidRDefault="005D2A1B" w:rsidP="005D2A1B">
      <w:pPr>
        <w:pStyle w:val="TH"/>
        <w:rPr>
          <w:ins w:id="9423" w:author="SA R2 -1807910" w:date="2018-05-15T07:44:00Z"/>
          <w:del w:id="9424" w:author="Rapporteur ASN1 SA" w:date="2018-07-09T14:44:00Z"/>
        </w:rPr>
      </w:pPr>
      <w:ins w:id="9425" w:author="SA R2 -1807910" w:date="2018-05-15T07:44:00Z">
        <w:del w:id="9426" w:author="Rapporteur ASN1 SA" w:date="2018-07-09T14:44:00Z">
          <w:r w:rsidDel="00D57C52">
            <w:rPr>
              <w:bCs/>
              <w:i/>
              <w:iCs/>
            </w:rPr>
            <w:delText>AMF-RegionID</w:delText>
          </w:r>
          <w:r w:rsidDel="00D57C52">
            <w:delText xml:space="preserve"> information element</w:delText>
          </w:r>
        </w:del>
      </w:ins>
    </w:p>
    <w:p w:rsidR="005D2A1B" w:rsidDel="00D57C52" w:rsidRDefault="005D2A1B" w:rsidP="005D2A1B">
      <w:pPr>
        <w:pStyle w:val="PL"/>
        <w:rPr>
          <w:ins w:id="9427" w:author="SA R2 -1807910" w:date="2018-05-15T07:44:00Z"/>
          <w:del w:id="9428" w:author="Rapporteur ASN1 SA" w:date="2018-07-09T14:44:00Z"/>
        </w:rPr>
      </w:pPr>
      <w:ins w:id="9429" w:author="SA R2 -1807910" w:date="2018-05-15T07:44:00Z">
        <w:del w:id="9430" w:author="Rapporteur ASN1 SA" w:date="2018-07-09T14:44:00Z">
          <w:r w:rsidDel="00D57C52">
            <w:delText>-- ASN1START</w:delText>
          </w:r>
        </w:del>
      </w:ins>
    </w:p>
    <w:p w:rsidR="005D2A1B" w:rsidDel="00D57C52" w:rsidRDefault="005D2A1B" w:rsidP="005D2A1B">
      <w:pPr>
        <w:pStyle w:val="PL"/>
        <w:rPr>
          <w:ins w:id="9431" w:author="SA R2 -1807910" w:date="2018-05-15T07:44:00Z"/>
          <w:del w:id="9432" w:author="Rapporteur ASN1 SA" w:date="2018-07-09T14:44:00Z"/>
        </w:rPr>
      </w:pPr>
      <w:ins w:id="9433" w:author="SA R2 -1807910" w:date="2018-05-15T07:44:00Z">
        <w:del w:id="9434" w:author="Rapporteur ASN1 SA" w:date="2018-07-09T14:44:00Z">
          <w:r w:rsidDel="00D57C52">
            <w:delText>-- TAG-AMF-REGION</w:delText>
          </w:r>
        </w:del>
        <w:del w:id="9435" w:author="Rapporteur ASN1 SA" w:date="2018-06-28T16:42:00Z">
          <w:r>
            <w:delText>-</w:delText>
          </w:r>
        </w:del>
        <w:del w:id="9436" w:author="Rapporteur ASN1 SA" w:date="2018-07-09T14:44:00Z">
          <w:r w:rsidDel="00D57C52">
            <w:delText>ID-START</w:delText>
          </w:r>
        </w:del>
      </w:ins>
    </w:p>
    <w:p w:rsidR="005D2A1B" w:rsidDel="00D57C52" w:rsidRDefault="005D2A1B" w:rsidP="005D2A1B">
      <w:pPr>
        <w:pStyle w:val="PL"/>
        <w:rPr>
          <w:ins w:id="9437" w:author="SA R2 -1807910" w:date="2018-05-15T07:44:00Z"/>
          <w:del w:id="9438" w:author="Rapporteur ASN1 SA" w:date="2018-07-09T14:44:00Z"/>
          <w:lang w:val="en-US" w:eastAsia="en-US"/>
        </w:rPr>
      </w:pPr>
    </w:p>
    <w:p w:rsidR="005D2A1B" w:rsidDel="00D57C52" w:rsidRDefault="005D2A1B" w:rsidP="005D2A1B">
      <w:pPr>
        <w:pStyle w:val="PL"/>
        <w:rPr>
          <w:ins w:id="9439" w:author="SA R2 -1807910" w:date="2018-05-15T07:44:00Z"/>
          <w:del w:id="9440" w:author="Rapporteur ASN1 SA" w:date="2018-07-09T14:44:00Z"/>
          <w:lang w:val="en-US" w:eastAsia="en-US"/>
        </w:rPr>
      </w:pPr>
      <w:ins w:id="9441" w:author="SA R2 -1807910" w:date="2018-05-15T07:44:00Z">
        <w:del w:id="9442"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3" w:author="Rapporteur ASN1 SA" w:date="2018-06-28T16:50:00Z">
          <w:r>
            <w:rPr>
              <w:lang w:val="en-US" w:eastAsia="en-US"/>
            </w:rPr>
            <w:delText>16</w:delText>
          </w:r>
        </w:del>
        <w:del w:id="9444" w:author="Rapporteur ASN1 SA" w:date="2018-07-09T14:44:00Z">
          <w:r w:rsidDel="00D57C52">
            <w:rPr>
              <w:lang w:val="en-US" w:eastAsia="en-US"/>
            </w:rPr>
            <w:delText>))</w:delText>
          </w:r>
        </w:del>
      </w:ins>
    </w:p>
    <w:p w:rsidR="005D2A1B" w:rsidDel="00D57C52" w:rsidRDefault="005D2A1B" w:rsidP="005D2A1B">
      <w:pPr>
        <w:pStyle w:val="PL"/>
        <w:rPr>
          <w:ins w:id="9445" w:author="SA R2 -1807910" w:date="2018-05-15T07:44:00Z"/>
          <w:del w:id="9446" w:author="Rapporteur ASN1 SA" w:date="2018-07-09T14:44:00Z"/>
          <w:lang w:val="en-US" w:eastAsia="en-US"/>
        </w:rPr>
      </w:pPr>
    </w:p>
    <w:p w:rsidR="005D2A1B" w:rsidDel="00D57C52" w:rsidRDefault="005D2A1B" w:rsidP="005D2A1B">
      <w:pPr>
        <w:pStyle w:val="PL"/>
        <w:rPr>
          <w:ins w:id="9447" w:author="SA R2 -1807910" w:date="2018-05-15T07:44:00Z"/>
          <w:del w:id="9448" w:author="Rapporteur ASN1 SA" w:date="2018-07-09T14:44:00Z"/>
          <w:rFonts w:eastAsia="MS Mincho"/>
        </w:rPr>
      </w:pPr>
      <w:ins w:id="9449" w:author="SA R2 -1807910" w:date="2018-05-15T07:44:00Z">
        <w:del w:id="9450" w:author="Rapporteur ASN1 SA" w:date="2018-07-09T14:44:00Z">
          <w:r w:rsidDel="00D57C52">
            <w:rPr>
              <w:rFonts w:eastAsia="MS Mincho"/>
            </w:rPr>
            <w:delText>-- TAG-AMF-REGION</w:delText>
          </w:r>
        </w:del>
        <w:del w:id="9451" w:author="Rapporteur ASN1 SA" w:date="2018-06-28T16:42:00Z">
          <w:r>
            <w:rPr>
              <w:rFonts w:eastAsia="MS Mincho"/>
            </w:rPr>
            <w:delText>-</w:delText>
          </w:r>
        </w:del>
        <w:del w:id="9452" w:author="Rapporteur ASN1 SA" w:date="2018-07-09T14:44:00Z">
          <w:r w:rsidDel="00D57C52">
            <w:rPr>
              <w:rFonts w:eastAsia="MS Mincho"/>
            </w:rPr>
            <w:delText>ID-STOP</w:delText>
          </w:r>
        </w:del>
      </w:ins>
    </w:p>
    <w:p w:rsidR="005D2A1B" w:rsidDel="00D57C52" w:rsidRDefault="005D2A1B" w:rsidP="005D2A1B">
      <w:pPr>
        <w:pStyle w:val="PL"/>
        <w:rPr>
          <w:ins w:id="9453" w:author="SA R2 -1807910" w:date="2018-05-15T07:44:00Z"/>
          <w:del w:id="9454" w:author="Rapporteur ASN1 SA" w:date="2018-07-09T14:44:00Z"/>
        </w:rPr>
      </w:pPr>
      <w:ins w:id="9455" w:author="SA R2 -1807910" w:date="2018-05-15T07:44:00Z">
        <w:del w:id="9456" w:author="Rapporteur ASN1 SA" w:date="2018-07-09T14:44:00Z">
          <w:r w:rsidDel="00D57C52">
            <w:delText>-- ASN1STOP</w:delText>
          </w:r>
        </w:del>
      </w:ins>
    </w:p>
    <w:p w:rsidR="005D2A1B" w:rsidDel="00D57C52" w:rsidRDefault="005D2A1B" w:rsidP="005D2A1B">
      <w:pPr>
        <w:pStyle w:val="4"/>
        <w:rPr>
          <w:ins w:id="9457" w:author="SA R2 -1807910" w:date="2018-05-15T07:44:00Z"/>
          <w:del w:id="9458" w:author="Rapporteur ASN1 SA" w:date="2018-07-09T14:44:00Z"/>
        </w:rPr>
      </w:pPr>
      <w:ins w:id="9459" w:author="SA R2 -1807910" w:date="2018-05-15T07:44:00Z">
        <w:del w:id="9460" w:author="Rapporteur ASN1 SA" w:date="2018-07-09T14:44:00Z">
          <w:r w:rsidDel="00D57C52">
            <w:delText>–</w:delText>
          </w:r>
          <w:r w:rsidDel="00D57C52">
            <w:tab/>
          </w:r>
          <w:r w:rsidDel="00D57C52">
            <w:rPr>
              <w:i/>
            </w:rPr>
            <w:delText>AMF-SetID</w:delText>
          </w:r>
        </w:del>
      </w:ins>
    </w:p>
    <w:p w:rsidR="005D2A1B" w:rsidDel="00D57C52" w:rsidRDefault="005D2A1B" w:rsidP="005D2A1B">
      <w:pPr>
        <w:rPr>
          <w:ins w:id="9461" w:author="SA R2 -1807910" w:date="2018-05-15T07:44:00Z"/>
          <w:del w:id="9462" w:author="Rapporteur ASN1 SA" w:date="2018-07-09T14:44:00Z"/>
        </w:rPr>
      </w:pPr>
      <w:ins w:id="9463" w:author="SA R2 -1807910" w:date="2018-05-15T07:44:00Z">
        <w:del w:id="9464"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rsidR="005D2A1B" w:rsidDel="00D57C52" w:rsidRDefault="005D2A1B" w:rsidP="005D2A1B">
      <w:pPr>
        <w:pStyle w:val="TH"/>
        <w:rPr>
          <w:ins w:id="9465" w:author="SA R2 -1807910" w:date="2018-05-15T07:44:00Z"/>
          <w:del w:id="9466" w:author="Rapporteur ASN1 SA" w:date="2018-07-09T14:44:00Z"/>
        </w:rPr>
      </w:pPr>
      <w:ins w:id="9467" w:author="SA R2 -1807910" w:date="2018-05-15T07:44:00Z">
        <w:del w:id="9468" w:author="Rapporteur ASN1 SA" w:date="2018-07-09T14:44:00Z">
          <w:r w:rsidDel="00D57C52">
            <w:rPr>
              <w:bCs/>
              <w:i/>
              <w:iCs/>
            </w:rPr>
            <w:delText>AMF-SetI</w:delText>
          </w:r>
        </w:del>
      </w:ins>
      <w:ins w:id="9469" w:author="SA R2 -1807910" w:date="2018-05-15T10:15:00Z">
        <w:del w:id="9470" w:author="Rapporteur ASN1 SA" w:date="2018-07-09T14:44:00Z">
          <w:r w:rsidDel="00D57C52">
            <w:rPr>
              <w:bCs/>
              <w:i/>
              <w:iCs/>
            </w:rPr>
            <w:delText>d</w:delText>
          </w:r>
        </w:del>
      </w:ins>
      <w:ins w:id="9471" w:author="SA R2 -1807910" w:date="2018-05-15T07:44:00Z">
        <w:del w:id="9472" w:author="Rapporteur ASN1 SA" w:date="2018-07-09T14:44:00Z">
          <w:r w:rsidDel="00D57C52">
            <w:delText xml:space="preserve"> information element</w:delText>
          </w:r>
        </w:del>
      </w:ins>
    </w:p>
    <w:p w:rsidR="005D2A1B" w:rsidDel="00D57C52" w:rsidRDefault="005D2A1B" w:rsidP="005D2A1B">
      <w:pPr>
        <w:pStyle w:val="PL"/>
        <w:rPr>
          <w:ins w:id="9473" w:author="SA R2 -1807910" w:date="2018-05-15T07:44:00Z"/>
          <w:del w:id="9474" w:author="Rapporteur ASN1 SA" w:date="2018-07-09T14:44:00Z"/>
        </w:rPr>
      </w:pPr>
      <w:ins w:id="9475" w:author="SA R2 -1807910" w:date="2018-05-15T07:44:00Z">
        <w:del w:id="9476" w:author="Rapporteur ASN1 SA" w:date="2018-07-09T14:44:00Z">
          <w:r w:rsidDel="00D57C52">
            <w:delText>-- ASN1START</w:delText>
          </w:r>
        </w:del>
      </w:ins>
    </w:p>
    <w:p w:rsidR="005D2A1B" w:rsidDel="00D57C52" w:rsidRDefault="005D2A1B" w:rsidP="005D2A1B">
      <w:pPr>
        <w:pStyle w:val="PL"/>
        <w:rPr>
          <w:ins w:id="9477" w:author="SA R2 -1807910" w:date="2018-05-15T07:44:00Z"/>
          <w:del w:id="9478" w:author="Rapporteur ASN1 SA" w:date="2018-07-09T14:44:00Z"/>
          <w:rFonts w:eastAsia="MS Mincho"/>
        </w:rPr>
      </w:pPr>
      <w:ins w:id="9479" w:author="SA R2 -1807910" w:date="2018-05-15T07:44:00Z">
        <w:del w:id="9480" w:author="Rapporteur ASN1 SA" w:date="2018-07-09T14:44:00Z">
          <w:r w:rsidDel="00D57C52">
            <w:rPr>
              <w:rFonts w:eastAsia="MS Mincho"/>
            </w:rPr>
            <w:delText>-- TAG-AMF-SET</w:delText>
          </w:r>
        </w:del>
        <w:del w:id="9481" w:author="Rapporteur ASN1 SA" w:date="2018-06-28T16:53:00Z">
          <w:r>
            <w:rPr>
              <w:rFonts w:eastAsia="MS Mincho"/>
            </w:rPr>
            <w:delText>-</w:delText>
          </w:r>
        </w:del>
        <w:del w:id="9482" w:author="Rapporteur ASN1 SA" w:date="2018-07-09T14:44:00Z">
          <w:r w:rsidDel="00D57C52">
            <w:rPr>
              <w:rFonts w:eastAsia="MS Mincho"/>
            </w:rPr>
            <w:delText>ID-START</w:delText>
          </w:r>
        </w:del>
      </w:ins>
    </w:p>
    <w:p w:rsidR="005D2A1B" w:rsidDel="00D57C52" w:rsidRDefault="005D2A1B" w:rsidP="005D2A1B">
      <w:pPr>
        <w:pStyle w:val="PL"/>
        <w:rPr>
          <w:ins w:id="9483" w:author="SA R2 -1807910" w:date="2018-05-15T07:44:00Z"/>
          <w:del w:id="9484" w:author="Rapporteur ASN1 SA" w:date="2018-07-09T14:44:00Z"/>
          <w:lang w:val="en-US" w:eastAsia="en-US"/>
        </w:rPr>
      </w:pPr>
    </w:p>
    <w:p w:rsidR="005D2A1B" w:rsidDel="00D57C52" w:rsidRDefault="005D2A1B" w:rsidP="005D2A1B">
      <w:pPr>
        <w:pStyle w:val="PL"/>
        <w:rPr>
          <w:ins w:id="9485" w:author="SA R2 -1807910" w:date="2018-05-15T07:44:00Z"/>
          <w:del w:id="9486" w:author="Rapporteur ASN1 SA" w:date="2018-07-09T14:44:00Z"/>
          <w:lang w:val="en-US" w:eastAsia="en-US"/>
        </w:rPr>
      </w:pPr>
      <w:ins w:id="9487" w:author="SA R2 -1807910" w:date="2018-05-15T07:44:00Z">
        <w:del w:id="9488"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89" w:author="Rapporteur ASN1 SA" w:date="2018-06-28T16:52:00Z">
          <w:r>
            <w:rPr>
              <w:lang w:val="en-US" w:eastAsia="en-US"/>
            </w:rPr>
            <w:delText>4</w:delText>
          </w:r>
        </w:del>
        <w:del w:id="9490" w:author="Rapporteur ASN1 SA" w:date="2018-07-09T14:44:00Z">
          <w:r w:rsidDel="00D57C52">
            <w:rPr>
              <w:lang w:val="en-US" w:eastAsia="en-US"/>
            </w:rPr>
            <w:delText>))</w:delText>
          </w:r>
        </w:del>
      </w:ins>
    </w:p>
    <w:p w:rsidR="005D2A1B" w:rsidDel="00D57C52" w:rsidRDefault="005D2A1B" w:rsidP="005D2A1B">
      <w:pPr>
        <w:pStyle w:val="PL"/>
        <w:rPr>
          <w:ins w:id="9491" w:author="SA R2 -1807910" w:date="2018-05-15T07:44:00Z"/>
          <w:del w:id="9492" w:author="Rapporteur ASN1 SA" w:date="2018-07-09T14:44:00Z"/>
          <w:lang w:val="en-US" w:eastAsia="en-US"/>
        </w:rPr>
      </w:pPr>
    </w:p>
    <w:p w:rsidR="005D2A1B" w:rsidDel="00D57C52" w:rsidRDefault="005D2A1B" w:rsidP="005D2A1B">
      <w:pPr>
        <w:pStyle w:val="PL"/>
        <w:rPr>
          <w:ins w:id="9493" w:author="SA R2 -1807910" w:date="2018-05-15T07:44:00Z"/>
          <w:del w:id="9494" w:author="Rapporteur ASN1 SA" w:date="2018-07-09T14:44:00Z"/>
          <w:rFonts w:eastAsia="MS Mincho"/>
        </w:rPr>
      </w:pPr>
      <w:ins w:id="9495" w:author="SA R2 -1807910" w:date="2018-05-15T07:44:00Z">
        <w:del w:id="9496" w:author="Rapporteur ASN1 SA" w:date="2018-07-09T14:44:00Z">
          <w:r w:rsidDel="00D57C52">
            <w:rPr>
              <w:rFonts w:eastAsia="MS Mincho"/>
            </w:rPr>
            <w:delText>-- TAG-AMF-SET</w:delText>
          </w:r>
        </w:del>
        <w:del w:id="9497" w:author="Rapporteur ASN1 SA" w:date="2018-06-28T16:53:00Z">
          <w:r>
            <w:rPr>
              <w:rFonts w:eastAsia="MS Mincho"/>
            </w:rPr>
            <w:delText>-</w:delText>
          </w:r>
        </w:del>
        <w:del w:id="9498" w:author="Rapporteur ASN1 SA" w:date="2018-07-09T14:44:00Z">
          <w:r w:rsidDel="00D57C52">
            <w:rPr>
              <w:rFonts w:eastAsia="MS Mincho"/>
            </w:rPr>
            <w:delText>ID-STOP</w:delText>
          </w:r>
        </w:del>
      </w:ins>
    </w:p>
    <w:p w:rsidR="005D2A1B" w:rsidDel="00D57C52" w:rsidRDefault="005D2A1B" w:rsidP="005D2A1B">
      <w:pPr>
        <w:pStyle w:val="PL"/>
        <w:rPr>
          <w:ins w:id="9499" w:author="SA R2 -1807910" w:date="2018-05-15T07:44:00Z"/>
          <w:del w:id="9500" w:author="Rapporteur ASN1 SA" w:date="2018-07-09T14:44:00Z"/>
        </w:rPr>
      </w:pPr>
      <w:ins w:id="9501" w:author="SA R2 -1807910" w:date="2018-05-15T07:44:00Z">
        <w:del w:id="9502" w:author="Rapporteur ASN1 SA" w:date="2018-07-09T14:44:00Z">
          <w:r w:rsidDel="00D57C52">
            <w:delText>-- ASN1STOP</w:delText>
          </w:r>
        </w:del>
      </w:ins>
    </w:p>
    <w:p w:rsidR="005D2A1B" w:rsidDel="00D57C52" w:rsidRDefault="005D2A1B" w:rsidP="005D2A1B">
      <w:pPr>
        <w:pStyle w:val="4"/>
        <w:rPr>
          <w:ins w:id="9503" w:author="SA R2 -1807910" w:date="2018-05-15T07:44:00Z"/>
          <w:del w:id="9504" w:author="Rapporteur ASN1 SA" w:date="2018-07-09T14:44:00Z"/>
        </w:rPr>
      </w:pPr>
      <w:ins w:id="9505" w:author="SA R2 -1807910" w:date="2018-05-15T07:44:00Z">
        <w:del w:id="9506" w:author="Rapporteur ASN1 SA" w:date="2018-07-09T14:44:00Z">
          <w:r w:rsidDel="00D57C52">
            <w:delText>–</w:delText>
          </w:r>
          <w:r w:rsidDel="00D57C52">
            <w:tab/>
          </w:r>
          <w:r w:rsidDel="00D57C52">
            <w:rPr>
              <w:i/>
            </w:rPr>
            <w:delText>AMF-Pointer</w:delText>
          </w:r>
        </w:del>
      </w:ins>
    </w:p>
    <w:p w:rsidR="005D2A1B" w:rsidDel="00D57C52" w:rsidRDefault="005D2A1B" w:rsidP="005D2A1B">
      <w:pPr>
        <w:rPr>
          <w:ins w:id="9507" w:author="SA R2 -1807910" w:date="2018-05-15T07:44:00Z"/>
          <w:del w:id="9508" w:author="Rapporteur ASN1 SA" w:date="2018-07-09T14:44:00Z"/>
        </w:rPr>
      </w:pPr>
      <w:ins w:id="9509" w:author="SA R2 -1807910" w:date="2018-05-15T07:44:00Z">
        <w:del w:id="9510"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rsidR="005D2A1B" w:rsidDel="00D57C52" w:rsidRDefault="005D2A1B" w:rsidP="005D2A1B">
      <w:pPr>
        <w:pStyle w:val="TH"/>
        <w:rPr>
          <w:ins w:id="9511" w:author="SA R2 -1807910" w:date="2018-05-15T07:44:00Z"/>
          <w:del w:id="9512" w:author="Rapporteur ASN1 SA" w:date="2018-07-09T14:44:00Z"/>
        </w:rPr>
      </w:pPr>
      <w:ins w:id="9513" w:author="SA R2 -1807910" w:date="2018-05-15T07:44:00Z">
        <w:del w:id="9514" w:author="Rapporteur ASN1 SA" w:date="2018-07-09T14:44:00Z">
          <w:r w:rsidDel="00D57C52">
            <w:rPr>
              <w:bCs/>
              <w:i/>
              <w:iCs/>
            </w:rPr>
            <w:lastRenderedPageBreak/>
            <w:delText>AMF-Pointer</w:delText>
          </w:r>
          <w:r w:rsidDel="00D57C52">
            <w:delText>information element</w:delText>
          </w:r>
        </w:del>
      </w:ins>
    </w:p>
    <w:p w:rsidR="005D2A1B" w:rsidDel="00D57C52" w:rsidRDefault="005D2A1B" w:rsidP="005D2A1B">
      <w:pPr>
        <w:pStyle w:val="PL"/>
        <w:rPr>
          <w:ins w:id="9515" w:author="SA R2 -1807910" w:date="2018-05-15T07:44:00Z"/>
          <w:del w:id="9516" w:author="Rapporteur ASN1 SA" w:date="2018-07-09T14:44:00Z"/>
        </w:rPr>
      </w:pPr>
      <w:ins w:id="9517" w:author="SA R2 -1807910" w:date="2018-05-15T07:44:00Z">
        <w:del w:id="9518" w:author="Rapporteur ASN1 SA" w:date="2018-07-09T14:44:00Z">
          <w:r w:rsidDel="00D57C52">
            <w:delText>-- ASN1START</w:delText>
          </w:r>
        </w:del>
      </w:ins>
    </w:p>
    <w:p w:rsidR="005D2A1B" w:rsidDel="00D57C52" w:rsidRDefault="005D2A1B" w:rsidP="005D2A1B">
      <w:pPr>
        <w:pStyle w:val="PL"/>
        <w:rPr>
          <w:ins w:id="9519" w:author="SA R2 -1807910" w:date="2018-05-15T07:44:00Z"/>
          <w:del w:id="9520" w:author="Rapporteur ASN1 SA" w:date="2018-07-09T14:44:00Z"/>
          <w:rFonts w:eastAsia="MS Mincho"/>
        </w:rPr>
      </w:pPr>
      <w:ins w:id="9521" w:author="SA R2 -1807910" w:date="2018-05-15T07:44:00Z">
        <w:del w:id="9522" w:author="Rapporteur ASN1 SA" w:date="2018-07-09T14:44:00Z">
          <w:r w:rsidDel="00D57C52">
            <w:rPr>
              <w:rFonts w:eastAsia="MS Mincho"/>
            </w:rPr>
            <w:delText>-- TAG-AMF-POINTER-START</w:delText>
          </w:r>
        </w:del>
      </w:ins>
    </w:p>
    <w:p w:rsidR="005D2A1B" w:rsidDel="00D57C52" w:rsidRDefault="005D2A1B" w:rsidP="005D2A1B">
      <w:pPr>
        <w:pStyle w:val="PL"/>
        <w:rPr>
          <w:ins w:id="9523" w:author="SA R2 -1807910" w:date="2018-05-15T07:44:00Z"/>
          <w:del w:id="9524" w:author="Rapporteur ASN1 SA" w:date="2018-07-09T14:44:00Z"/>
          <w:lang w:val="en-US" w:eastAsia="en-US"/>
        </w:rPr>
      </w:pPr>
    </w:p>
    <w:p w:rsidR="005D2A1B" w:rsidDel="00D57C52" w:rsidRDefault="005D2A1B" w:rsidP="005D2A1B">
      <w:pPr>
        <w:pStyle w:val="PL"/>
        <w:rPr>
          <w:ins w:id="9525" w:author="SA R2 -1807910" w:date="2018-05-15T07:44:00Z"/>
          <w:del w:id="9526" w:author="Rapporteur ASN1 SA" w:date="2018-07-09T14:44:00Z"/>
          <w:lang w:val="en-US" w:eastAsia="en-US"/>
        </w:rPr>
      </w:pPr>
      <w:ins w:id="9527" w:author="SA R2 -1807910" w:date="2018-05-15T07:44:00Z">
        <w:del w:id="9528"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29" w:author="Rapporteur ASN1 SA" w:date="2018-06-28T16:52:00Z">
          <w:r>
            <w:rPr>
              <w:lang w:val="en-US" w:eastAsia="en-US"/>
            </w:rPr>
            <w:delText>4</w:delText>
          </w:r>
        </w:del>
        <w:del w:id="9530" w:author="Rapporteur ASN1 SA" w:date="2018-07-09T14:44:00Z">
          <w:r w:rsidDel="00D57C52">
            <w:rPr>
              <w:lang w:val="en-US" w:eastAsia="en-US"/>
            </w:rPr>
            <w:delText>))</w:delText>
          </w:r>
        </w:del>
      </w:ins>
    </w:p>
    <w:p w:rsidR="005D2A1B" w:rsidDel="00D57C52" w:rsidRDefault="005D2A1B" w:rsidP="005D2A1B">
      <w:pPr>
        <w:pStyle w:val="PL"/>
        <w:rPr>
          <w:ins w:id="9531" w:author="SA R2 -1807910" w:date="2018-05-15T07:44:00Z"/>
          <w:del w:id="9532" w:author="Rapporteur ASN1 SA" w:date="2018-07-09T14:44:00Z"/>
          <w:lang w:val="en-US" w:eastAsia="en-US"/>
        </w:rPr>
      </w:pPr>
    </w:p>
    <w:p w:rsidR="005D2A1B" w:rsidDel="00D57C52" w:rsidRDefault="005D2A1B" w:rsidP="005D2A1B">
      <w:pPr>
        <w:pStyle w:val="PL"/>
        <w:rPr>
          <w:ins w:id="9533" w:author="SA R2 -1807910" w:date="2018-05-15T07:44:00Z"/>
          <w:del w:id="9534" w:author="Rapporteur ASN1 SA" w:date="2018-07-09T14:44:00Z"/>
          <w:rFonts w:eastAsia="MS Mincho"/>
        </w:rPr>
      </w:pPr>
      <w:ins w:id="9535" w:author="SA R2 -1807910" w:date="2018-05-15T07:44:00Z">
        <w:del w:id="9536" w:author="Rapporteur ASN1 SA" w:date="2018-07-09T14:44:00Z">
          <w:r w:rsidDel="00D57C52">
            <w:rPr>
              <w:rFonts w:eastAsia="MS Mincho"/>
            </w:rPr>
            <w:delText>-- TAG-AMF-POINTER-STOP</w:delText>
          </w:r>
        </w:del>
      </w:ins>
    </w:p>
    <w:p w:rsidR="005D2A1B" w:rsidDel="00D57C52" w:rsidRDefault="005D2A1B" w:rsidP="005D2A1B">
      <w:pPr>
        <w:pStyle w:val="PL"/>
        <w:rPr>
          <w:ins w:id="9537" w:author="SA R2 -1807910" w:date="2018-05-15T07:44:00Z"/>
          <w:del w:id="9538" w:author="Rapporteur ASN1 SA" w:date="2018-07-09T14:44:00Z"/>
        </w:rPr>
      </w:pPr>
      <w:ins w:id="9539" w:author="SA R2 -1807910" w:date="2018-05-15T07:44:00Z">
        <w:del w:id="9540" w:author="Rapporteur ASN1 SA" w:date="2018-07-09T14:44:00Z">
          <w:r w:rsidDel="00D57C52">
            <w:delText>-- ASN1STOP</w:delText>
          </w:r>
        </w:del>
      </w:ins>
    </w:p>
    <w:p w:rsidR="005D2A1B" w:rsidRDefault="005D2A1B" w:rsidP="005D2A1B">
      <w:pPr>
        <w:pStyle w:val="4"/>
        <w:rPr>
          <w:ins w:id="9541" w:author="SA R2 -1807910" w:date="2018-05-15T07:45:00Z"/>
        </w:rPr>
      </w:pPr>
      <w:bookmarkStart w:id="9542" w:name="_Toc503260441"/>
      <w:ins w:id="9543" w:author="SA R2 -1807910" w:date="2018-05-15T07:45:00Z">
        <w:r>
          <w:t>–</w:t>
        </w:r>
        <w:r>
          <w:tab/>
        </w:r>
        <w:r>
          <w:rPr>
            <w:i/>
            <w:noProof/>
          </w:rPr>
          <w:t>ARFCN-ValueEUTRA</w:t>
        </w:r>
      </w:ins>
    </w:p>
    <w:p w:rsidR="005D2A1B" w:rsidRDefault="005D2A1B" w:rsidP="005D2A1B">
      <w:pPr>
        <w:rPr>
          <w:ins w:id="9544" w:author="SA R2 -1807910" w:date="2018-05-15T07:45:00Z"/>
          <w:iCs/>
        </w:rPr>
      </w:pPr>
      <w:ins w:id="9545"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6" w:author="SA R2-1809108" w:date="2018-05-30T00:56:00Z">
        <w:del w:id="9547" w:author="Rapporteur ASN1 SA" w:date="2018-07-09T13:43:00Z">
          <w:r w:rsidDel="008B6563">
            <w:delText>In dedicated signalling, t</w:delText>
          </w:r>
          <w:r w:rsidDel="008B6563">
            <w:rPr>
              <w:iCs/>
            </w:rPr>
            <w:delText>he network only provides an EARFCN corresponding to an E-UTRA band supported by the UE.</w:delText>
          </w:r>
        </w:del>
      </w:ins>
    </w:p>
    <w:p w:rsidR="005D2A1B" w:rsidRDefault="005D2A1B" w:rsidP="005D2A1B">
      <w:pPr>
        <w:pStyle w:val="TH"/>
        <w:rPr>
          <w:ins w:id="9548" w:author="SA R2 -1807910" w:date="2018-05-15T07:45:00Z"/>
        </w:rPr>
      </w:pPr>
      <w:ins w:id="9549" w:author="SA R2 -1807910" w:date="2018-05-15T07:45:00Z">
        <w:r>
          <w:rPr>
            <w:bCs/>
            <w:i/>
            <w:iCs/>
          </w:rPr>
          <w:t>ARFCN-ValueEUTRA</w:t>
        </w:r>
        <w:smartTag w:uri="urn:schemas-microsoft-com:office:smarttags" w:element="PersonName">
          <w:r>
            <w:t>info</w:t>
          </w:r>
        </w:smartTag>
        <w:r>
          <w:t>rmation element</w:t>
        </w:r>
      </w:ins>
    </w:p>
    <w:p w:rsidR="005D2A1B" w:rsidRDefault="005D2A1B" w:rsidP="005D2A1B">
      <w:pPr>
        <w:pStyle w:val="PL"/>
        <w:rPr>
          <w:ins w:id="9550" w:author="SA R2 -1807910" w:date="2018-05-15T07:45:00Z"/>
        </w:rPr>
      </w:pPr>
      <w:ins w:id="9551" w:author="SA R2 -1807910" w:date="2018-05-15T07:45:00Z">
        <w:r>
          <w:t>-- ASN1START</w:t>
        </w:r>
      </w:ins>
    </w:p>
    <w:p w:rsidR="005D2A1B" w:rsidRDefault="005D2A1B" w:rsidP="005D2A1B">
      <w:pPr>
        <w:pStyle w:val="PL"/>
        <w:rPr>
          <w:ins w:id="9552" w:author="SA R2 -1807910" w:date="2018-05-15T07:45:00Z"/>
        </w:rPr>
      </w:pPr>
      <w:ins w:id="9553" w:author="SA R2 -1807910" w:date="2018-05-15T07:45:00Z">
        <w:r>
          <w:t>-- TAG-ARFCN-VALUE</w:t>
        </w:r>
        <w:del w:id="9554" w:author="Rapporteur ASN1 SA" w:date="2018-06-28T16:53:00Z">
          <w:r>
            <w:delText>-</w:delText>
          </w:r>
        </w:del>
        <w:r>
          <w:t>EUTRA-START</w:t>
        </w:r>
      </w:ins>
    </w:p>
    <w:p w:rsidR="005D2A1B" w:rsidRDefault="005D2A1B" w:rsidP="005D2A1B">
      <w:pPr>
        <w:pStyle w:val="PL"/>
        <w:rPr>
          <w:ins w:id="9555" w:author="SA R2 -1807910" w:date="2018-05-15T07:45:00Z"/>
        </w:rPr>
      </w:pPr>
    </w:p>
    <w:p w:rsidR="005D2A1B" w:rsidRDefault="005D2A1B" w:rsidP="005D2A1B">
      <w:pPr>
        <w:pStyle w:val="PL"/>
        <w:rPr>
          <w:ins w:id="9556" w:author="SA R2 -1807910" w:date="2018-05-15T07:45:00Z"/>
        </w:rPr>
      </w:pPr>
      <w:ins w:id="9557" w:author="SA R2 -1807910" w:date="2018-05-15T07:45:00Z">
        <w:r>
          <w:t>ARFCN-ValueEUTRA ::=</w:t>
        </w:r>
        <w:r>
          <w:tab/>
        </w:r>
        <w:r>
          <w:tab/>
        </w:r>
        <w:r>
          <w:tab/>
        </w:r>
        <w:r>
          <w:tab/>
          <w:t>INTEGER (0..maxEARFCN)</w:t>
        </w:r>
      </w:ins>
    </w:p>
    <w:p w:rsidR="005D2A1B" w:rsidRDefault="005D2A1B" w:rsidP="005D2A1B">
      <w:pPr>
        <w:pStyle w:val="PL"/>
        <w:rPr>
          <w:ins w:id="9558" w:author="SA R2 -1807910" w:date="2018-05-15T07:45:00Z"/>
        </w:rPr>
      </w:pPr>
    </w:p>
    <w:p w:rsidR="005D2A1B" w:rsidRDefault="005D2A1B" w:rsidP="005D2A1B">
      <w:pPr>
        <w:pStyle w:val="PL"/>
        <w:rPr>
          <w:ins w:id="9559" w:author="SA R2 -1807910" w:date="2018-05-15T07:45:00Z"/>
        </w:rPr>
      </w:pPr>
      <w:ins w:id="9560" w:author="SA R2 -1807910" w:date="2018-05-15T07:45:00Z">
        <w:r>
          <w:t>-- TAG-ARFCN-VALUE</w:t>
        </w:r>
        <w:del w:id="9561" w:author="Rapporteur ASN1 SA" w:date="2018-06-28T16:53:00Z">
          <w:r>
            <w:delText>-</w:delText>
          </w:r>
        </w:del>
        <w:r>
          <w:t>EUTRA-STOP</w:t>
        </w:r>
      </w:ins>
    </w:p>
    <w:p w:rsidR="005D2A1B" w:rsidRDefault="005D2A1B" w:rsidP="005D2A1B">
      <w:pPr>
        <w:pStyle w:val="PL"/>
        <w:rPr>
          <w:ins w:id="9562" w:author="SA R2 -1807910" w:date="2018-05-15T07:45:00Z"/>
        </w:rPr>
      </w:pPr>
      <w:ins w:id="9563" w:author="SA R2 -1807910" w:date="2018-05-15T07:45:00Z">
        <w:r>
          <w:t>-- ASN1STOP</w:t>
        </w:r>
      </w:ins>
    </w:p>
    <w:bookmarkEnd w:id="9542"/>
    <w:p w:rsidR="005D2A1B" w:rsidRDefault="005D2A1B" w:rsidP="005D2A1B">
      <w:pPr>
        <w:pStyle w:val="4"/>
      </w:pPr>
      <w:r>
        <w:t>–</w:t>
      </w:r>
      <w:r>
        <w:tab/>
      </w:r>
      <w:r>
        <w:rPr>
          <w:i/>
        </w:rPr>
        <w:t>ARFCN-ValueNR</w:t>
      </w:r>
      <w:bookmarkEnd w:id="9416"/>
    </w:p>
    <w:p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4"/>
      <w:r>
        <w:t>section 5.4.2.</w:t>
      </w:r>
      <w:commentRangeEnd w:id="9564"/>
      <w:r>
        <w:rPr>
          <w:rStyle w:val="a7"/>
          <w:rFonts w:ascii="Arial" w:hAnsi="Arial"/>
        </w:rPr>
        <w:commentReference w:id="9564"/>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TAG-ARFCN-VALUE-NR-START</w:t>
      </w:r>
    </w:p>
    <w:p w:rsidR="005D2A1B" w:rsidRDefault="005D2A1B" w:rsidP="005D2A1B">
      <w:pPr>
        <w:pStyle w:val="PL"/>
      </w:pPr>
    </w:p>
    <w:p w:rsidR="005D2A1B" w:rsidRDefault="005D2A1B" w:rsidP="005D2A1B">
      <w:pPr>
        <w:pStyle w:val="PL"/>
      </w:pPr>
      <w:r>
        <w:t>ARFCN-ValueNR ::=</w:t>
      </w:r>
      <w:r>
        <w:tab/>
      </w:r>
      <w:r>
        <w:tab/>
      </w:r>
      <w:r>
        <w:tab/>
      </w:r>
      <w:r>
        <w:tab/>
      </w:r>
      <w:r>
        <w:rPr>
          <w:color w:val="993366"/>
        </w:rPr>
        <w:t>INTEGER</w:t>
      </w:r>
      <w:r>
        <w:t xml:space="preserve"> (0..</w:t>
      </w:r>
      <w:ins w:id="9565" w:author="Rapporteur ASN1 SA" w:date="2018-07-13T13:48:00Z">
        <w:r w:rsidRPr="00877F8C">
          <w:t>maxNARFCN</w:t>
        </w:r>
      </w:ins>
      <w:del w:id="9566" w:author="Rapporteur ASN1 SA" w:date="2018-07-13T13:48:00Z">
        <w:r w:rsidDel="00877F8C">
          <w:delText>3279165</w:delText>
        </w:r>
      </w:del>
      <w:r>
        <w:t>)</w:t>
      </w:r>
    </w:p>
    <w:p w:rsidR="005D2A1B" w:rsidRDefault="005D2A1B" w:rsidP="005D2A1B">
      <w:pPr>
        <w:pStyle w:val="PL"/>
      </w:pPr>
    </w:p>
    <w:p w:rsidR="005D2A1B" w:rsidRDefault="005D2A1B" w:rsidP="005D2A1B">
      <w:pPr>
        <w:pStyle w:val="PL"/>
        <w:rPr>
          <w:color w:val="808080"/>
        </w:rPr>
      </w:pPr>
      <w:r>
        <w:rPr>
          <w:color w:val="808080"/>
        </w:rPr>
        <w:t>-- TAG-ARFCN-VALUE-NR-STOP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9567" w:name="_Toc510018581"/>
      <w:r>
        <w:t>–</w:t>
      </w:r>
      <w:r>
        <w:tab/>
      </w:r>
      <w:r>
        <w:rPr>
          <w:i/>
        </w:rPr>
        <w:t>BWP</w:t>
      </w:r>
      <w:bookmarkEnd w:id="9567"/>
    </w:p>
    <w:p w:rsidR="005D2A1B" w:rsidRDefault="005D2A1B" w:rsidP="005D2A1B">
      <w:r>
        <w:t xml:space="preserve">The </w:t>
      </w:r>
      <w:commentRangeStart w:id="9568"/>
      <w:r>
        <w:rPr>
          <w:i/>
        </w:rPr>
        <w:t>BWP</w:t>
      </w:r>
      <w:commentRangeEnd w:id="9568"/>
      <w:r w:rsidR="00582B11">
        <w:rPr>
          <w:rStyle w:val="a7"/>
          <w:rFonts w:ascii="Arial" w:hAnsi="Arial"/>
        </w:rPr>
        <w:commentReference w:id="9568"/>
      </w:r>
      <w:r>
        <w:rPr>
          <w:i/>
        </w:rPr>
        <w:t xml:space="preserve"> </w:t>
      </w:r>
      <w:r>
        <w:t xml:space="preserve">IE is used to configure a bandwidth part as defined in 38.211, section 4.2.2. </w:t>
      </w:r>
    </w:p>
    <w:p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5D2A1B" w:rsidRDefault="005D2A1B" w:rsidP="005D2A1B">
      <w:pPr>
        <w:pStyle w:val="TH"/>
      </w:pPr>
      <w:r>
        <w:rPr>
          <w:i/>
        </w:rPr>
        <w:t>BWP</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TAG-BANDWIDTH-PART-START</w:t>
      </w:r>
    </w:p>
    <w:p w:rsidR="005D2A1B" w:rsidRDefault="005D2A1B" w:rsidP="005D2A1B">
      <w:pPr>
        <w:pStyle w:val="PL"/>
      </w:pPr>
    </w:p>
    <w:p w:rsidR="005D2A1B" w:rsidRDefault="005D2A1B" w:rsidP="005D2A1B">
      <w:pPr>
        <w:pStyle w:val="PL"/>
      </w:pPr>
      <w:r>
        <w:t xml:space="preserve">BWP ::= </w:t>
      </w:r>
      <w:r>
        <w:tab/>
      </w:r>
      <w:r>
        <w:tab/>
      </w:r>
      <w:r>
        <w:tab/>
      </w:r>
      <w:r>
        <w:tab/>
      </w:r>
      <w:r>
        <w:tab/>
      </w:r>
      <w:r>
        <w:tab/>
      </w:r>
      <w:r>
        <w:tab/>
      </w:r>
      <w:r>
        <w:rPr>
          <w:color w:val="993366"/>
        </w:rPr>
        <w:t>SEQUENCE</w:t>
      </w:r>
      <w:r>
        <w:t xml:space="preserve"> {</w:t>
      </w:r>
    </w:p>
    <w:p w:rsidR="005D2A1B" w:rsidRDefault="005D2A1B" w:rsidP="005D2A1B">
      <w:pPr>
        <w:pStyle w:val="PL"/>
      </w:pPr>
      <w:r>
        <w:tab/>
      </w:r>
      <w:commentRangeStart w:id="9569"/>
      <w:r>
        <w:t>locationAndBandwidth</w:t>
      </w:r>
      <w:commentRangeEnd w:id="9569"/>
      <w:r>
        <w:rPr>
          <w:rStyle w:val="a7"/>
          <w:rFonts w:ascii="Arial" w:eastAsia="Times New Roman" w:hAnsi="Arial"/>
          <w:lang w:eastAsia="ja-JP"/>
        </w:rPr>
        <w:commentReference w:id="9569"/>
      </w:r>
      <w:r>
        <w:tab/>
      </w:r>
      <w:r>
        <w:tab/>
      </w:r>
      <w:r>
        <w:tab/>
      </w:r>
      <w:r>
        <w:tab/>
      </w:r>
      <w:bookmarkStart w:id="9570" w:name="_Hlk508205468"/>
      <w:r>
        <w:rPr>
          <w:color w:val="993366"/>
        </w:rPr>
        <w:t>INTEGER</w:t>
      </w:r>
      <w:r>
        <w:t xml:space="preserve"> (0..37949)</w:t>
      </w:r>
      <w:bookmarkEnd w:id="9570"/>
      <w:r>
        <w:t>,</w:t>
      </w:r>
    </w:p>
    <w:p w:rsidR="005D2A1B" w:rsidRDefault="005D2A1B" w:rsidP="005D2A1B">
      <w:pPr>
        <w:pStyle w:val="PL"/>
      </w:pPr>
      <w:r>
        <w:tab/>
        <w:t>subcarrierSpacing</w:t>
      </w:r>
      <w:r>
        <w:tab/>
      </w:r>
      <w:r>
        <w:tab/>
      </w:r>
      <w:r>
        <w:tab/>
      </w:r>
      <w:r>
        <w:tab/>
      </w:r>
      <w:r>
        <w:tab/>
        <w:t>SubcarrierSpacing,</w:t>
      </w:r>
    </w:p>
    <w:p w:rsidR="005D2A1B" w:rsidRDefault="005D2A1B" w:rsidP="005D2A1B">
      <w:pPr>
        <w:pStyle w:val="PL"/>
        <w:rPr>
          <w:color w:val="808080"/>
        </w:rPr>
      </w:pPr>
      <w:bookmarkStart w:id="9571"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1"/>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9572"/>
      <w:r>
        <w:t xml:space="preserve">BWP-Uplink </w:t>
      </w:r>
      <w:commentRangeEnd w:id="9572"/>
      <w:r w:rsidR="00323070">
        <w:rPr>
          <w:rStyle w:val="a7"/>
          <w:rFonts w:ascii="Arial" w:eastAsia="Times New Roman" w:hAnsi="Arial"/>
          <w:noProof w:val="0"/>
          <w:lang w:eastAsia="ja-JP"/>
        </w:rPr>
        <w:commentReference w:id="9572"/>
      </w:r>
      <w:r>
        <w:t xml:space="preserve">::= </w:t>
      </w:r>
      <w:r>
        <w:tab/>
      </w:r>
      <w:r>
        <w:tab/>
      </w:r>
      <w:r>
        <w:tab/>
      </w:r>
      <w:r>
        <w:tab/>
      </w:r>
      <w:r>
        <w:tab/>
      </w:r>
      <w:r>
        <w:tab/>
      </w:r>
      <w:r>
        <w:rPr>
          <w:color w:val="993366"/>
        </w:rPr>
        <w:t>SEQUENCE</w:t>
      </w:r>
      <w:r>
        <w:t xml:space="preserve"> {</w:t>
      </w: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3" w:author="Rapporteur" w:date="2018-06-26T10:55:00Z">
        <w:r>
          <w:rPr>
            <w:color w:val="808080"/>
          </w:rPr>
          <w:delText>Need M</w:delText>
        </w:r>
      </w:del>
      <w:ins w:id="9574" w:author="Rapporteur" w:date="2018-06-26T10:55:00Z">
        <w:r>
          <w:rPr>
            <w:color w:val="808080"/>
          </w:rPr>
          <w:t xml:space="preserve">Cond </w:t>
        </w:r>
      </w:ins>
      <w:ins w:id="9575" w:author="Rapporteur" w:date="2018-07-11T15:43:00Z">
        <w:r w:rsidRPr="005D13AB">
          <w:rPr>
            <w:color w:val="808080"/>
          </w:rPr>
          <w:t>SetupOtherBWP</w:t>
        </w:r>
      </w:ins>
    </w:p>
    <w:p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BWP-UplinkCommon ::=</w:t>
      </w:r>
      <w:r>
        <w:tab/>
      </w:r>
      <w:r>
        <w:tab/>
      </w:r>
      <w:r>
        <w:tab/>
      </w:r>
      <w:r>
        <w:tab/>
      </w:r>
      <w:r>
        <w:rPr>
          <w:color w:val="993366"/>
        </w:rPr>
        <w:t>SEQUENCE</w:t>
      </w:r>
      <w:r>
        <w:t xml:space="preserve"> {</w:t>
      </w:r>
    </w:p>
    <w:p w:rsidR="005D2A1B" w:rsidRDefault="005D2A1B" w:rsidP="005D2A1B">
      <w:pPr>
        <w:pStyle w:val="PL"/>
      </w:pPr>
      <w:r>
        <w:tab/>
        <w:t>genericParameters</w:t>
      </w:r>
      <w:r>
        <w:tab/>
      </w:r>
      <w:r>
        <w:tab/>
      </w:r>
      <w:r>
        <w:tab/>
      </w:r>
      <w:r>
        <w:tab/>
      </w:r>
      <w:r>
        <w:tab/>
        <w:t>BWP,</w:t>
      </w:r>
    </w:p>
    <w:p w:rsidR="005D2A1B" w:rsidRDefault="005D2A1B" w:rsidP="005D2A1B">
      <w:pPr>
        <w:pStyle w:val="PL"/>
        <w:rPr>
          <w:color w:val="808080"/>
        </w:rPr>
      </w:pPr>
      <w:r>
        <w:tab/>
        <w:t>rach-ConfigCommon</w:t>
      </w:r>
      <w:r>
        <w:tab/>
      </w:r>
      <w:r>
        <w:tab/>
      </w:r>
      <w:r>
        <w:tab/>
      </w:r>
      <w:r>
        <w:tab/>
      </w:r>
      <w:r>
        <w:tab/>
      </w:r>
      <w:commentRangeStart w:id="9576"/>
      <w:r>
        <w:t>SetupRelease { RACH-ConfigCommon }</w:t>
      </w:r>
      <w:commentRangeEnd w:id="9576"/>
      <w:r w:rsidR="00902759">
        <w:rPr>
          <w:rStyle w:val="a7"/>
          <w:rFonts w:ascii="Arial" w:eastAsia="Times New Roman" w:hAnsi="Arial"/>
          <w:noProof w:val="0"/>
          <w:lang w:eastAsia="ja-JP"/>
        </w:rPr>
        <w:commentReference w:id="9576"/>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BWP-UplinkDedicated ::= </w:t>
      </w:r>
      <w:r>
        <w:tab/>
      </w:r>
      <w:r>
        <w:tab/>
      </w:r>
      <w:r>
        <w:tab/>
      </w:r>
      <w:r>
        <w:rPr>
          <w:color w:val="993366"/>
        </w:rPr>
        <w:t>SEQUENCE</w:t>
      </w:r>
      <w:r>
        <w:t xml:space="preserve"> {</w:t>
      </w:r>
    </w:p>
    <w:p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r>
      <w:commentRangeStart w:id="9577"/>
      <w:r>
        <w:t>pusch-Config</w:t>
      </w:r>
      <w:commentRangeEnd w:id="9577"/>
      <w:r>
        <w:rPr>
          <w:rStyle w:val="a7"/>
          <w:rFonts w:ascii="Arial" w:eastAsia="Times New Roman" w:hAnsi="Arial"/>
          <w:lang w:eastAsia="ja-JP"/>
        </w:rPr>
        <w:commentReference w:id="9577"/>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8" w:author="Rapporteur" w:date="2018-06-28T17:37:00Z">
        <w:r>
          <w:rPr>
            <w:color w:val="808080"/>
          </w:rPr>
          <w:t xml:space="preserve">Need M </w:t>
        </w:r>
      </w:ins>
      <w:commentRangeStart w:id="9579"/>
      <w:del w:id="9580" w:author="Rapporteur" w:date="2018-06-28T17:37:00Z">
        <w:r>
          <w:rPr>
            <w:color w:val="808080"/>
          </w:rPr>
          <w:delText>Cond SetupOnly</w:delText>
        </w:r>
        <w:commentRangeEnd w:id="9579"/>
        <w:r>
          <w:rPr>
            <w:rStyle w:val="a7"/>
            <w:rFonts w:ascii="Arial" w:eastAsia="Times New Roman" w:hAnsi="Arial"/>
            <w:lang w:eastAsia="ja-JP"/>
          </w:rPr>
          <w:commentReference w:id="9579"/>
        </w:r>
      </w:del>
    </w:p>
    <w:p w:rsidR="005D2A1B" w:rsidRDefault="005D2A1B" w:rsidP="005D2A1B">
      <w:pPr>
        <w:pStyle w:val="PL"/>
        <w:rPr>
          <w:color w:val="808080"/>
        </w:rPr>
      </w:pPr>
      <w:r>
        <w:tab/>
      </w:r>
      <w:commentRangeStart w:id="9581"/>
      <w:r>
        <w:t>configuredGrantConfig</w:t>
      </w:r>
      <w:commentRangeEnd w:id="9581"/>
      <w:r>
        <w:rPr>
          <w:rStyle w:val="a7"/>
          <w:rFonts w:ascii="Arial" w:eastAsia="Times New Roman" w:hAnsi="Arial"/>
          <w:lang w:eastAsia="ja-JP"/>
        </w:rPr>
        <w:commentReference w:id="958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BWP-Downlink ::= </w:t>
      </w:r>
      <w:r>
        <w:tab/>
      </w:r>
      <w:r>
        <w:tab/>
      </w:r>
      <w:r>
        <w:tab/>
      </w:r>
      <w:r>
        <w:tab/>
      </w:r>
      <w:r>
        <w:tab/>
      </w:r>
      <w:r>
        <w:rPr>
          <w:color w:val="993366"/>
        </w:rPr>
        <w:t>SEQUENCE</w:t>
      </w:r>
      <w:r>
        <w:t xml:space="preserve"> {</w:t>
      </w: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2" w:author="Rapporteur" w:date="2018-06-26T10:55:00Z">
        <w:r>
          <w:rPr>
            <w:color w:val="808080"/>
          </w:rPr>
          <w:delText>Need M</w:delText>
        </w:r>
      </w:del>
      <w:ins w:id="9583" w:author="Rapporteur" w:date="2018-06-26T10:55:00Z">
        <w:r>
          <w:rPr>
            <w:color w:val="808080"/>
          </w:rPr>
          <w:t xml:space="preserve">Cond </w:t>
        </w:r>
      </w:ins>
      <w:ins w:id="9584" w:author="Rapporteur" w:date="2018-07-11T15:43:00Z">
        <w:r w:rsidRPr="005D13AB">
          <w:rPr>
            <w:color w:val="808080"/>
          </w:rPr>
          <w:t>SetupOtherBWP</w:t>
        </w:r>
      </w:ins>
    </w:p>
    <w:p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BWP-DownlinkCommon ::=</w:t>
      </w:r>
      <w:r>
        <w:tab/>
      </w:r>
      <w:r>
        <w:tab/>
      </w:r>
      <w:r>
        <w:tab/>
      </w:r>
      <w:r>
        <w:tab/>
      </w:r>
      <w:r>
        <w:rPr>
          <w:color w:val="993366"/>
        </w:rPr>
        <w:t>SEQUENCE</w:t>
      </w:r>
      <w:r>
        <w:t xml:space="preserve"> {</w:t>
      </w:r>
    </w:p>
    <w:p w:rsidR="005D2A1B" w:rsidRDefault="005D2A1B" w:rsidP="005D2A1B">
      <w:pPr>
        <w:pStyle w:val="PL"/>
      </w:pPr>
      <w:r>
        <w:tab/>
        <w:t>genericParameters</w:t>
      </w:r>
      <w:r>
        <w:tab/>
      </w:r>
      <w:r>
        <w:tab/>
      </w:r>
      <w:r>
        <w:tab/>
      </w:r>
      <w:r>
        <w:tab/>
      </w:r>
      <w:r>
        <w:tab/>
        <w:t>BWP,</w:t>
      </w:r>
    </w:p>
    <w:p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lastRenderedPageBreak/>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BWP-DownlinkDedicated ::= </w:t>
      </w:r>
      <w:r>
        <w:tab/>
      </w:r>
      <w:r>
        <w:tab/>
      </w:r>
      <w:r>
        <w:tab/>
      </w:r>
      <w:r>
        <w:rPr>
          <w:color w:val="993366"/>
        </w:rPr>
        <w:t>SEQUENCE</w:t>
      </w:r>
      <w:r>
        <w:t xml:space="preserve"> {</w:t>
      </w:r>
    </w:p>
    <w:p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rsidR="005D2A1B" w:rsidRDefault="005D2A1B" w:rsidP="005D2A1B">
      <w:pPr>
        <w:pStyle w:val="PL"/>
        <w:rPr>
          <w:color w:val="808080"/>
        </w:rPr>
      </w:pPr>
      <w:r>
        <w:tab/>
      </w:r>
      <w:commentRangeStart w:id="9585"/>
      <w:r>
        <w:t>sps-Config</w:t>
      </w:r>
      <w:commentRangeEnd w:id="9585"/>
      <w:r>
        <w:rPr>
          <w:rStyle w:val="a7"/>
          <w:rFonts w:ascii="Arial" w:eastAsia="Times New Roman" w:hAnsi="Arial"/>
          <w:lang w:eastAsia="ja-JP"/>
        </w:rPr>
        <w:commentReference w:id="9585"/>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bookmarkStart w:id="9586"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6"/>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TAG-BANDWIDTH-PART-STOP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cyclicPrefix</w:t>
            </w:r>
          </w:p>
          <w:p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587"/>
            <w:commentRangeStart w:id="9588"/>
            <w:r>
              <w:rPr>
                <w:b/>
                <w:i/>
                <w:szCs w:val="22"/>
              </w:rPr>
              <w:t>loca</w:t>
            </w:r>
            <w:commentRangeEnd w:id="9587"/>
            <w:r w:rsidR="009E63D4">
              <w:rPr>
                <w:rStyle w:val="a7"/>
              </w:rPr>
              <w:commentReference w:id="9587"/>
            </w:r>
            <w:r>
              <w:rPr>
                <w:b/>
                <w:i/>
                <w:szCs w:val="22"/>
              </w:rPr>
              <w:t>tionAndBandwidth</w:t>
            </w:r>
            <w:commentRangeEnd w:id="9588"/>
            <w:r w:rsidR="00290858">
              <w:rPr>
                <w:rStyle w:val="a7"/>
              </w:rPr>
              <w:commentReference w:id="9588"/>
            </w:r>
          </w:p>
          <w:p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89"/>
            <w:r>
              <w:rPr>
                <w:szCs w:val="22"/>
              </w:rPr>
              <w:t xml:space="preserve">.e. setting </w:t>
            </w:r>
            <w:commentRangeEnd w:id="9589"/>
            <w:r w:rsidR="007C6BB6">
              <w:rPr>
                <w:rStyle w:val="a7"/>
              </w:rPr>
              <w:commentReference w:id="9589"/>
            </w:r>
            <w:r w:rsidRPr="00BE0363">
              <w:rPr>
                <w:position w:val="-10"/>
              </w:rPr>
              <w:object w:dxaOrig="570" w:dyaOrig="435">
                <v:shape id="_x0000_i1092" type="#_x0000_t75" style="width:31.8pt;height:20.95pt" o:ole="">
                  <v:imagedata r:id="rId150" o:title=""/>
                </v:shape>
                <o:OLEObject Type="Embed" ProgID="Equation.3" ShapeID="_x0000_i1092" DrawAspect="Content" ObjectID="_1595405848" r:id="rId151"/>
              </w:object>
            </w:r>
            <w:r>
              <w:rPr>
                <w:szCs w:val="22"/>
              </w:rPr>
              <w:t xml:space="preserve">=275. The first PRB is a PRB determined by subcarrierSpacing of this BWP and offsetToCarrier (configured in SCS-SpecificCarrier contained within </w:t>
            </w:r>
            <w:commentRangeStart w:id="9590"/>
            <w:r>
              <w:rPr>
                <w:szCs w:val="22"/>
              </w:rPr>
              <w:t>FrequencyInfoDL</w:t>
            </w:r>
            <w:commentRangeEnd w:id="9590"/>
            <w:r>
              <w:rPr>
                <w:rStyle w:val="a7"/>
              </w:rPr>
              <w:commentReference w:id="9590"/>
            </w:r>
            <w:ins w:id="9591"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2" w:author="Rapporteur" w:date="2018-06-28T17:20:00Z">
              <w:r>
                <w:rPr>
                  <w:szCs w:val="22"/>
                </w:rPr>
                <w:t xml:space="preserve"> For the initial DL BWP </w:t>
              </w:r>
            </w:ins>
            <w:ins w:id="9593" w:author="Rapporteur" w:date="2018-06-28T17:21:00Z">
              <w:r>
                <w:rPr>
                  <w:szCs w:val="22"/>
                </w:rPr>
                <w:t>this field</w:t>
              </w:r>
            </w:ins>
            <w:ins w:id="9594" w:author="Rapporteur" w:date="2018-06-28T17:22:00Z">
              <w:r>
                <w:rPr>
                  <w:szCs w:val="22"/>
                </w:rPr>
                <w:t xml:space="preserve"> has the </w:t>
              </w:r>
            </w:ins>
            <w:ins w:id="9595" w:author="Rapporteur" w:date="2018-06-28T17:21:00Z">
              <w:r>
                <w:rPr>
                  <w:szCs w:val="22"/>
                </w:rPr>
                <w:t xml:space="preserve">same </w:t>
              </w:r>
            </w:ins>
            <w:ins w:id="9596" w:author="Rapporteur" w:date="2018-06-28T17:22:00Z">
              <w:r>
                <w:rPr>
                  <w:szCs w:val="22"/>
                </w:rPr>
                <w:t xml:space="preserve">value </w:t>
              </w:r>
            </w:ins>
            <w:ins w:id="9597" w:author="Rapporteur" w:date="2018-06-28T17:21:00Z">
              <w:r>
                <w:rPr>
                  <w:szCs w:val="22"/>
                </w:rPr>
                <w:t xml:space="preserve">as </w:t>
              </w:r>
            </w:ins>
            <w:ins w:id="9598" w:author="Rapporteur" w:date="2018-06-28T17:22:00Z">
              <w:r>
                <w:rPr>
                  <w:szCs w:val="22"/>
                </w:rPr>
                <w:t xml:space="preserve">the field </w:t>
              </w:r>
            </w:ins>
            <w:ins w:id="9599" w:author="Rapporteur" w:date="2018-06-28T17:20:00Z">
              <w:r>
                <w:rPr>
                  <w:szCs w:val="22"/>
                </w:rPr>
                <w:t>subCarrierSpacingCommon in MIB</w:t>
              </w:r>
            </w:ins>
            <w:ins w:id="9600" w:author="Rapporteur" w:date="2018-06-28T17:22:00Z">
              <w:r>
                <w:rPr>
                  <w:szCs w:val="22"/>
                </w:rPr>
                <w:t xml:space="preserve"> of the same serving cell</w:t>
              </w:r>
            </w:ins>
            <w:ins w:id="9601" w:author="Rapporteur" w:date="2018-06-28T17:20:00Z">
              <w:r>
                <w:rPr>
                  <w:szCs w:val="22"/>
                </w:rPr>
                <w:t>.</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BWP-Downlink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5D2A1B" w:rsidRDefault="005D2A1B" w:rsidP="00D76B52">
            <w:pPr>
              <w:pStyle w:val="TAL"/>
              <w:rPr>
                <w:szCs w:val="22"/>
              </w:rPr>
            </w:pPr>
            <w:r>
              <w:rPr>
                <w:szCs w:val="22"/>
              </w:rPr>
              <w:t xml:space="preserve">The NW may trigger the UE to swtich UL or DL BWP using a DCI field. </w:t>
            </w:r>
            <w:commentRangeStart w:id="9602"/>
            <w:r>
              <w:rPr>
                <w:szCs w:val="22"/>
              </w:rPr>
              <w:t xml:space="preserve">The four code points </w:t>
            </w:r>
            <w:commentRangeEnd w:id="9602"/>
            <w:r w:rsidR="00072C6C">
              <w:rPr>
                <w:rStyle w:val="a7"/>
              </w:rPr>
              <w:commentReference w:id="9602"/>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5D2A1B" w:rsidRDefault="005D2A1B" w:rsidP="00D76B52">
            <w:pPr>
              <w:pStyle w:val="TAL"/>
              <w:rPr>
                <w:szCs w:val="22"/>
              </w:rPr>
            </w:pPr>
            <w:del w:id="9603" w:author="Rapporteur" w:date="2018-06-26T10:40:00Z">
              <w:r>
                <w:rPr>
                  <w:szCs w:val="22"/>
                </w:rPr>
                <w:delText xml:space="preserve">Corresponds to L1 parameter </w:delText>
              </w:r>
              <w:commentRangeStart w:id="9604"/>
              <w:r>
                <w:rPr>
                  <w:szCs w:val="22"/>
                </w:rPr>
                <w:delText>'DL-BWP-index'</w:delText>
              </w:r>
              <w:commentRangeEnd w:id="9604"/>
              <w:r>
                <w:rPr>
                  <w:rStyle w:val="a7"/>
                </w:rPr>
                <w:commentReference w:id="9604"/>
              </w:r>
              <w:r>
                <w:rPr>
                  <w:szCs w:val="22"/>
                </w:rPr>
                <w:delText>.</w:delText>
              </w:r>
            </w:del>
            <w:r>
              <w:rPr>
                <w:szCs w:val="22"/>
              </w:rPr>
              <w:t xml:space="preserve"> (see 38.211, 38.213, section 12)</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BWP-DownlinkCommon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pdcch-ConfigCommon</w:t>
            </w:r>
          </w:p>
          <w:p w:rsidR="005D2A1B" w:rsidRDefault="005D2A1B" w:rsidP="00D76B52">
            <w:pPr>
              <w:pStyle w:val="TAL"/>
              <w:rPr>
                <w:szCs w:val="22"/>
              </w:rPr>
            </w:pPr>
            <w:r>
              <w:rPr>
                <w:szCs w:val="22"/>
              </w:rPr>
              <w:t>Cell specific parameters for the PDCCH of this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pdsch-ConfigCommon</w:t>
            </w:r>
          </w:p>
          <w:p w:rsidR="005D2A1B" w:rsidRDefault="005D2A1B" w:rsidP="00D76B52">
            <w:pPr>
              <w:pStyle w:val="TAL"/>
              <w:rPr>
                <w:szCs w:val="22"/>
              </w:rPr>
            </w:pPr>
            <w:r>
              <w:rPr>
                <w:szCs w:val="22"/>
              </w:rPr>
              <w:t>Cell specific parameters for the PDSCH of this BWP</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BWP-DownlinkDedicated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605"/>
            <w:r>
              <w:rPr>
                <w:b/>
                <w:i/>
                <w:szCs w:val="22"/>
              </w:rPr>
              <w:t>pdcch-Config</w:t>
            </w:r>
            <w:commentRangeEnd w:id="9605"/>
            <w:r>
              <w:rPr>
                <w:rStyle w:val="a7"/>
              </w:rPr>
              <w:commentReference w:id="9605"/>
            </w:r>
          </w:p>
          <w:p w:rsidR="005D2A1B" w:rsidRDefault="005D2A1B" w:rsidP="00D76B52">
            <w:pPr>
              <w:pStyle w:val="TAL"/>
              <w:rPr>
                <w:szCs w:val="22"/>
              </w:rPr>
            </w:pPr>
            <w:r>
              <w:rPr>
                <w:szCs w:val="22"/>
              </w:rPr>
              <w:t>UE specific PDCCH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606"/>
            <w:r>
              <w:rPr>
                <w:b/>
                <w:i/>
                <w:szCs w:val="22"/>
              </w:rPr>
              <w:t>pdsch-Config</w:t>
            </w:r>
            <w:commentRangeEnd w:id="9606"/>
            <w:r>
              <w:rPr>
                <w:rStyle w:val="a7"/>
              </w:rPr>
              <w:commentReference w:id="9606"/>
            </w:r>
          </w:p>
          <w:p w:rsidR="005D2A1B" w:rsidRDefault="005D2A1B" w:rsidP="00D76B52">
            <w:pPr>
              <w:pStyle w:val="TAL"/>
              <w:rPr>
                <w:szCs w:val="22"/>
              </w:rPr>
            </w:pPr>
            <w:r>
              <w:rPr>
                <w:szCs w:val="22"/>
              </w:rPr>
              <w:t>UE specific PDSCH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607"/>
            <w:r>
              <w:rPr>
                <w:b/>
                <w:i/>
                <w:szCs w:val="22"/>
              </w:rPr>
              <w:t>sps-Config</w:t>
            </w:r>
            <w:commentRangeEnd w:id="9607"/>
            <w:r w:rsidR="004C2403">
              <w:rPr>
                <w:rStyle w:val="a7"/>
              </w:rPr>
              <w:commentReference w:id="9607"/>
            </w:r>
          </w:p>
          <w:p w:rsidR="005D2A1B" w:rsidRDefault="005D2A1B" w:rsidP="00D76B52">
            <w:pPr>
              <w:pStyle w:val="TAL"/>
              <w:rPr>
                <w:szCs w:val="22"/>
              </w:rPr>
            </w:pPr>
            <w:r>
              <w:rPr>
                <w:szCs w:val="22"/>
              </w:rPr>
              <w:t>UE specific SPS (Semi-Persistent Scheduling)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radioLinkMonitoringConfig</w:t>
            </w:r>
          </w:p>
          <w:p w:rsidR="005D2A1B" w:rsidRDefault="005D2A1B" w:rsidP="00D76B52">
            <w:pPr>
              <w:pStyle w:val="TAL"/>
              <w:rPr>
                <w:szCs w:val="22"/>
              </w:rPr>
            </w:pPr>
            <w:r>
              <w:rPr>
                <w:szCs w:val="22"/>
              </w:rPr>
              <w:t>UE specific configuration of radio link monitoring for detecting cell- and beam radio link failure occasions.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BWP-Uplink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5D2A1B" w:rsidRDefault="005D2A1B" w:rsidP="00D76B52">
            <w:pPr>
              <w:pStyle w:val="TAL"/>
              <w:rPr>
                <w:szCs w:val="22"/>
              </w:rPr>
            </w:pPr>
            <w:r>
              <w:rPr>
                <w:szCs w:val="22"/>
              </w:rPr>
              <w:t>Corresponds to L1 parameter 'UL-BWP-index'. (see 38.211, 38.213, section 12)</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commentRangeStart w:id="9608"/>
            <w:r>
              <w:rPr>
                <w:i/>
                <w:szCs w:val="22"/>
              </w:rPr>
              <w:t xml:space="preserve">BWP-UplinkCommon </w:t>
            </w:r>
            <w:commentRangeEnd w:id="9608"/>
            <w:r>
              <w:rPr>
                <w:rStyle w:val="a7"/>
              </w:rPr>
              <w:commentReference w:id="9608"/>
            </w:r>
            <w:r>
              <w:rPr>
                <w:i/>
                <w:szCs w:val="22"/>
              </w:rPr>
              <w:t>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pucch-ConfigCommon</w:t>
            </w:r>
          </w:p>
          <w:p w:rsidR="005D2A1B" w:rsidRDefault="005D2A1B" w:rsidP="00D76B52">
            <w:pPr>
              <w:pStyle w:val="TAL"/>
              <w:rPr>
                <w:szCs w:val="22"/>
              </w:rPr>
            </w:pPr>
            <w:r>
              <w:rPr>
                <w:szCs w:val="22"/>
              </w:rPr>
              <w:t>Cell specific parameters for the PUCCH</w:t>
            </w:r>
            <w:ins w:id="9609" w:author="Rapporteur" w:date="2018-06-26T10:50:00Z">
              <w:r>
                <w:rPr>
                  <w:szCs w:val="22"/>
                </w:rPr>
                <w:t xml:space="preserve"> of this BWP</w:t>
              </w:r>
            </w:ins>
            <w:ins w:id="9610" w:author="Rapporteur" w:date="2018-06-28T17:39:00Z">
              <w:r>
                <w:rPr>
                  <w:szCs w:val="22"/>
                </w:rPr>
                <w:t xml:space="preserve">. </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pusch-ConfigCommon</w:t>
            </w:r>
          </w:p>
          <w:p w:rsidR="005D2A1B" w:rsidRDefault="005D2A1B" w:rsidP="00D76B52">
            <w:pPr>
              <w:pStyle w:val="TAL"/>
              <w:rPr>
                <w:szCs w:val="22"/>
              </w:rPr>
            </w:pPr>
            <w:r>
              <w:rPr>
                <w:szCs w:val="22"/>
              </w:rPr>
              <w:t>Cell specific parameters for the PUSCH</w:t>
            </w:r>
            <w:ins w:id="9611" w:author="Rapporteur" w:date="2018-06-26T10:50:00Z">
              <w:r>
                <w:rPr>
                  <w:szCs w:val="22"/>
                </w:rPr>
                <w:t xml:space="preserve"> of this BWP</w:t>
              </w:r>
            </w:ins>
            <w:ins w:id="9612" w:author="Rapporteur" w:date="2018-06-28T17:39:00Z">
              <w:r>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13"/>
            <w:r>
              <w:rPr>
                <w:b/>
                <w:i/>
                <w:szCs w:val="22"/>
              </w:rPr>
              <w:t>rach-ConfigCommon</w:t>
            </w:r>
            <w:commentRangeEnd w:id="9613"/>
            <w:r w:rsidR="00A040B5">
              <w:rPr>
                <w:rStyle w:val="a7"/>
              </w:rPr>
              <w:commentReference w:id="9613"/>
            </w:r>
          </w:p>
          <w:p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4"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BWP-UplinkDedicated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15"/>
            <w:r>
              <w:rPr>
                <w:b/>
                <w:i/>
                <w:szCs w:val="22"/>
              </w:rPr>
              <w:t>beamFailureRecoveryConfig</w:t>
            </w:r>
            <w:commentRangeEnd w:id="9615"/>
            <w:r w:rsidR="00132F26">
              <w:rPr>
                <w:rStyle w:val="a7"/>
              </w:rPr>
              <w:commentReference w:id="9615"/>
            </w:r>
          </w:p>
          <w:p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16"/>
            <w:r>
              <w:rPr>
                <w:b/>
                <w:i/>
                <w:szCs w:val="22"/>
              </w:rPr>
              <w:t>configuredGrantConfig</w:t>
            </w:r>
            <w:commentRangeEnd w:id="9616"/>
            <w:r w:rsidR="004C2403">
              <w:rPr>
                <w:rStyle w:val="a7"/>
              </w:rPr>
              <w:commentReference w:id="9616"/>
            </w:r>
          </w:p>
          <w:p w:rsidR="005D2A1B" w:rsidRDefault="005D2A1B" w:rsidP="00D76B52">
            <w:pPr>
              <w:pStyle w:val="TAL"/>
              <w:rPr>
                <w:szCs w:val="22"/>
              </w:rPr>
            </w:pPr>
            <w:r>
              <w:rPr>
                <w:szCs w:val="22"/>
              </w:rPr>
              <w:t xml:space="preserve">A Configured-Grant of typ1 or type2. It may be configured for UL or SUL but in case of type1 </w:t>
            </w:r>
            <w:commentRangeStart w:id="9618"/>
            <w:del w:id="9619" w:author="Rapporteur" w:date="2018-06-26T10:52:00Z">
              <w:r>
                <w:rPr>
                  <w:szCs w:val="22"/>
                </w:rPr>
                <w:delText xml:space="preserve">[FFS also type2] </w:delText>
              </w:r>
              <w:commentRangeEnd w:id="9618"/>
              <w:r>
                <w:rPr>
                  <w:rStyle w:val="a7"/>
                </w:rPr>
                <w:commentReference w:id="9618"/>
              </w:r>
            </w:del>
            <w:r>
              <w:rPr>
                <w:szCs w:val="22"/>
              </w:rPr>
              <w:t>not for both at a time.</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20"/>
            <w:r>
              <w:rPr>
                <w:b/>
                <w:i/>
                <w:szCs w:val="22"/>
              </w:rPr>
              <w:t>pucch-Config</w:t>
            </w:r>
            <w:commentRangeEnd w:id="9620"/>
            <w:r>
              <w:rPr>
                <w:rStyle w:val="a7"/>
              </w:rPr>
              <w:commentReference w:id="9620"/>
            </w:r>
          </w:p>
          <w:p w:rsidR="005D2A1B" w:rsidRDefault="005D2A1B" w:rsidP="00D76B52">
            <w:pPr>
              <w:pStyle w:val="TAL"/>
              <w:rPr>
                <w:ins w:id="962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2"/>
            <w:r>
              <w:rPr>
                <w:szCs w:val="22"/>
              </w:rPr>
              <w:t>SCell</w:t>
            </w:r>
            <w:commentRangeEnd w:id="9622"/>
            <w:r>
              <w:rPr>
                <w:rStyle w:val="a7"/>
              </w:rPr>
              <w:commentReference w:id="9622"/>
            </w:r>
            <w:r>
              <w:rPr>
                <w:szCs w:val="22"/>
              </w:rPr>
              <w:t>).</w:t>
            </w:r>
          </w:p>
          <w:p w:rsidR="005D2A1B" w:rsidRDefault="005D2A1B" w:rsidP="00D76B52">
            <w:pPr>
              <w:pStyle w:val="TAL"/>
              <w:rPr>
                <w:ins w:id="9623" w:author="Rapporteur" w:date="2018-06-28T17:40:00Z"/>
                <w:szCs w:val="22"/>
              </w:rPr>
            </w:pPr>
            <w:ins w:id="9624" w:author="Rapporteur" w:date="2018-07-10T09:43:00Z">
              <w:r>
                <w:rPr>
                  <w:szCs w:val="22"/>
                </w:rPr>
                <w:t xml:space="preserve">For </w:t>
              </w:r>
            </w:ins>
            <w:ins w:id="9625" w:author="Rapporteur" w:date="2018-07-10T09:44:00Z">
              <w:r>
                <w:rPr>
                  <w:szCs w:val="22"/>
                </w:rPr>
                <w:t xml:space="preserve">EN-DC, </w:t>
              </w:r>
            </w:ins>
            <w:ins w:id="9626" w:author="Rapporteur" w:date="2018-06-26T11:00:00Z">
              <w:r>
                <w:rPr>
                  <w:szCs w:val="22"/>
                </w:rPr>
                <w:t xml:space="preserve">The NW configures at most one </w:t>
              </w:r>
            </w:ins>
            <w:ins w:id="9627" w:author="Rapporteur" w:date="2018-06-26T11:01:00Z">
              <w:r>
                <w:rPr>
                  <w:szCs w:val="22"/>
                </w:rPr>
                <w:t xml:space="preserve">serving </w:t>
              </w:r>
            </w:ins>
            <w:ins w:id="9628" w:author="Rapporteur" w:date="2018-06-26T11:00:00Z">
              <w:r>
                <w:rPr>
                  <w:szCs w:val="22"/>
                </w:rPr>
                <w:t>cell per frequency range</w:t>
              </w:r>
            </w:ins>
            <w:ins w:id="9629" w:author="Rapporteur" w:date="2018-06-26T11:01:00Z">
              <w:r>
                <w:rPr>
                  <w:szCs w:val="22"/>
                </w:rPr>
                <w:t xml:space="preserve"> with PUCCH</w:t>
              </w:r>
            </w:ins>
            <w:ins w:id="9630" w:author="Rapporteur" w:date="2018-06-26T11:00:00Z">
              <w:r>
                <w:rPr>
                  <w:szCs w:val="22"/>
                </w:rPr>
                <w:t xml:space="preserve">. </w:t>
              </w:r>
            </w:ins>
            <w:ins w:id="9631" w:author="Rapporteur" w:date="2018-07-10T09:44:00Z">
              <w:r>
                <w:rPr>
                  <w:szCs w:val="22"/>
                </w:rPr>
                <w:t>And for EN-DC, i</w:t>
              </w:r>
            </w:ins>
            <w:ins w:id="9632" w:author="Rapporteur" w:date="2018-06-26T11:03:00Z">
              <w:r>
                <w:rPr>
                  <w:szCs w:val="22"/>
                </w:rPr>
                <w:t>f two PUCCH groups are configured, the serving cells of the NR PUCCH group in FR2 use the same numerology.</w:t>
              </w:r>
            </w:ins>
          </w:p>
          <w:p w:rsidR="005D2A1B" w:rsidRPr="00327B6B" w:rsidRDefault="005D2A1B" w:rsidP="00D76B52">
            <w:pPr>
              <w:pStyle w:val="TAL"/>
              <w:spacing w:before="180"/>
              <w:ind w:left="1134" w:hanging="1134"/>
              <w:outlineLvl w:val="1"/>
              <w:rPr>
                <w:szCs w:val="22"/>
                <w:lang w:val="en-US"/>
                <w:rPrChange w:id="9633" w:author="R2-1810848 SA" w:date="2018-07-10T13:27:00Z">
                  <w:rPr>
                    <w:szCs w:val="22"/>
                    <w:lang w:val="sv-SE"/>
                  </w:rPr>
                </w:rPrChange>
              </w:rPr>
            </w:pPr>
            <w:ins w:id="9634" w:author="Rapporteur" w:date="2018-06-28T17:40:00Z">
              <w:r>
                <w:rPr>
                  <w:szCs w:val="22"/>
                </w:rPr>
                <w:t xml:space="preserve">The NW configures PUCCH for a BWP only when setting up the </w:t>
              </w:r>
              <w:commentRangeStart w:id="9635"/>
              <w:r>
                <w:rPr>
                  <w:szCs w:val="22"/>
                </w:rPr>
                <w:t>BWP</w:t>
              </w:r>
            </w:ins>
            <w:commentRangeEnd w:id="9635"/>
            <w:r w:rsidR="00AE61CE">
              <w:rPr>
                <w:rStyle w:val="a7"/>
              </w:rPr>
              <w:commentReference w:id="9635"/>
            </w:r>
            <w:ins w:id="9636"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37"/>
            <w:r>
              <w:rPr>
                <w:b/>
                <w:i/>
                <w:szCs w:val="22"/>
              </w:rPr>
              <w:t>pusch-Config</w:t>
            </w:r>
            <w:commentRangeEnd w:id="9637"/>
            <w:r>
              <w:rPr>
                <w:rStyle w:val="a7"/>
              </w:rPr>
              <w:commentReference w:id="9637"/>
            </w:r>
          </w:p>
          <w:p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srs-Config</w:t>
            </w:r>
          </w:p>
          <w:p w:rsidR="005D2A1B" w:rsidRDefault="005D2A1B" w:rsidP="00D76B52">
            <w:pPr>
              <w:pStyle w:val="TAL"/>
              <w:rPr>
                <w:szCs w:val="22"/>
              </w:rPr>
            </w:pPr>
            <w:r>
              <w:rPr>
                <w:szCs w:val="22"/>
              </w:rPr>
              <w:t>Uplink sounding reference signal configuration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commentRangeStart w:id="9638"/>
            <w:r>
              <w:rPr>
                <w:rFonts w:eastAsia="Calibri"/>
                <w:i/>
                <w:szCs w:val="22"/>
              </w:rPr>
              <w:t>SetupOnly</w:t>
            </w:r>
            <w:commentRangeEnd w:id="9638"/>
            <w:r w:rsidR="00FE2F84">
              <w:rPr>
                <w:rStyle w:val="a7"/>
              </w:rPr>
              <w:commentReference w:id="9638"/>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rsidTr="00D76B52">
        <w:trPr>
          <w:ins w:id="963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640" w:author="Rapporteur" w:date="2018-06-26T10:53:00Z"/>
                <w:rFonts w:eastAsia="Calibri"/>
                <w:i/>
                <w:szCs w:val="22"/>
              </w:rPr>
            </w:pPr>
            <w:ins w:id="9641" w:author="Rapporteur" w:date="2018-06-26T10:53:00Z">
              <w:r>
                <w:rPr>
                  <w:rFonts w:eastAsia="Calibri"/>
                  <w:i/>
                  <w:szCs w:val="22"/>
                </w:rPr>
                <w:t>Setup</w:t>
              </w:r>
            </w:ins>
            <w:ins w:id="964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643" w:author="Rapporteur" w:date="2018-06-26T10:53:00Z"/>
                <w:rFonts w:eastAsia="Calibri"/>
                <w:szCs w:val="22"/>
              </w:rPr>
            </w:pPr>
            <w:ins w:id="9644" w:author="Rapporteur" w:date="2018-06-26T10:53:00Z">
              <w:r>
                <w:rPr>
                  <w:rFonts w:eastAsia="Calibri"/>
                  <w:szCs w:val="22"/>
                </w:rPr>
                <w:t>The field is mandator</w:t>
              </w:r>
            </w:ins>
            <w:ins w:id="9645" w:author="Rapporteur" w:date="2018-06-26T10:54:00Z">
              <w:r>
                <w:rPr>
                  <w:rFonts w:eastAsia="Calibri"/>
                  <w:szCs w:val="22"/>
                </w:rPr>
                <w:t>y</w:t>
              </w:r>
            </w:ins>
            <w:ins w:id="9646" w:author="Rapporteur" w:date="2018-06-26T10:53:00Z">
              <w:r>
                <w:rPr>
                  <w:rFonts w:eastAsia="Calibri"/>
                  <w:szCs w:val="22"/>
                </w:rPr>
                <w:t xml:space="preserve"> present, Need M, upon configuration of a new BWP </w:t>
              </w:r>
            </w:ins>
            <w:ins w:id="9647" w:author="Rapporteur" w:date="2018-06-26T10:54:00Z">
              <w:r>
                <w:rPr>
                  <w:rFonts w:eastAsia="Calibri"/>
                  <w:szCs w:val="22"/>
                </w:rPr>
                <w:t>if the parent IE is included</w:t>
              </w:r>
            </w:ins>
            <w:ins w:id="9648" w:author="Rapporteur" w:date="2018-07-11T15:42:00Z">
              <w:r>
                <w:rPr>
                  <w:rFonts w:eastAsia="Calibri"/>
                  <w:szCs w:val="22"/>
                </w:rPr>
                <w:t xml:space="preserve"> (if configured </w:t>
              </w:r>
            </w:ins>
            <w:ins w:id="9649" w:author="Rapporteur" w:date="2018-07-11T15:43:00Z">
              <w:r>
                <w:rPr>
                  <w:rFonts w:eastAsia="Calibri"/>
                  <w:szCs w:val="22"/>
                </w:rPr>
                <w:t>with UL/DL)</w:t>
              </w:r>
            </w:ins>
            <w:ins w:id="9650" w:author="Rapporteur" w:date="2018-06-26T10:54:00Z">
              <w:r>
                <w:rPr>
                  <w:rFonts w:eastAsia="Calibri"/>
                  <w:szCs w:val="22"/>
                </w:rPr>
                <w:t xml:space="preserve">. The field is </w:t>
              </w:r>
            </w:ins>
            <w:ins w:id="9651" w:author="Rapporteur" w:date="2018-06-26T10:53:00Z">
              <w:r>
                <w:rPr>
                  <w:rFonts w:eastAsia="Calibri"/>
                  <w:szCs w:val="22"/>
                </w:rPr>
                <w:t>optionally present</w:t>
              </w:r>
            </w:ins>
            <w:ins w:id="9652" w:author="Rapporteur" w:date="2018-07-11T15:43:00Z">
              <w:r>
                <w:rPr>
                  <w:rFonts w:eastAsia="Calibri"/>
                  <w:szCs w:val="22"/>
                </w:rPr>
                <w:t>, Need M,</w:t>
              </w:r>
            </w:ins>
            <w:ins w:id="9653" w:author="Rapporteur" w:date="2018-06-26T10:53:00Z">
              <w:r>
                <w:rPr>
                  <w:rFonts w:eastAsia="Calibri"/>
                  <w:szCs w:val="22"/>
                </w:rPr>
                <w:t xml:space="preserve"> otherwise</w:t>
              </w:r>
            </w:ins>
            <w:ins w:id="9654" w:author="Rapporteur" w:date="2018-06-26T10:54:00Z">
              <w:r>
                <w:rPr>
                  <w:rFonts w:eastAsia="Calibri"/>
                  <w:szCs w:val="22"/>
                </w:rPr>
                <w:t xml:space="preserve">. </w:t>
              </w:r>
            </w:ins>
          </w:p>
        </w:tc>
      </w:tr>
    </w:tbl>
    <w:p w:rsidR="005D2A1B" w:rsidRDefault="005D2A1B" w:rsidP="005D2A1B"/>
    <w:p w:rsidR="005D2A1B" w:rsidRDefault="005D2A1B" w:rsidP="005D2A1B">
      <w:pPr>
        <w:pStyle w:val="4"/>
      </w:pPr>
      <w:bookmarkStart w:id="9655" w:name="_Toc510018582"/>
      <w:r>
        <w:t>–</w:t>
      </w:r>
      <w:r>
        <w:tab/>
      </w:r>
      <w:r>
        <w:rPr>
          <w:i/>
        </w:rPr>
        <w:t>BWP-Id</w:t>
      </w:r>
      <w:bookmarkEnd w:id="9655"/>
    </w:p>
    <w:p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rsidR="005D2A1B" w:rsidRDefault="005D2A1B" w:rsidP="005D2A1B">
      <w:pPr>
        <w:pStyle w:val="TH"/>
      </w:pPr>
      <w:r>
        <w:rPr>
          <w:i/>
        </w:rPr>
        <w:t>BWP-Id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TAG-BWP-ID-START</w:t>
      </w:r>
    </w:p>
    <w:p w:rsidR="005D2A1B" w:rsidRDefault="005D2A1B" w:rsidP="005D2A1B">
      <w:pPr>
        <w:pStyle w:val="PL"/>
      </w:pPr>
    </w:p>
    <w:p w:rsidR="005D2A1B" w:rsidRDefault="005D2A1B" w:rsidP="005D2A1B">
      <w:pPr>
        <w:pStyle w:val="PL"/>
      </w:pPr>
      <w:r>
        <w:t>BWP-Id ::=</w:t>
      </w:r>
      <w:r>
        <w:tab/>
      </w:r>
      <w:r>
        <w:tab/>
      </w:r>
      <w:r>
        <w:tab/>
      </w:r>
      <w:r>
        <w:tab/>
      </w:r>
      <w:r>
        <w:tab/>
      </w:r>
      <w:r>
        <w:tab/>
      </w:r>
      <w:r>
        <w:tab/>
      </w:r>
      <w:r>
        <w:rPr>
          <w:color w:val="993366"/>
        </w:rPr>
        <w:t>INTEGER</w:t>
      </w:r>
      <w:r>
        <w:t xml:space="preserve"> (0..maxNrofBWPs)</w:t>
      </w:r>
    </w:p>
    <w:p w:rsidR="005D2A1B" w:rsidRDefault="005D2A1B" w:rsidP="005D2A1B">
      <w:pPr>
        <w:pStyle w:val="PL"/>
      </w:pPr>
    </w:p>
    <w:p w:rsidR="005D2A1B" w:rsidRDefault="005D2A1B" w:rsidP="005D2A1B">
      <w:pPr>
        <w:pStyle w:val="PL"/>
        <w:rPr>
          <w:color w:val="808080"/>
        </w:rPr>
      </w:pPr>
      <w:r>
        <w:rPr>
          <w:color w:val="808080"/>
        </w:rPr>
        <w:t>-- TAG-BWP-ID-STOP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rPr>
      </w:pPr>
      <w:bookmarkStart w:id="9656" w:name="_Toc510018583"/>
      <w:r>
        <w:rPr>
          <w:i/>
        </w:rPr>
        <w:lastRenderedPageBreak/>
        <w:t>–</w:t>
      </w:r>
      <w:r>
        <w:rPr>
          <w:i/>
        </w:rPr>
        <w:tab/>
        <w:t>BeamFailureRecoveryConfig</w:t>
      </w:r>
      <w:bookmarkEnd w:id="9656"/>
    </w:p>
    <w:p w:rsidR="005D2A1B" w:rsidRDefault="005D2A1B" w:rsidP="005D2A1B">
      <w:r>
        <w:t>The BeamFailureRecoveryConfig IE is used to configure the UE with RACH resources and candidate beams for beam failure recovery in case of beam failure detection. See also 38.321, section 5.1.1.</w:t>
      </w:r>
    </w:p>
    <w:p w:rsidR="005D2A1B" w:rsidRDefault="005D2A1B" w:rsidP="005D2A1B">
      <w:pPr>
        <w:pStyle w:val="TH"/>
      </w:pPr>
      <w:r>
        <w:rPr>
          <w:i/>
        </w:rPr>
        <w:t>BeamFailureRecoveryConfig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TAG-BEAM-FAILURE-RECOVERY-CONFIG-START</w:t>
      </w:r>
    </w:p>
    <w:p w:rsidR="005D2A1B" w:rsidRDefault="005D2A1B" w:rsidP="005D2A1B">
      <w:pPr>
        <w:pStyle w:val="PL"/>
      </w:pPr>
    </w:p>
    <w:p w:rsidR="005D2A1B" w:rsidRDefault="005D2A1B" w:rsidP="005D2A1B">
      <w:pPr>
        <w:pStyle w:val="PL"/>
      </w:pPr>
      <w:bookmarkStart w:id="9657" w:name="_Hlk508788928"/>
      <w:r>
        <w:t xml:space="preserve">BeamFailureRecoveryConfig ::= </w:t>
      </w:r>
      <w:r>
        <w:tab/>
      </w:r>
      <w:r>
        <w:tab/>
      </w:r>
      <w:r>
        <w:rPr>
          <w:color w:val="993366"/>
        </w:rPr>
        <w:t>SEQUENCE</w:t>
      </w:r>
      <w:r>
        <w:t xml:space="preserve"> {</w:t>
      </w:r>
    </w:p>
    <w:p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rsidR="005D2A1B" w:rsidRDefault="005D2A1B" w:rsidP="005D2A1B">
      <w:pPr>
        <w:pStyle w:val="PL"/>
      </w:pPr>
      <w:r>
        <w:tab/>
      </w:r>
      <w:commentRangeStart w:id="9658"/>
      <w:r>
        <w:t>ssb-perRACH-Occasion</w:t>
      </w:r>
      <w:commentRangeEnd w:id="9658"/>
      <w:r>
        <w:rPr>
          <w:rStyle w:val="a7"/>
          <w:rFonts w:ascii="Arial" w:eastAsia="Times New Roman" w:hAnsi="Arial"/>
          <w:lang w:eastAsia="ja-JP"/>
        </w:rPr>
        <w:commentReference w:id="9658"/>
      </w:r>
      <w:r>
        <w:tab/>
      </w:r>
      <w:r>
        <w:tab/>
      </w:r>
      <w:r>
        <w:tab/>
      </w:r>
      <w:r>
        <w:tab/>
        <w:t xml:space="preserve">ENUMERATED {oneEighth, oneFourth, oneHalf, one, two, four, eight, sixteen} </w:t>
      </w:r>
      <w:r>
        <w:tab/>
        <w:t>OPTIONAL,</w:t>
      </w:r>
      <w:r>
        <w:tab/>
        <w:t>-- Need M</w:t>
      </w:r>
    </w:p>
    <w:p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r>
      <w:commentRangeStart w:id="965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9"/>
      <w:r>
        <w:rPr>
          <w:rStyle w:val="a7"/>
          <w:rFonts w:ascii="Arial" w:eastAsia="Times New Roman" w:hAnsi="Arial"/>
          <w:lang w:eastAsia="ja-JP"/>
        </w:rPr>
        <w:commentReference w:id="9659"/>
      </w:r>
    </w:p>
    <w:p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rsidR="005D2A1B" w:rsidRDefault="005D2A1B" w:rsidP="005D2A1B">
      <w:pPr>
        <w:pStyle w:val="PL"/>
        <w:rPr>
          <w:ins w:id="9660" w:author="R2-1810869" w:date="2018-07-10T16:23:00Z"/>
        </w:rPr>
      </w:pPr>
      <w:r>
        <w:tab/>
        <w:t>...</w:t>
      </w:r>
      <w:ins w:id="9661" w:author="R2-1810869" w:date="2018-07-10T16:23:00Z">
        <w:r>
          <w:t>,</w:t>
        </w:r>
      </w:ins>
    </w:p>
    <w:p w:rsidR="005D2A1B" w:rsidRDefault="005D2A1B" w:rsidP="005D2A1B">
      <w:pPr>
        <w:pStyle w:val="PL"/>
        <w:rPr>
          <w:ins w:id="9662" w:author="R2-1810869" w:date="2018-07-10T16:23:00Z"/>
        </w:rPr>
      </w:pPr>
      <w:ins w:id="9663" w:author="R2-1810869" w:date="2018-07-10T16:23:00Z">
        <w:r>
          <w:tab/>
          <w:t>[[</w:t>
        </w:r>
      </w:ins>
    </w:p>
    <w:p w:rsidR="005D2A1B" w:rsidRDefault="005D2A1B" w:rsidP="005D2A1B">
      <w:pPr>
        <w:pStyle w:val="PL"/>
        <w:rPr>
          <w:ins w:id="9664" w:author="R2-1810869" w:date="2018-07-10T16:23:00Z"/>
        </w:rPr>
      </w:pPr>
      <w:ins w:id="9665" w:author="R2-1810869" w:date="2018-07-10T16:23:00Z">
        <w:r w:rsidRPr="002F0E93">
          <w:tab/>
          <w:t>msg1-</w:t>
        </w:r>
        <w:commentRangeStart w:id="9666"/>
        <w:r w:rsidRPr="002F0E93">
          <w:t>SubcarrierSpacing</w:t>
        </w:r>
      </w:ins>
      <w:commentRangeEnd w:id="9666"/>
      <w:r w:rsidR="00D71947">
        <w:rPr>
          <w:rStyle w:val="a7"/>
          <w:rFonts w:ascii="Arial" w:eastAsia="Times New Roman" w:hAnsi="Arial"/>
          <w:noProof w:val="0"/>
          <w:lang w:eastAsia="ja-JP"/>
        </w:rPr>
        <w:commentReference w:id="9666"/>
      </w:r>
      <w:ins w:id="9667" w:author="R2-1810869" w:date="2018-07-10T16:24:00Z">
        <w:r>
          <w:tab/>
        </w:r>
        <w:r>
          <w:tab/>
        </w:r>
        <w:r>
          <w:tab/>
        </w:r>
        <w:r>
          <w:tab/>
          <w:t>S</w:t>
        </w:r>
      </w:ins>
      <w:ins w:id="9668" w:author="R2-1810869" w:date="2018-07-10T16:23:00Z">
        <w:r w:rsidRPr="002F0E93">
          <w:t>ubcarrierSpacing</w:t>
        </w:r>
      </w:ins>
      <w:ins w:id="9669" w:author="R2-1810869" w:date="2018-07-10T16:24:00Z">
        <w:r>
          <w:tab/>
        </w:r>
        <w:r>
          <w:tab/>
        </w:r>
        <w:r>
          <w:tab/>
        </w:r>
        <w:r>
          <w:tab/>
        </w:r>
        <w:r>
          <w:tab/>
        </w:r>
        <w:r>
          <w:tab/>
        </w:r>
        <w:r>
          <w:tab/>
        </w:r>
        <w:r>
          <w:tab/>
        </w:r>
        <w:r>
          <w:tab/>
        </w:r>
        <w:r>
          <w:tab/>
        </w:r>
        <w:r>
          <w:tab/>
        </w:r>
        <w:r>
          <w:tab/>
        </w:r>
        <w:r>
          <w:tab/>
        </w:r>
        <w:r>
          <w:tab/>
        </w:r>
        <w:r>
          <w:tab/>
        </w:r>
      </w:ins>
      <w:ins w:id="9670" w:author="R2-1810869" w:date="2018-07-10T16:23:00Z">
        <w:r w:rsidRPr="002F0E93">
          <w:t>OPTIONAL</w:t>
        </w:r>
      </w:ins>
      <w:ins w:id="9671" w:author="R2-1810869" w:date="2018-07-10T16:24:00Z">
        <w:r>
          <w:tab/>
        </w:r>
      </w:ins>
      <w:ins w:id="9672" w:author="R2-1810869" w:date="2018-07-10T16:23:00Z">
        <w:r w:rsidRPr="002F0E93">
          <w:t>--Need M</w:t>
        </w:r>
      </w:ins>
    </w:p>
    <w:p w:rsidR="005D2A1B" w:rsidRDefault="005D2A1B" w:rsidP="005D2A1B">
      <w:pPr>
        <w:pStyle w:val="PL"/>
      </w:pPr>
      <w:ins w:id="9673" w:author="R2-1810869" w:date="2018-07-10T16:23: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PRACH-ResourceDedicatedBFR ::= </w:t>
      </w:r>
      <w:r>
        <w:tab/>
      </w:r>
      <w:r>
        <w:tab/>
      </w:r>
      <w:r>
        <w:rPr>
          <w:color w:val="993366"/>
        </w:rPr>
        <w:t>CHOICE</w:t>
      </w:r>
      <w:r>
        <w:t xml:space="preserve"> {</w:t>
      </w:r>
    </w:p>
    <w:p w:rsidR="005D2A1B" w:rsidRDefault="005D2A1B" w:rsidP="005D2A1B">
      <w:pPr>
        <w:pStyle w:val="PL"/>
      </w:pPr>
      <w:r>
        <w:tab/>
        <w:t>ssb</w:t>
      </w:r>
      <w:r>
        <w:tab/>
      </w:r>
      <w:r>
        <w:tab/>
      </w:r>
      <w:r>
        <w:tab/>
      </w:r>
      <w:r>
        <w:tab/>
      </w:r>
      <w:r>
        <w:tab/>
      </w:r>
      <w:r>
        <w:tab/>
      </w:r>
      <w:r>
        <w:tab/>
      </w:r>
      <w:r>
        <w:tab/>
      </w:r>
      <w:r>
        <w:tab/>
        <w:t>BFR-SSB-Resource,</w:t>
      </w:r>
    </w:p>
    <w:p w:rsidR="005D2A1B" w:rsidRDefault="005D2A1B" w:rsidP="005D2A1B">
      <w:pPr>
        <w:pStyle w:val="PL"/>
      </w:pPr>
      <w:r>
        <w:tab/>
        <w:t>csi-RS</w:t>
      </w:r>
      <w:r>
        <w:tab/>
      </w:r>
      <w:r>
        <w:tab/>
      </w:r>
      <w:r>
        <w:tab/>
      </w:r>
      <w:r>
        <w:tab/>
      </w:r>
      <w:r>
        <w:tab/>
      </w:r>
      <w:r>
        <w:tab/>
      </w:r>
      <w:r>
        <w:tab/>
      </w:r>
      <w:r>
        <w:tab/>
        <w:t>BFR-CSIRS-Resource</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BFR-SSB-Resource ::= </w:t>
      </w:r>
      <w:r>
        <w:tab/>
      </w:r>
      <w:r>
        <w:tab/>
      </w:r>
      <w:r>
        <w:tab/>
      </w:r>
      <w:r>
        <w:rPr>
          <w:color w:val="993366"/>
        </w:rPr>
        <w:t>SEQUENCE</w:t>
      </w:r>
      <w:r>
        <w:t xml:space="preserve"> {</w:t>
      </w:r>
    </w:p>
    <w:p w:rsidR="005D2A1B" w:rsidRDefault="005D2A1B" w:rsidP="005D2A1B">
      <w:pPr>
        <w:pStyle w:val="PL"/>
      </w:pPr>
      <w:r>
        <w:tab/>
        <w:t>ssb</w:t>
      </w:r>
      <w:r>
        <w:tab/>
      </w:r>
      <w:r>
        <w:tab/>
      </w:r>
      <w:r>
        <w:tab/>
      </w:r>
      <w:r>
        <w:tab/>
      </w:r>
      <w:r>
        <w:tab/>
      </w:r>
      <w:r>
        <w:tab/>
      </w:r>
      <w:r>
        <w:tab/>
      </w:r>
      <w:r>
        <w:tab/>
        <w:t>SSB-Index,</w:t>
      </w:r>
    </w:p>
    <w:p w:rsidR="005D2A1B" w:rsidRDefault="005D2A1B" w:rsidP="005D2A1B">
      <w:pPr>
        <w:pStyle w:val="PL"/>
      </w:pPr>
      <w:r>
        <w:tab/>
        <w:t>ra-PreambleIndex</w:t>
      </w:r>
      <w:r>
        <w:tab/>
      </w:r>
      <w:r>
        <w:tab/>
      </w:r>
      <w:r>
        <w:tab/>
      </w:r>
      <w:r>
        <w:tab/>
      </w:r>
      <w:r>
        <w:rPr>
          <w:color w:val="993366"/>
        </w:rPr>
        <w:t>INTEGER</w:t>
      </w:r>
      <w:r>
        <w:t xml:space="preserve"> (0..63),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BFR-CSIRS-Resource ::=</w:t>
      </w:r>
      <w:r>
        <w:tab/>
      </w:r>
      <w:r>
        <w:tab/>
      </w:r>
      <w:r>
        <w:tab/>
      </w:r>
      <w:r>
        <w:rPr>
          <w:color w:val="993366"/>
        </w:rPr>
        <w:t>SEQUENCE</w:t>
      </w:r>
      <w:r>
        <w:t xml:space="preserve"> {</w:t>
      </w:r>
    </w:p>
    <w:p w:rsidR="005D2A1B" w:rsidRDefault="005D2A1B" w:rsidP="005D2A1B">
      <w:pPr>
        <w:pStyle w:val="PL"/>
      </w:pPr>
      <w:r>
        <w:tab/>
        <w:t>csi-RS</w:t>
      </w:r>
      <w:r>
        <w:tab/>
      </w:r>
      <w:r>
        <w:tab/>
      </w:r>
      <w:r>
        <w:tab/>
      </w:r>
      <w:r>
        <w:tab/>
      </w:r>
      <w:r>
        <w:tab/>
      </w:r>
      <w:r>
        <w:tab/>
      </w:r>
      <w:r>
        <w:tab/>
        <w:t>NZP-CSI-RS-ResourceId,</w:t>
      </w:r>
    </w:p>
    <w:p w:rsidR="005D2A1B" w:rsidRDefault="005D2A1B" w:rsidP="005D2A1B">
      <w:pPr>
        <w:pStyle w:val="PL"/>
      </w:pPr>
      <w:r>
        <w:tab/>
      </w:r>
      <w:bookmarkStart w:id="9674" w:name="_Hlk510636638"/>
      <w:r>
        <w:t>ra-OccasionList</w:t>
      </w:r>
      <w:bookmarkEnd w:id="967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bookmarkEnd w:id="9657"/>
    <w:p w:rsidR="005D2A1B" w:rsidRDefault="005D2A1B" w:rsidP="005D2A1B">
      <w:pPr>
        <w:pStyle w:val="PL"/>
      </w:pPr>
    </w:p>
    <w:p w:rsidR="005D2A1B" w:rsidRDefault="005D2A1B" w:rsidP="005D2A1B">
      <w:pPr>
        <w:pStyle w:val="PL"/>
        <w:rPr>
          <w:color w:val="808080"/>
        </w:rPr>
      </w:pPr>
      <w:r>
        <w:rPr>
          <w:color w:val="808080"/>
        </w:rPr>
        <w:t>-- TAG-BEAM-FAILURE-RECOVERY-CONFIG-STOP</w:t>
      </w:r>
    </w:p>
    <w:p w:rsidR="005D2A1B" w:rsidRDefault="005D2A1B" w:rsidP="005D2A1B">
      <w:pPr>
        <w:pStyle w:val="PL"/>
        <w:rPr>
          <w:color w:val="808080"/>
        </w:rPr>
      </w:pPr>
      <w:r>
        <w:rPr>
          <w:color w:val="808080"/>
        </w:rPr>
        <w:t>-- ASN1STOP</w:t>
      </w:r>
    </w:p>
    <w:p w:rsidR="005D2A1B" w:rsidRDefault="005D2A1B" w:rsidP="005D2A1B">
      <w:bookmarkStart w:id="967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BeamFailureRecoveryConfig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beamFailureRecoveryTimer</w:t>
            </w:r>
          </w:p>
          <w:p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76"/>
            <w:r>
              <w:rPr>
                <w:b/>
                <w:i/>
                <w:szCs w:val="22"/>
              </w:rPr>
              <w:t>candidateBeamRSList</w:t>
            </w:r>
            <w:commentRangeEnd w:id="9676"/>
            <w:r w:rsidR="00023A72">
              <w:rPr>
                <w:rStyle w:val="a7"/>
              </w:rPr>
              <w:commentReference w:id="9676"/>
            </w:r>
          </w:p>
          <w:p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rsidTr="00D76B52">
        <w:trPr>
          <w:ins w:id="9677" w:author="R2-1810869" w:date="2018-07-10T16:24:00Z"/>
        </w:trPr>
        <w:tc>
          <w:tcPr>
            <w:tcW w:w="14173" w:type="dxa"/>
            <w:tcBorders>
              <w:top w:val="single" w:sz="4" w:space="0" w:color="auto"/>
              <w:left w:val="single" w:sz="4" w:space="0" w:color="auto"/>
              <w:bottom w:val="single" w:sz="4" w:space="0" w:color="auto"/>
              <w:right w:val="single" w:sz="4" w:space="0" w:color="auto"/>
            </w:tcBorders>
          </w:tcPr>
          <w:p w:rsidR="005D2A1B" w:rsidRPr="004E06BC" w:rsidRDefault="005D2A1B" w:rsidP="00D76B52">
            <w:pPr>
              <w:pStyle w:val="TAL"/>
              <w:rPr>
                <w:ins w:id="9678" w:author="R2-1810869" w:date="2018-07-10T16:24:00Z"/>
                <w:b/>
                <w:i/>
                <w:szCs w:val="22"/>
              </w:rPr>
            </w:pPr>
            <w:commentRangeStart w:id="9679"/>
            <w:ins w:id="9680" w:author="R2-1810869" w:date="2018-07-10T16:24:00Z">
              <w:r w:rsidRPr="004E06BC">
                <w:rPr>
                  <w:b/>
                  <w:i/>
                  <w:szCs w:val="22"/>
                </w:rPr>
                <w:t>msg1-SubcarrierSpacing</w:t>
              </w:r>
            </w:ins>
            <w:commentRangeEnd w:id="9679"/>
            <w:r w:rsidR="00B6377E">
              <w:rPr>
                <w:rStyle w:val="a7"/>
              </w:rPr>
              <w:commentReference w:id="9679"/>
            </w:r>
          </w:p>
          <w:p w:rsidR="005D2A1B" w:rsidRPr="004E06BC" w:rsidRDefault="005D2A1B" w:rsidP="00D76B52">
            <w:pPr>
              <w:pStyle w:val="TAL"/>
              <w:rPr>
                <w:ins w:id="9681" w:author="R2-1810869" w:date="2018-07-10T16:24:00Z"/>
                <w:szCs w:val="22"/>
              </w:rPr>
            </w:pPr>
            <w:ins w:id="9682" w:author="R2-1810869" w:date="2018-07-10T16:24:00Z">
              <w:r w:rsidRPr="004E06BC">
                <w:rPr>
                  <w:szCs w:val="22"/>
                </w:rPr>
                <w:t xml:space="preserve">Subcarrier spacing </w:t>
              </w:r>
            </w:ins>
            <w:commentRangeStart w:id="9683"/>
            <w:ins w:id="9684" w:author="R2-1810869" w:date="2018-07-10T16:25:00Z">
              <w:r>
                <w:rPr>
                  <w:szCs w:val="22"/>
                </w:rPr>
                <w:t>for</w:t>
              </w:r>
              <w:commentRangeStart w:id="9685"/>
              <w:r>
                <w:rPr>
                  <w:szCs w:val="22"/>
                </w:rPr>
                <w:t xml:space="preserve"> contention based</w:t>
              </w:r>
            </w:ins>
            <w:commentRangeEnd w:id="9683"/>
            <w:r w:rsidR="00216D7D">
              <w:rPr>
                <w:rStyle w:val="a7"/>
              </w:rPr>
              <w:commentReference w:id="9683"/>
            </w:r>
            <w:ins w:id="9686" w:author="R2-1810869" w:date="2018-07-10T16:25:00Z">
              <w:r>
                <w:rPr>
                  <w:szCs w:val="22"/>
                </w:rPr>
                <w:t xml:space="preserve">- and contention free </w:t>
              </w:r>
            </w:ins>
            <w:ins w:id="9687" w:author="R2-1810869" w:date="2018-07-10T16:24:00Z">
              <w:r w:rsidRPr="004E06BC">
                <w:rPr>
                  <w:szCs w:val="22"/>
                </w:rPr>
                <w:t>beam failure recovery procedure</w:t>
              </w:r>
            </w:ins>
            <w:commentRangeEnd w:id="9685"/>
            <w:r w:rsidR="0048410C">
              <w:rPr>
                <w:rStyle w:val="a7"/>
              </w:rPr>
              <w:commentReference w:id="9685"/>
            </w:r>
            <w:ins w:id="9688"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rsrp-ThresholdSSB</w:t>
            </w:r>
          </w:p>
          <w:p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89"/>
            <w:r>
              <w:rPr>
                <w:szCs w:val="22"/>
              </w:rPr>
              <w:t xml:space="preserve">threshold for CSI-RS </w:t>
            </w:r>
            <w:commentRangeEnd w:id="9689"/>
            <w:r w:rsidR="00216D7D">
              <w:rPr>
                <w:rStyle w:val="a7"/>
              </w:rPr>
              <w:commentReference w:id="9689"/>
            </w:r>
            <w:r>
              <w:rPr>
                <w:szCs w:val="22"/>
              </w:rPr>
              <w:t>is determined by linearly scaling singalled value based on Pc_ss corresponding to the CSI-RS resource. (see FFS_Specification,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val="en-US"/>
              </w:rPr>
            </w:pPr>
            <w:r>
              <w:rPr>
                <w:b/>
                <w:i/>
                <w:szCs w:val="22"/>
                <w:lang w:val="en-US"/>
              </w:rPr>
              <w:t>ra-prioritization</w:t>
            </w:r>
          </w:p>
          <w:p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90"/>
            <w:r>
              <w:rPr>
                <w:b/>
                <w:i/>
                <w:szCs w:val="22"/>
              </w:rPr>
              <w:t>ra-ssb-OccasionMaskIndex</w:t>
            </w:r>
            <w:commentRangeEnd w:id="9690"/>
            <w:r w:rsidR="00216D7D">
              <w:rPr>
                <w:rStyle w:val="a7"/>
              </w:rPr>
              <w:commentReference w:id="9690"/>
            </w:r>
          </w:p>
          <w:p w:rsidR="005D2A1B" w:rsidRDefault="005D2A1B" w:rsidP="00D76B52">
            <w:pPr>
              <w:pStyle w:val="TAL"/>
              <w:rPr>
                <w:szCs w:val="22"/>
              </w:rPr>
            </w:pPr>
            <w:r>
              <w:rPr>
                <w:szCs w:val="22"/>
              </w:rPr>
              <w:t>Explicitly signalled PRACH Mask Index for RA Resource selection in TS 3</w:t>
            </w:r>
            <w:ins w:id="9691" w:author="Huawei (Nathan)" w:date="2018-08-03T13:51:00Z">
              <w:r w:rsidR="00286C93">
                <w:rPr>
                  <w:szCs w:val="22"/>
                </w:rPr>
                <w:t>8</w:t>
              </w:r>
            </w:ins>
            <w:del w:id="9692" w:author="Huawei (Nathan)" w:date="2018-08-03T13:51:00Z">
              <w:r w:rsidDel="00286C93">
                <w:rPr>
                  <w:szCs w:val="22"/>
                </w:rPr>
                <w:delText>6</w:delText>
              </w:r>
            </w:del>
            <w:r>
              <w:rPr>
                <w:szCs w:val="22"/>
              </w:rPr>
              <w:t>.321. The mask is valid for all SSB resources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w:t>
            </w:r>
            <w:commentRangeStart w:id="9693"/>
            <w:r>
              <w:rPr>
                <w:b/>
                <w:i/>
                <w:szCs w:val="22"/>
              </w:rPr>
              <w:t>ach-ConfigBFR</w:t>
            </w:r>
            <w:commentRangeEnd w:id="9693"/>
            <w:r w:rsidR="00216D7D">
              <w:rPr>
                <w:rStyle w:val="a7"/>
              </w:rPr>
              <w:commentReference w:id="9693"/>
            </w:r>
          </w:p>
          <w:p w:rsidR="005D2A1B" w:rsidRDefault="005D2A1B" w:rsidP="00D76B52">
            <w:pPr>
              <w:pStyle w:val="TAL"/>
              <w:rPr>
                <w:szCs w:val="22"/>
              </w:rPr>
            </w:pPr>
            <w:r>
              <w:rPr>
                <w:szCs w:val="22"/>
              </w:rPr>
              <w:t>Configuration of c</w:t>
            </w:r>
            <w:commentRangeStart w:id="9694"/>
            <w:r>
              <w:rPr>
                <w:szCs w:val="22"/>
              </w:rPr>
              <w:t xml:space="preserve">ontention free random access </w:t>
            </w:r>
            <w:commentRangeEnd w:id="9694"/>
            <w:r w:rsidR="00A6408E">
              <w:rPr>
                <w:rStyle w:val="a7"/>
              </w:rPr>
              <w:commentReference w:id="9694"/>
            </w:r>
            <w:r>
              <w:rPr>
                <w:szCs w:val="22"/>
              </w:rPr>
              <w:t>occasions for BFR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95"/>
            <w:commentRangeStart w:id="9696"/>
            <w:r>
              <w:rPr>
                <w:b/>
                <w:i/>
                <w:szCs w:val="22"/>
              </w:rPr>
              <w:t>recoverySearchSpaceId</w:t>
            </w:r>
            <w:commentRangeEnd w:id="9695"/>
            <w:commentRangeEnd w:id="9696"/>
            <w:r w:rsidR="00023A72">
              <w:rPr>
                <w:rStyle w:val="a7"/>
              </w:rPr>
              <w:commentReference w:id="9695"/>
            </w:r>
            <w:r w:rsidR="002052D4">
              <w:rPr>
                <w:rStyle w:val="a7"/>
              </w:rPr>
              <w:commentReference w:id="9696"/>
            </w:r>
          </w:p>
          <w:p w:rsidR="005D2A1B" w:rsidRDefault="005D2A1B" w:rsidP="00D76B52">
            <w:pPr>
              <w:pStyle w:val="TAL"/>
              <w:rPr>
                <w:szCs w:val="22"/>
              </w:rPr>
            </w:pPr>
            <w:r>
              <w:rPr>
                <w:szCs w:val="22"/>
              </w:rPr>
              <w:t xml:space="preserve">Search space to use for BFR RAR.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97"/>
            <w:r>
              <w:rPr>
                <w:b/>
                <w:i/>
                <w:szCs w:val="22"/>
              </w:rPr>
              <w:t>ssb-perRACH-Occasion</w:t>
            </w:r>
            <w:commentRangeEnd w:id="9697"/>
            <w:r w:rsidR="00216D7D">
              <w:rPr>
                <w:rStyle w:val="a7"/>
              </w:rPr>
              <w:commentReference w:id="9697"/>
            </w:r>
          </w:p>
          <w:p w:rsidR="005D2A1B" w:rsidRDefault="005D2A1B" w:rsidP="00D76B52">
            <w:pPr>
              <w:pStyle w:val="TAL"/>
              <w:rPr>
                <w:szCs w:val="22"/>
              </w:rPr>
            </w:pPr>
            <w:r>
              <w:rPr>
                <w:szCs w:val="22"/>
              </w:rPr>
              <w:t>Number of SSBs per RACH occasion (L1 parameter 'SSB-per-rach-occasion')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BFR-CSIRS-Resource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98"/>
            <w:r>
              <w:rPr>
                <w:b/>
                <w:i/>
                <w:szCs w:val="22"/>
              </w:rPr>
              <w:t>ra-OccasionList</w:t>
            </w:r>
            <w:commentRangeEnd w:id="9698"/>
            <w:r w:rsidR="00A50E38">
              <w:rPr>
                <w:rStyle w:val="a7"/>
              </w:rPr>
              <w:commentReference w:id="9698"/>
            </w:r>
          </w:p>
          <w:p w:rsidR="005D2A1B" w:rsidRDefault="005D2A1B" w:rsidP="00D76B52">
            <w:pPr>
              <w:pStyle w:val="TAL"/>
              <w:rPr>
                <w:szCs w:val="22"/>
              </w:rPr>
            </w:pPr>
            <w:commentRangeStart w:id="9699"/>
            <w:r>
              <w:rPr>
                <w:szCs w:val="22"/>
              </w:rPr>
              <w:t>RA occasions that the UE shall use when performing BFR upon selecting the candidate beam identified by this CSI-RS. If the field is absent the UE uses the RA occasion associated with the SSB that is QCLed with this CSI-RS.</w:t>
            </w:r>
            <w:commentRangeEnd w:id="9699"/>
            <w:r w:rsidR="00B36A1B">
              <w:rPr>
                <w:rStyle w:val="a7"/>
              </w:rPr>
              <w:commentReference w:id="9699"/>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BFR-SSB-Resource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w:t>
            </w:r>
          </w:p>
          <w:p w:rsidR="005D2A1B" w:rsidRDefault="005D2A1B" w:rsidP="00D76B52">
            <w:pPr>
              <w:pStyle w:val="TAL"/>
              <w:rPr>
                <w:szCs w:val="22"/>
              </w:rPr>
            </w:pPr>
            <w:r>
              <w:rPr>
                <w:szCs w:val="22"/>
              </w:rPr>
              <w:t>The ID of an SSB transmitted by this serving cell. It determines a candidate beam for beam failure recovery (BFR)</w:t>
            </w:r>
          </w:p>
        </w:tc>
      </w:tr>
    </w:tbl>
    <w:p w:rsidR="005D2A1B" w:rsidRDefault="005D2A1B" w:rsidP="005D2A1B"/>
    <w:tbl>
      <w:tblPr>
        <w:tblStyle w:val="af5"/>
        <w:tblW w:w="14280" w:type="dxa"/>
        <w:tblLayout w:type="fixed"/>
        <w:tblLook w:val="04A0"/>
      </w:tblPr>
      <w:tblGrid>
        <w:gridCol w:w="3114"/>
        <w:gridCol w:w="11166"/>
      </w:tblGrid>
      <w:tr w:rsidR="005D2A1B" w:rsidTr="00D76B52">
        <w:tc>
          <w:tcPr>
            <w:tcW w:w="311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11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9700"/>
            <w:r>
              <w:rPr>
                <w:i/>
              </w:rPr>
              <w:t>CF-BFR</w:t>
            </w:r>
            <w:commentRangeEnd w:id="9700"/>
            <w:r>
              <w:rPr>
                <w:rStyle w:val="a7"/>
              </w:rPr>
              <w:commentReference w:id="9700"/>
            </w:r>
          </w:p>
        </w:tc>
        <w:tc>
          <w:tcPr>
            <w:tcW w:w="1116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Need R, if </w:t>
            </w:r>
            <w:ins w:id="9701" w:author="Rapporteur" w:date="2018-06-28T17:48:00Z">
              <w:r>
                <w:t xml:space="preserve">contention free random access resources for </w:t>
              </w:r>
            </w:ins>
            <w:del w:id="9702" w:author="Rapporteur" w:date="2018-06-28T17:48:00Z">
              <w:r>
                <w:delText>CF-</w:delText>
              </w:r>
            </w:del>
            <w:r>
              <w:t xml:space="preserve">BFR </w:t>
            </w:r>
            <w:del w:id="9703" w:author="Rapporteur" w:date="2018-06-28T17:48:00Z">
              <w:r>
                <w:delText>is</w:delText>
              </w:r>
            </w:del>
            <w:ins w:id="9704" w:author="Rapporteur" w:date="2018-06-28T17:48:00Z">
              <w:r>
                <w:t>are</w:t>
              </w:r>
            </w:ins>
            <w:r>
              <w:t xml:space="preserve"> configured. It is optionally present otherwise.</w:t>
            </w:r>
          </w:p>
        </w:tc>
      </w:tr>
    </w:tbl>
    <w:p w:rsidR="005D2A1B" w:rsidRDefault="005D2A1B" w:rsidP="005D2A1B"/>
    <w:p w:rsidR="005D2A1B" w:rsidRDefault="005D2A1B" w:rsidP="005D2A1B">
      <w:pPr>
        <w:pStyle w:val="4"/>
        <w:rPr>
          <w:ins w:id="9705" w:author="SA R2-1809108" w:date="2018-05-30T00:59:00Z"/>
          <w:rFonts w:eastAsia="SimSun"/>
          <w:i/>
          <w:noProof/>
        </w:rPr>
      </w:pPr>
      <w:bookmarkStart w:id="9706" w:name="_Hlk515404350"/>
      <w:bookmarkStart w:id="9707" w:name="_Toc510018584"/>
      <w:ins w:id="9708"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rsidR="005D2A1B" w:rsidRDefault="005D2A1B" w:rsidP="005D2A1B">
      <w:pPr>
        <w:rPr>
          <w:ins w:id="9709" w:author="SA R2-1809108" w:date="2018-05-30T00:59:00Z"/>
          <w:rFonts w:eastAsia="SimSun"/>
        </w:rPr>
      </w:pPr>
      <w:ins w:id="9710" w:author="SA R2-1809108" w:date="2018-05-30T00:59:00Z">
        <w:r>
          <w:t xml:space="preserve">The IE </w:t>
        </w:r>
        <w:r>
          <w:rPr>
            <w:i/>
            <w:noProof/>
          </w:rPr>
          <w:t xml:space="preserve">CellAccessRelatedInfo </w:t>
        </w:r>
        <w:r>
          <w:t>indicates cell access related information for this cell.</w:t>
        </w:r>
      </w:ins>
    </w:p>
    <w:p w:rsidR="005D2A1B" w:rsidRDefault="005D2A1B" w:rsidP="005D2A1B">
      <w:pPr>
        <w:pStyle w:val="TH"/>
        <w:rPr>
          <w:ins w:id="9711" w:author="SA R2-1809108" w:date="2018-05-30T00:59:00Z"/>
        </w:rPr>
      </w:pPr>
      <w:ins w:id="9712" w:author="SA R2-1809108" w:date="2018-05-30T00:59:00Z">
        <w:r>
          <w:rPr>
            <w:i/>
            <w:noProof/>
          </w:rPr>
          <w:t>CellAccessRelatedInfo</w:t>
        </w:r>
        <w:r>
          <w:t xml:space="preserve"> information element</w:t>
        </w:r>
      </w:ins>
    </w:p>
    <w:p w:rsidR="005D2A1B" w:rsidRDefault="005D2A1B" w:rsidP="005D2A1B">
      <w:pPr>
        <w:pStyle w:val="PL"/>
        <w:rPr>
          <w:ins w:id="9713" w:author="SA R2-1809108" w:date="2018-05-30T00:59:00Z"/>
          <w:color w:val="808080"/>
        </w:rPr>
      </w:pPr>
      <w:ins w:id="9714" w:author="SA R2-1809108" w:date="2018-05-30T00:59:00Z">
        <w:r>
          <w:rPr>
            <w:color w:val="808080"/>
          </w:rPr>
          <w:t>-- ASN1STA</w:t>
        </w:r>
        <w:smartTag w:uri="urn:schemas-microsoft-com:office:smarttags" w:element="PersonName">
          <w:r>
            <w:rPr>
              <w:color w:val="808080"/>
            </w:rPr>
            <w:t>RT</w:t>
          </w:r>
        </w:smartTag>
      </w:ins>
    </w:p>
    <w:p w:rsidR="005D2A1B" w:rsidRDefault="005D2A1B" w:rsidP="005D2A1B">
      <w:pPr>
        <w:pStyle w:val="PL"/>
        <w:rPr>
          <w:ins w:id="9715" w:author="SA R2-1809108" w:date="2018-05-30T00:59:00Z"/>
        </w:rPr>
      </w:pPr>
      <w:ins w:id="9716" w:author="SA R2-1809108" w:date="2018-05-30T00:59:00Z">
        <w:r>
          <w:t>-- TAG-CELL-ACCESS-RELATED-INFO-START</w:t>
        </w:r>
      </w:ins>
    </w:p>
    <w:p w:rsidR="005D2A1B" w:rsidRDefault="005D2A1B" w:rsidP="005D2A1B">
      <w:pPr>
        <w:pStyle w:val="PL"/>
        <w:rPr>
          <w:ins w:id="9717" w:author="SA R2-1809108" w:date="2018-05-30T00:59:00Z"/>
          <w:rFonts w:eastAsia="SimSun"/>
          <w:lang w:eastAsia="en-GB"/>
        </w:rPr>
      </w:pPr>
    </w:p>
    <w:p w:rsidR="005D2A1B" w:rsidRDefault="005D2A1B" w:rsidP="005D2A1B">
      <w:pPr>
        <w:pStyle w:val="PL"/>
        <w:rPr>
          <w:ins w:id="9718" w:author="SA R2-1809108" w:date="2018-05-30T00:59:00Z"/>
        </w:rPr>
      </w:pPr>
      <w:ins w:id="9719" w:author="SA R2-1809108" w:date="2018-05-30T00:59:00Z">
        <w:r>
          <w:t>CellAccessRelatedInfo</w:t>
        </w:r>
        <w:r>
          <w:tab/>
          <w:t>::=</w:t>
        </w:r>
        <w:r>
          <w:tab/>
        </w:r>
        <w:r>
          <w:tab/>
        </w:r>
        <w:r>
          <w:tab/>
        </w:r>
        <w:r>
          <w:rPr>
            <w:color w:val="993366"/>
          </w:rPr>
          <w:t>SEQUENCE</w:t>
        </w:r>
        <w:r>
          <w:t xml:space="preserve"> {</w:t>
        </w:r>
      </w:ins>
    </w:p>
    <w:p w:rsidR="005D2A1B" w:rsidRDefault="005D2A1B" w:rsidP="005D2A1B">
      <w:pPr>
        <w:pStyle w:val="PL"/>
        <w:rPr>
          <w:ins w:id="9720" w:author="SA R2-1809108" w:date="2018-05-30T00:59:00Z"/>
        </w:rPr>
      </w:pPr>
      <w:ins w:id="9721" w:author="SA R2-1809108" w:date="2018-05-30T00:59:00Z">
        <w:r>
          <w:tab/>
          <w:t>plmn-IdentityList</w:t>
        </w:r>
        <w:r>
          <w:tab/>
        </w:r>
        <w:r>
          <w:tab/>
        </w:r>
        <w:r>
          <w:tab/>
        </w:r>
        <w:r>
          <w:tab/>
        </w:r>
        <w:r>
          <w:tab/>
          <w:t>PLMN-IdentityInfoList,</w:t>
        </w:r>
      </w:ins>
    </w:p>
    <w:p w:rsidR="005D2A1B" w:rsidRDefault="005D2A1B" w:rsidP="005D2A1B">
      <w:pPr>
        <w:pStyle w:val="PL"/>
      </w:pPr>
      <w:commentRangeStart w:id="9722"/>
      <w:ins w:id="9723" w:author="SA R2-1809108" w:date="2018-05-30T00:59:00Z">
        <w:del w:id="9724" w:author="Rapporteur ASN1 SA" w:date="2018-07-11T07:20:00Z">
          <w:r w:rsidDel="00EA7433">
            <w:tab/>
          </w:r>
          <w:commentRangeStart w:id="9725"/>
          <w:r w:rsidDel="00EA7433">
            <w:delText>ranac</w:delText>
          </w:r>
        </w:del>
      </w:ins>
      <w:commentRangeEnd w:id="9725"/>
      <w:del w:id="9726" w:author="Rapporteur ASN1 SA" w:date="2018-07-11T07:20:00Z">
        <w:r w:rsidDel="00EA7433">
          <w:rPr>
            <w:rStyle w:val="a7"/>
            <w:rFonts w:ascii="Arial" w:eastAsia="Times New Roman" w:hAnsi="Arial"/>
            <w:lang w:eastAsia="ja-JP"/>
          </w:rPr>
          <w:commentReference w:id="9725"/>
        </w:r>
      </w:del>
      <w:ins w:id="9728" w:author="SA R2-1809108" w:date="2018-05-30T00:59:00Z">
        <w:del w:id="9729"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30"/>
          <w:r w:rsidDel="00EA7433">
            <w:delText>RANAreaCode</w:delText>
          </w:r>
        </w:del>
      </w:ins>
      <w:commentRangeEnd w:id="9730"/>
      <w:del w:id="9731" w:author="Rapporteur ASN1 SA" w:date="2018-07-11T07:20:00Z">
        <w:r w:rsidDel="00EA7433">
          <w:rPr>
            <w:rStyle w:val="a7"/>
            <w:rFonts w:ascii="Arial" w:eastAsia="Times New Roman" w:hAnsi="Arial"/>
            <w:noProof w:val="0"/>
            <w:lang w:eastAsia="ja-JP"/>
          </w:rPr>
          <w:commentReference w:id="9730"/>
        </w:r>
      </w:del>
      <w:ins w:id="9736" w:author="SA R2-1809108" w:date="2018-05-30T00:59:00Z">
        <w:del w:id="9737"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2"/>
      <w:del w:id="9738" w:author="Rapporteur ASN1 SA" w:date="2018-07-11T07:20:00Z">
        <w:r w:rsidDel="00EA7433">
          <w:rPr>
            <w:rStyle w:val="a7"/>
            <w:rFonts w:ascii="Arial" w:eastAsia="Times New Roman" w:hAnsi="Arial"/>
            <w:lang w:eastAsia="ja-JP"/>
          </w:rPr>
          <w:commentReference w:id="9722"/>
        </w:r>
      </w:del>
    </w:p>
    <w:p w:rsidR="005D2A1B" w:rsidRDefault="005D2A1B" w:rsidP="005D2A1B">
      <w:pPr>
        <w:pStyle w:val="PL"/>
        <w:rPr>
          <w:ins w:id="9739" w:author="SA R2-1809108" w:date="2018-05-30T00:59:00Z"/>
        </w:rPr>
      </w:pPr>
      <w:r>
        <w:tab/>
      </w:r>
      <w:commentRangeStart w:id="9740"/>
      <w:commentRangeStart w:id="9741"/>
      <w:commentRangeStart w:id="9742"/>
      <w:r>
        <w:t>cellIdentity</w:t>
      </w:r>
      <w:commentRangeEnd w:id="9740"/>
      <w:r w:rsidR="00D71947">
        <w:rPr>
          <w:rStyle w:val="a7"/>
          <w:rFonts w:ascii="Arial" w:eastAsia="Times New Roman" w:hAnsi="Arial"/>
          <w:noProof w:val="0"/>
          <w:lang w:eastAsia="ja-JP"/>
        </w:rPr>
        <w:commentReference w:id="9740"/>
      </w:r>
      <w:commentRangeEnd w:id="9741"/>
      <w:r w:rsidR="00216D7D">
        <w:rPr>
          <w:rStyle w:val="a7"/>
          <w:rFonts w:ascii="Arial" w:eastAsia="Times New Roman" w:hAnsi="Arial"/>
          <w:noProof w:val="0"/>
          <w:lang w:eastAsia="ja-JP"/>
        </w:rPr>
        <w:commentReference w:id="9741"/>
      </w:r>
      <w:r>
        <w:tab/>
      </w:r>
      <w:r>
        <w:tab/>
      </w:r>
      <w:r>
        <w:tab/>
      </w:r>
      <w:r>
        <w:tab/>
      </w:r>
      <w:r>
        <w:tab/>
      </w:r>
      <w:r>
        <w:tab/>
      </w:r>
      <w:r>
        <w:tab/>
      </w:r>
      <w:r>
        <w:tab/>
      </w:r>
      <w:commentRangeStart w:id="9743"/>
      <w:r>
        <w:t>CellIdentity</w:t>
      </w:r>
      <w:commentRangeEnd w:id="9742"/>
      <w:r>
        <w:rPr>
          <w:rStyle w:val="a7"/>
          <w:rFonts w:ascii="Arial" w:eastAsia="Times New Roman" w:hAnsi="Arial"/>
          <w:lang w:eastAsia="ja-JP"/>
        </w:rPr>
        <w:commentReference w:id="9742"/>
      </w:r>
      <w:commentRangeEnd w:id="9743"/>
      <w:r w:rsidR="00E6044E">
        <w:rPr>
          <w:rStyle w:val="a7"/>
          <w:rFonts w:ascii="Arial" w:eastAsia="Times New Roman" w:hAnsi="Arial"/>
          <w:noProof w:val="0"/>
          <w:lang w:eastAsia="ja-JP"/>
        </w:rPr>
        <w:commentReference w:id="9743"/>
      </w:r>
      <w:r>
        <w:t>,</w:t>
      </w:r>
    </w:p>
    <w:p w:rsidR="005D2A1B" w:rsidRDefault="005D2A1B" w:rsidP="005D2A1B">
      <w:pPr>
        <w:pStyle w:val="PL"/>
        <w:rPr>
          <w:ins w:id="9744" w:author="SA R2-1809108" w:date="2018-05-30T00:59:00Z"/>
        </w:rPr>
      </w:pPr>
      <w:ins w:id="9745" w:author="SA R2-1809108" w:date="2018-05-30T00:59:00Z">
        <w:r>
          <w:tab/>
        </w:r>
      </w:ins>
      <w:commentRangeStart w:id="9746"/>
      <w:ins w:id="9747" w:author="Rapporteur ASN1 SA" w:date="2018-07-11T07:25:00Z">
        <w:r w:rsidRPr="00F73772">
          <w:t>cellReservedForOtherUse</w:t>
        </w:r>
      </w:ins>
      <w:commentRangeEnd w:id="9746"/>
      <w:r w:rsidR="00AC09C3">
        <w:rPr>
          <w:rStyle w:val="a7"/>
          <w:rFonts w:ascii="Arial" w:eastAsia="Times New Roman" w:hAnsi="Arial"/>
          <w:noProof w:val="0"/>
          <w:lang w:eastAsia="ja-JP"/>
        </w:rPr>
        <w:commentReference w:id="9746"/>
      </w:r>
      <w:r>
        <w:rPr>
          <w:rStyle w:val="a7"/>
          <w:rFonts w:ascii="Arial" w:eastAsia="Times New Roman" w:hAnsi="Arial"/>
          <w:lang w:eastAsia="ja-JP"/>
        </w:rPr>
        <w:commentReference w:id="9748"/>
      </w:r>
      <w:ins w:id="9751" w:author="SA R2-1809108" w:date="2018-05-30T00:59:00Z">
        <w:r>
          <w:tab/>
        </w:r>
        <w:r>
          <w:tab/>
        </w:r>
        <w:r>
          <w:rPr>
            <w:color w:val="993366"/>
          </w:rPr>
          <w:t>ENUMERATED</w:t>
        </w:r>
        <w:r>
          <w:t xml:space="preserve"> {true}  </w:t>
        </w:r>
        <w:r>
          <w:rPr>
            <w:color w:val="993366"/>
          </w:rPr>
          <w:t>OPTIONAL</w:t>
        </w:r>
        <w:commentRangeStart w:id="9752"/>
        <w:r>
          <w:t>,</w:t>
        </w:r>
      </w:ins>
      <w:commentRangeEnd w:id="9752"/>
      <w:r w:rsidR="00BC3C51">
        <w:rPr>
          <w:rStyle w:val="a7"/>
          <w:rFonts w:ascii="Arial" w:eastAsia="Times New Roman" w:hAnsi="Arial"/>
          <w:noProof w:val="0"/>
          <w:lang w:eastAsia="ja-JP"/>
        </w:rPr>
        <w:commentReference w:id="9752"/>
      </w:r>
      <w:ins w:id="9753" w:author="Intel SA" w:date="2018-08-07T23:48:00Z">
        <w:r w:rsidR="00BC3C51">
          <w:tab/>
        </w:r>
        <w:r w:rsidR="00BC3C51">
          <w:tab/>
        </w:r>
        <w:r w:rsidR="00BC3C51">
          <w:tab/>
          <w:t>-- Need R</w:t>
        </w:r>
      </w:ins>
      <w:ins w:id="9754" w:author="SA R2-1809108" w:date="2018-05-30T00:59:00Z">
        <w:r>
          <w:t xml:space="preserve"> </w:t>
        </w:r>
      </w:ins>
    </w:p>
    <w:p w:rsidR="005D2A1B" w:rsidRDefault="005D2A1B" w:rsidP="005D2A1B">
      <w:pPr>
        <w:pStyle w:val="PL"/>
        <w:rPr>
          <w:ins w:id="9755" w:author="SA R2-1809108" w:date="2018-05-30T00:59:00Z"/>
        </w:rPr>
      </w:pPr>
      <w:ins w:id="9756" w:author="SA R2-1809108" w:date="2018-05-30T00:59:00Z">
        <w:r>
          <w:tab/>
          <w:t>...</w:t>
        </w:r>
      </w:ins>
    </w:p>
    <w:p w:rsidR="005D2A1B" w:rsidRDefault="005D2A1B" w:rsidP="005D2A1B">
      <w:pPr>
        <w:pStyle w:val="PL"/>
        <w:rPr>
          <w:ins w:id="9757" w:author="SA R2-1809108" w:date="2018-05-30T00:59:00Z"/>
        </w:rPr>
      </w:pPr>
      <w:ins w:id="9758" w:author="SA R2-1809108" w:date="2018-05-30T00:59:00Z">
        <w:r>
          <w:t>}</w:t>
        </w:r>
      </w:ins>
    </w:p>
    <w:p w:rsidR="005D2A1B" w:rsidRDefault="005D2A1B" w:rsidP="005D2A1B">
      <w:pPr>
        <w:pStyle w:val="PL"/>
        <w:rPr>
          <w:ins w:id="9759" w:author="SA R2-1809108" w:date="2018-05-30T00:59:00Z"/>
        </w:rPr>
      </w:pPr>
    </w:p>
    <w:p w:rsidR="005D2A1B" w:rsidRDefault="005D2A1B" w:rsidP="005D2A1B">
      <w:pPr>
        <w:pStyle w:val="PL"/>
        <w:rPr>
          <w:ins w:id="9760" w:author="SA R2-1809108" w:date="2018-05-30T00:59:00Z"/>
        </w:rPr>
      </w:pPr>
      <w:ins w:id="9761" w:author="SA R2-1809108" w:date="2018-05-30T00:59:00Z">
        <w:r>
          <w:t>-- TAG- CELL-ACCESS-RELATED-INFO-STOP</w:t>
        </w:r>
      </w:ins>
    </w:p>
    <w:p w:rsidR="005D2A1B" w:rsidRDefault="005D2A1B" w:rsidP="005D2A1B">
      <w:pPr>
        <w:pStyle w:val="PL"/>
        <w:rPr>
          <w:ins w:id="9762" w:author="SA R2-1809108" w:date="2018-05-30T00:59:00Z"/>
          <w:rFonts w:eastAsia="SimSun"/>
          <w:color w:val="808080"/>
          <w:lang w:eastAsia="en-GB"/>
        </w:rPr>
      </w:pPr>
      <w:ins w:id="9763" w:author="SA R2-1809108" w:date="2018-05-30T00:59:00Z">
        <w:r>
          <w:rPr>
            <w:color w:val="808080"/>
          </w:rPr>
          <w:t>-- ASN1STOP</w:t>
        </w:r>
      </w:ins>
    </w:p>
    <w:bookmarkEnd w:id="9706"/>
    <w:p w:rsidR="00F93D35" w:rsidRDefault="00F93D35" w:rsidP="00F93D35">
      <w:pPr>
        <w:rPr>
          <w:ins w:id="9764" w:author="Rapporteur ASN1 SA" w:date="2018-07-11T07:51:00Z"/>
        </w:rPr>
        <w:pPrChange w:id="9765"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5D2A1B" w:rsidTr="00D76B52">
        <w:trPr>
          <w:ins w:id="9766" w:author="Rapporteur ASN1 SA" w:date="2018-07-11T07:51:00Z"/>
        </w:trPr>
        <w:tc>
          <w:tcPr>
            <w:tcW w:w="14291" w:type="dxa"/>
            <w:shd w:val="clear" w:color="auto" w:fill="auto"/>
          </w:tcPr>
          <w:p w:rsidR="005D2A1B" w:rsidRPr="0040018C" w:rsidRDefault="005D2A1B" w:rsidP="00D76B52">
            <w:pPr>
              <w:pStyle w:val="TAH"/>
              <w:rPr>
                <w:ins w:id="9767" w:author="Rapporteur ASN1 SA" w:date="2018-07-11T07:51:00Z"/>
                <w:szCs w:val="22"/>
              </w:rPr>
            </w:pPr>
            <w:ins w:id="9768" w:author="Rapporteur ASN1 SA" w:date="2018-07-12T08:47:00Z">
              <w:r w:rsidRPr="00F72D35">
                <w:rPr>
                  <w:i/>
                  <w:noProof/>
                  <w:lang w:eastAsia="en-GB"/>
                </w:rPr>
                <w:t>CellAccessRelatedInfo</w:t>
              </w:r>
            </w:ins>
            <w:ins w:id="9769" w:author="Rapporteur ASN1 SA" w:date="2018-07-11T07:51:00Z">
              <w:r w:rsidRPr="004436B9">
                <w:rPr>
                  <w:iCs/>
                  <w:noProof/>
                  <w:lang w:eastAsia="en-GB"/>
                </w:rPr>
                <w:t xml:space="preserve"> field descriptions</w:t>
              </w:r>
            </w:ins>
          </w:p>
        </w:tc>
      </w:tr>
      <w:tr w:rsidR="005D2A1B" w:rsidTr="00D76B52">
        <w:trPr>
          <w:ins w:id="9770" w:author="Rapporteur ASN1 SA" w:date="2018-07-11T07:51:00Z"/>
        </w:trPr>
        <w:tc>
          <w:tcPr>
            <w:tcW w:w="14291" w:type="dxa"/>
            <w:shd w:val="clear" w:color="auto" w:fill="auto"/>
          </w:tcPr>
          <w:p w:rsidR="005D2A1B" w:rsidRPr="004436B9" w:rsidRDefault="005D2A1B" w:rsidP="00D76B52">
            <w:pPr>
              <w:pStyle w:val="TAL"/>
              <w:rPr>
                <w:ins w:id="9771" w:author="Rapporteur ASN1 SA" w:date="2018-07-11T07:51:00Z"/>
                <w:b/>
                <w:bCs/>
                <w:i/>
                <w:noProof/>
                <w:lang w:eastAsia="en-GB"/>
              </w:rPr>
            </w:pPr>
            <w:ins w:id="9772" w:author="Rapporteur ASN1 SA" w:date="2018-07-12T08:47:00Z">
              <w:r>
                <w:rPr>
                  <w:b/>
                  <w:bCs/>
                  <w:i/>
                  <w:noProof/>
                  <w:lang w:eastAsia="en-GB"/>
                </w:rPr>
                <w:t>plmn</w:t>
              </w:r>
            </w:ins>
            <w:ins w:id="9773" w:author="Rapporteur ASN1 SA" w:date="2018-07-11T07:51:00Z">
              <w:r>
                <w:rPr>
                  <w:b/>
                  <w:bCs/>
                  <w:i/>
                  <w:noProof/>
                  <w:lang w:eastAsia="en-GB"/>
                </w:rPr>
                <w:t>-IdentityList</w:t>
              </w:r>
            </w:ins>
          </w:p>
          <w:p w:rsidR="005D2A1B" w:rsidRPr="0040018C" w:rsidRDefault="005D2A1B" w:rsidP="00D76B52">
            <w:pPr>
              <w:pStyle w:val="TAL"/>
              <w:rPr>
                <w:ins w:id="9774" w:author="Rapporteur ASN1 SA" w:date="2018-07-11T07:51:00Z"/>
                <w:szCs w:val="22"/>
              </w:rPr>
            </w:pPr>
            <w:ins w:id="9775" w:author="Rapporteur ASN1 SA" w:date="2018-07-11T07:51:00Z">
              <w:r>
                <w:rPr>
                  <w:lang w:eastAsia="en-US"/>
                </w:rPr>
                <w:t>The</w:t>
              </w:r>
              <w:r w:rsidR="00F93D35" w:rsidRPr="00F93D35">
                <w:rPr>
                  <w:i/>
                  <w:lang w:eastAsia="en-US"/>
                  <w:rPrChange w:id="9776" w:author="Intel SA" w:date="2018-08-07T23:50:00Z">
                    <w:rPr>
                      <w:lang w:eastAsia="en-US"/>
                    </w:rPr>
                  </w:rPrChange>
                </w:rPr>
                <w:t xml:space="preserve"> PLMN-IdentityList</w:t>
              </w:r>
              <w:r>
                <w:rPr>
                  <w:lang w:eastAsia="en-US"/>
                </w:rPr>
                <w:t xml:space="preserve"> is used to configure a set of </w:t>
              </w:r>
              <w:r w:rsidR="00F93D35" w:rsidRPr="00F93D35">
                <w:rPr>
                  <w:i/>
                  <w:lang w:eastAsia="en-US"/>
                  <w:rPrChange w:id="9777"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8"/>
              <w:r>
                <w:rPr>
                  <w:lang w:eastAsia="en-US"/>
                </w:rPr>
                <w:t xml:space="preserve">this </w:t>
              </w:r>
            </w:ins>
            <w:commentRangeEnd w:id="9778"/>
            <w:r w:rsidR="00216D7D">
              <w:rPr>
                <w:rStyle w:val="a7"/>
              </w:rPr>
              <w:commentReference w:id="9778"/>
            </w:r>
            <w:ins w:id="9779" w:author="Rapporteur ASN1 SA" w:date="2018-07-11T07:51:00Z">
              <w:r>
                <w:rPr>
                  <w:lang w:eastAsia="en-US"/>
                </w:rPr>
                <w:t>PLMN.</w:t>
              </w:r>
              <w:r w:rsidRPr="00A1330B">
                <w:t>The total number of PLMN</w:t>
              </w:r>
              <w:r>
                <w:t xml:space="preserve">s in the </w:t>
              </w:r>
              <w:r w:rsidR="00F93D35" w:rsidRPr="00F93D35">
                <w:rPr>
                  <w:i/>
                  <w:rPrChange w:id="9780" w:author="Intel SA" w:date="2018-08-07T23:49:00Z">
                    <w:rPr/>
                  </w:rPrChange>
                </w:rPr>
                <w:t>PLMNIdentitynfoList</w:t>
              </w:r>
            </w:ins>
            <w:ins w:id="9781" w:author="Intel SA" w:date="2018-08-07T23:49:00Z">
              <w:r w:rsidR="00BC3C51">
                <w:t xml:space="preserve"> </w:t>
              </w:r>
            </w:ins>
            <w:ins w:id="9782"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F93D35" w:rsidRPr="00F93D35">
                <w:rPr>
                  <w:i/>
                  <w:lang w:eastAsia="en-GB"/>
                  <w:rPrChange w:id="9783" w:author="Intel SA" w:date="2018-08-07T23:49:00Z">
                    <w:rPr>
                      <w:lang w:eastAsia="en-GB"/>
                    </w:rPr>
                  </w:rPrChange>
                </w:rPr>
                <w:t>PLMN-IdentityInfo</w:t>
              </w:r>
              <w:r>
                <w:rPr>
                  <w:rFonts w:eastAsia="SimSun" w:hint="eastAsia"/>
                  <w:lang w:eastAsia="zh-CN"/>
                </w:rPr>
                <w:t xml:space="preserve">, where b(j) is the number of </w:t>
              </w:r>
              <w:r w:rsidR="00F93D35" w:rsidRPr="00F93D35">
                <w:rPr>
                  <w:i/>
                  <w:lang w:eastAsia="en-GB"/>
                  <w:rPrChange w:id="9784" w:author="Intel SA" w:date="2018-08-07T23:49:00Z">
                    <w:rPr>
                      <w:lang w:eastAsia="en-GB"/>
                    </w:rPr>
                  </w:rPrChange>
                </w:rPr>
                <w:t>PLMN-Identity</w:t>
              </w:r>
              <w:r>
                <w:rPr>
                  <w:lang w:eastAsia="en-GB"/>
                </w:rPr>
                <w:t xml:space="preserve"> entries in each </w:t>
              </w:r>
              <w:r w:rsidR="00F93D35" w:rsidRPr="00F93D35">
                <w:rPr>
                  <w:i/>
                  <w:lang w:eastAsia="en-GB"/>
                  <w:rPrChange w:id="9785" w:author="Intel SA" w:date="2018-08-07T23:49:00Z">
                    <w:rPr>
                      <w:lang w:eastAsia="en-GB"/>
                    </w:rPr>
                  </w:rPrChange>
                </w:rPr>
                <w:t>PLMN-IdentityInfo</w:t>
              </w:r>
              <w:r>
                <w:rPr>
                  <w:lang w:eastAsia="en-GB"/>
                </w:rPr>
                <w:t xml:space="preserve"> respectively.</w:t>
              </w:r>
            </w:ins>
          </w:p>
        </w:tc>
      </w:tr>
    </w:tbl>
    <w:p w:rsidR="00F93D35" w:rsidRDefault="00F93D35" w:rsidP="00F93D35">
      <w:pPr>
        <w:rPr>
          <w:ins w:id="9786" w:author="Rapporteur ASN1 SA" w:date="2018-07-11T07:51:00Z"/>
        </w:rPr>
        <w:pPrChange w:id="9787" w:author="Rapporteur ASN1 SA" w:date="2018-07-11T07:51:00Z">
          <w:pPr>
            <w:pStyle w:val="4"/>
          </w:pPr>
        </w:pPrChange>
      </w:pPr>
    </w:p>
    <w:p w:rsidR="005D2A1B" w:rsidRDefault="005D2A1B" w:rsidP="005D2A1B">
      <w:pPr>
        <w:pStyle w:val="4"/>
      </w:pPr>
      <w:r>
        <w:t>–</w:t>
      </w:r>
      <w:r>
        <w:tab/>
      </w:r>
      <w:r>
        <w:rPr>
          <w:i/>
        </w:rPr>
        <w:t>CellGroupConfig</w:t>
      </w:r>
      <w:bookmarkEnd w:id="9707"/>
    </w:p>
    <w:bookmarkEnd w:id="9675"/>
    <w:p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rsidR="005D2A1B" w:rsidRDefault="005D2A1B" w:rsidP="005D2A1B">
      <w:pPr>
        <w:pStyle w:val="TH"/>
      </w:pPr>
      <w:r>
        <w:rPr>
          <w:bCs/>
          <w:i/>
          <w:iCs/>
        </w:rPr>
        <w:t xml:space="preserve">CellGroupConfig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TAG-CELL-GROUP-CONFIG-START</w:t>
      </w:r>
    </w:p>
    <w:p w:rsidR="005D2A1B" w:rsidRDefault="005D2A1B" w:rsidP="005D2A1B">
      <w:pPr>
        <w:pStyle w:val="PL"/>
      </w:pPr>
    </w:p>
    <w:p w:rsidR="005D2A1B" w:rsidRDefault="005D2A1B" w:rsidP="005D2A1B">
      <w:pPr>
        <w:pStyle w:val="PL"/>
        <w:rPr>
          <w:color w:val="808080"/>
        </w:rPr>
      </w:pPr>
      <w:r>
        <w:rPr>
          <w:color w:val="808080"/>
        </w:rPr>
        <w:t>-- Configuration of one Cell-Group:</w:t>
      </w:r>
    </w:p>
    <w:p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rsidR="005D2A1B" w:rsidRDefault="005D2A1B" w:rsidP="005D2A1B">
      <w:pPr>
        <w:pStyle w:val="PL"/>
      </w:pPr>
      <w:r>
        <w:tab/>
      </w:r>
      <w:bookmarkStart w:id="9788" w:name="_Hlk505373452"/>
      <w:r>
        <w:t>cellGroupId</w:t>
      </w:r>
      <w:bookmarkEnd w:id="9788"/>
      <w:r>
        <w:tab/>
      </w:r>
      <w:r>
        <w:tab/>
      </w:r>
      <w:r>
        <w:tab/>
      </w:r>
      <w:r>
        <w:tab/>
      </w:r>
      <w:r>
        <w:tab/>
      </w:r>
      <w:r>
        <w:tab/>
      </w:r>
      <w:r>
        <w:tab/>
      </w:r>
      <w:r>
        <w:tab/>
      </w:r>
      <w:r>
        <w:tab/>
        <w:t>CellGroupId,</w:t>
      </w:r>
    </w:p>
    <w:p w:rsidR="005D2A1B" w:rsidRDefault="005D2A1B" w:rsidP="005D2A1B">
      <w:pPr>
        <w:pStyle w:val="PL"/>
      </w:pPr>
      <w:bookmarkStart w:id="9789" w:name="_Hlk505373313"/>
    </w:p>
    <w:p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9"/>
    <w:p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rsidR="005D2A1B" w:rsidRDefault="005D2A1B" w:rsidP="005D2A1B">
      <w:pPr>
        <w:pStyle w:val="PL"/>
      </w:pPr>
    </w:p>
    <w:p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bookmarkStart w:id="9790"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90"/>
    <w:p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rsidR="005D2A1B" w:rsidRDefault="005D2A1B" w:rsidP="005D2A1B">
      <w:pPr>
        <w:pStyle w:val="PL"/>
        <w:rPr>
          <w:ins w:id="9791" w:author="R2-1810896" w:date="2018-07-11T16:25:00Z"/>
        </w:rPr>
      </w:pPr>
      <w:r>
        <w:tab/>
        <w:t>...</w:t>
      </w:r>
      <w:ins w:id="9792" w:author="R2-1810896" w:date="2018-07-11T16:25:00Z">
        <w:r>
          <w:t>,</w:t>
        </w:r>
      </w:ins>
    </w:p>
    <w:p w:rsidR="005D2A1B" w:rsidRDefault="005D2A1B" w:rsidP="005D2A1B">
      <w:pPr>
        <w:pStyle w:val="PL"/>
        <w:rPr>
          <w:ins w:id="9793" w:author="R2-1810896" w:date="2018-07-11T16:25:00Z"/>
        </w:rPr>
      </w:pPr>
      <w:ins w:id="9794" w:author="R2-1810896" w:date="2018-07-11T16:25:00Z">
        <w:r>
          <w:tab/>
          <w:t>[[</w:t>
        </w:r>
      </w:ins>
    </w:p>
    <w:p w:rsidR="005D2A1B" w:rsidRDefault="005D2A1B" w:rsidP="005D2A1B">
      <w:pPr>
        <w:pStyle w:val="PL"/>
        <w:rPr>
          <w:ins w:id="9795" w:author="R2-1810896" w:date="2018-07-11T16:25:00Z"/>
        </w:rPr>
      </w:pPr>
      <w:ins w:id="9796" w:author="R2-1810896" w:date="2018-07-11T16:25:00Z">
        <w:r>
          <w:tab/>
        </w:r>
        <w:commentRangeStart w:id="9797"/>
        <w:r>
          <w:t>reportuUplinkTxDirectCurrent</w:t>
        </w:r>
      </w:ins>
      <w:commentRangeEnd w:id="9797"/>
      <w:r w:rsidR="002235B4">
        <w:rPr>
          <w:rStyle w:val="a7"/>
          <w:rFonts w:ascii="Arial" w:eastAsia="Times New Roman" w:hAnsi="Arial"/>
          <w:noProof w:val="0"/>
          <w:lang w:eastAsia="ja-JP"/>
        </w:rPr>
        <w:commentReference w:id="9797"/>
      </w:r>
      <w:ins w:id="9798"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rsidR="005D2A1B" w:rsidRDefault="005D2A1B" w:rsidP="005D2A1B">
      <w:pPr>
        <w:pStyle w:val="PL"/>
      </w:pPr>
      <w:ins w:id="9799" w:author="R2-1810896" w:date="2018-07-11T16:25: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Serving cell specific MAC and PHY parameters for a SpCell:</w:t>
      </w:r>
    </w:p>
    <w:p w:rsidR="005D2A1B" w:rsidRDefault="005D2A1B" w:rsidP="005D2A1B">
      <w:pPr>
        <w:pStyle w:val="PL"/>
      </w:pPr>
      <w:r>
        <w:t>SpCellConfig ::=</w:t>
      </w:r>
      <w:r>
        <w:tab/>
      </w:r>
      <w:r>
        <w:tab/>
      </w:r>
      <w:r>
        <w:tab/>
      </w:r>
      <w:r>
        <w:tab/>
      </w:r>
      <w:r>
        <w:tab/>
      </w:r>
      <w:r>
        <w:tab/>
      </w:r>
      <w:r>
        <w:rPr>
          <w:color w:val="993366"/>
        </w:rPr>
        <w:t>SEQUENCE</w:t>
      </w:r>
      <w:r>
        <w:t xml:space="preserve"> {</w:t>
      </w:r>
    </w:p>
    <w:p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00"/>
      <w:r>
        <w:rPr>
          <w:color w:val="808080"/>
        </w:rPr>
        <w:t>SCG</w:t>
      </w:r>
      <w:commentRangeEnd w:id="9800"/>
      <w:r>
        <w:rPr>
          <w:rStyle w:val="a7"/>
          <w:rFonts w:ascii="Arial" w:eastAsia="Times New Roman" w:hAnsi="Arial"/>
          <w:lang w:eastAsia="ja-JP"/>
        </w:rPr>
        <w:commentReference w:id="9800"/>
      </w:r>
    </w:p>
    <w:p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801"/>
      <w:commentRangeEnd w:id="9801"/>
      <w:r>
        <w:rPr>
          <w:rStyle w:val="a7"/>
          <w:rFonts w:ascii="Arial" w:eastAsia="Times New Roman" w:hAnsi="Arial"/>
          <w:lang w:eastAsia="ja-JP"/>
        </w:rPr>
        <w:commentReference w:id="9801"/>
      </w:r>
    </w:p>
    <w:p w:rsidR="005D2A1B" w:rsidRDefault="005D2A1B" w:rsidP="005D2A1B">
      <w:pPr>
        <w:pStyle w:val="PL"/>
        <w:rPr>
          <w:color w:val="808080"/>
        </w:rPr>
      </w:pPr>
      <w:r>
        <w:tab/>
      </w:r>
      <w:commentRangeStart w:id="9802"/>
      <w:r>
        <w:t>rlf-TimersAndConstants</w:t>
      </w:r>
      <w:commentRangeEnd w:id="9802"/>
      <w:r>
        <w:rPr>
          <w:rStyle w:val="a7"/>
          <w:rFonts w:ascii="Arial" w:eastAsia="Times New Roman" w:hAnsi="Arial"/>
          <w:lang w:eastAsia="ja-JP"/>
        </w:rPr>
        <w:commentReference w:id="9802"/>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r>
      <w:commentRangeStart w:id="9803"/>
      <w:r>
        <w:t xml:space="preserve">rlmInSyncOutOfSyncThreshold         </w:t>
      </w:r>
      <w:commentRangeEnd w:id="9803"/>
      <w:r w:rsidR="00323070">
        <w:rPr>
          <w:rStyle w:val="a7"/>
          <w:rFonts w:ascii="Arial" w:eastAsia="Times New Roman" w:hAnsi="Arial"/>
          <w:noProof w:val="0"/>
          <w:lang w:eastAsia="ja-JP"/>
        </w:rPr>
        <w:commentReference w:id="9803"/>
      </w:r>
      <w:r>
        <w:rPr>
          <w:color w:val="993366"/>
        </w:rPr>
        <w:t>ENUMERATED {n1}</w:t>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bookmarkStart w:id="9804" w:name="_Hlk508859181"/>
      <w:bookmarkStart w:id="9805" w:name="_Hlk508822899"/>
      <w:commentRangeStart w:id="9806"/>
      <w:r>
        <w:t xml:space="preserve">ReconfigurationWithSync </w:t>
      </w:r>
      <w:commentRangeEnd w:id="9806"/>
      <w:r w:rsidR="00900467">
        <w:rPr>
          <w:rStyle w:val="a7"/>
          <w:rFonts w:ascii="Arial" w:eastAsia="Times New Roman" w:hAnsi="Arial"/>
          <w:noProof w:val="0"/>
          <w:lang w:eastAsia="ja-JP"/>
        </w:rPr>
        <w:commentReference w:id="9806"/>
      </w:r>
      <w:r>
        <w:t>::=</w:t>
      </w:r>
      <w:r>
        <w:tab/>
      </w:r>
      <w:r>
        <w:tab/>
      </w:r>
      <w:r>
        <w:tab/>
      </w:r>
      <w:r>
        <w:rPr>
          <w:color w:val="993366"/>
        </w:rPr>
        <w:t>SEQUENCE</w:t>
      </w:r>
      <w:r>
        <w:t xml:space="preserve"> {</w:t>
      </w:r>
    </w:p>
    <w:p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4"/>
    <w:p w:rsidR="005D2A1B" w:rsidRDefault="005D2A1B" w:rsidP="005D2A1B">
      <w:pPr>
        <w:pStyle w:val="PL"/>
      </w:pPr>
      <w:r>
        <w:tab/>
        <w:t>newUE-Identity</w:t>
      </w:r>
      <w:r>
        <w:tab/>
      </w:r>
      <w:r>
        <w:tab/>
      </w:r>
      <w:r>
        <w:tab/>
      </w:r>
      <w:r>
        <w:tab/>
      </w:r>
      <w:r>
        <w:tab/>
      </w:r>
      <w:r>
        <w:tab/>
        <w:t>RNTI-Value,</w:t>
      </w:r>
    </w:p>
    <w:p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rsidR="005D2A1B" w:rsidRDefault="005D2A1B" w:rsidP="005D2A1B">
      <w:pPr>
        <w:pStyle w:val="PL"/>
      </w:pPr>
      <w:r>
        <w:tab/>
      </w:r>
      <w:r>
        <w:tab/>
        <w:t>rach-ConfigDedicated</w:t>
      </w:r>
      <w:r>
        <w:tab/>
      </w:r>
      <w:r>
        <w:tab/>
      </w:r>
      <w:r>
        <w:tab/>
      </w:r>
      <w:r>
        <w:tab/>
      </w:r>
      <w:r>
        <w:rPr>
          <w:color w:val="993366"/>
        </w:rPr>
        <w:t>CHOICE</w:t>
      </w:r>
      <w:r>
        <w:t xml:space="preserve"> {</w:t>
      </w:r>
    </w:p>
    <w:p w:rsidR="005D2A1B" w:rsidRDefault="005D2A1B" w:rsidP="005D2A1B">
      <w:pPr>
        <w:pStyle w:val="PL"/>
      </w:pPr>
      <w:r>
        <w:tab/>
      </w:r>
      <w:r>
        <w:tab/>
      </w:r>
      <w:r>
        <w:tab/>
        <w:t>uplink</w:t>
      </w:r>
      <w:r>
        <w:tab/>
      </w:r>
      <w:r>
        <w:tab/>
      </w:r>
      <w:r>
        <w:tab/>
      </w:r>
      <w:r>
        <w:tab/>
      </w:r>
      <w:r>
        <w:tab/>
      </w:r>
      <w:r>
        <w:tab/>
      </w:r>
      <w:r>
        <w:tab/>
      </w:r>
      <w:r>
        <w:tab/>
        <w:t>RACH-ConfigDedicated,</w:t>
      </w:r>
    </w:p>
    <w:p w:rsidR="005D2A1B" w:rsidRDefault="005D2A1B" w:rsidP="005D2A1B">
      <w:pPr>
        <w:pStyle w:val="PL"/>
      </w:pPr>
      <w:r>
        <w:tab/>
      </w:r>
      <w:r>
        <w:tab/>
      </w:r>
      <w:r>
        <w:tab/>
        <w:t>supplementaryUplink</w:t>
      </w:r>
      <w:r>
        <w:tab/>
      </w:r>
      <w:r>
        <w:tab/>
      </w:r>
      <w:r>
        <w:tab/>
      </w:r>
      <w:r>
        <w:tab/>
        <w:t>RACH-ConfigDedicated</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pPr>
      <w:r>
        <w:tab/>
        <w:t>...</w:t>
      </w:r>
    </w:p>
    <w:p w:rsidR="005D2A1B" w:rsidRDefault="005D2A1B" w:rsidP="005D2A1B">
      <w:pPr>
        <w:pStyle w:val="PL"/>
      </w:pPr>
      <w:r>
        <w:t>}</w:t>
      </w:r>
      <w:r>
        <w:tab/>
      </w:r>
      <w:r>
        <w:tab/>
      </w:r>
      <w:r>
        <w:tab/>
      </w:r>
    </w:p>
    <w:bookmarkEnd w:id="9805"/>
    <w:p w:rsidR="005D2A1B" w:rsidRDefault="005D2A1B" w:rsidP="005D2A1B">
      <w:pPr>
        <w:pStyle w:val="PL"/>
      </w:pPr>
    </w:p>
    <w:p w:rsidR="005D2A1B" w:rsidRDefault="005D2A1B" w:rsidP="005D2A1B">
      <w:pPr>
        <w:pStyle w:val="PL"/>
      </w:pPr>
      <w:commentRangeStart w:id="9807"/>
      <w:r>
        <w:t>SCellConfig</w:t>
      </w:r>
      <w:commentRangeEnd w:id="9807"/>
      <w:r w:rsidR="00900467">
        <w:rPr>
          <w:rStyle w:val="a7"/>
          <w:rFonts w:ascii="Arial" w:eastAsia="Times New Roman" w:hAnsi="Arial"/>
          <w:noProof w:val="0"/>
          <w:lang w:eastAsia="ja-JP"/>
        </w:rPr>
        <w:commentReference w:id="9807"/>
      </w:r>
      <w:r>
        <w:t xml:space="preserve"> ::=</w:t>
      </w:r>
      <w:r>
        <w:tab/>
      </w:r>
      <w:r>
        <w:tab/>
      </w:r>
      <w:r>
        <w:tab/>
      </w:r>
      <w:r>
        <w:tab/>
      </w:r>
      <w:r>
        <w:tab/>
      </w:r>
      <w:r>
        <w:tab/>
      </w:r>
      <w:r>
        <w:rPr>
          <w:color w:val="993366"/>
        </w:rPr>
        <w:t>SEQUENCE</w:t>
      </w:r>
      <w:r>
        <w:t xml:space="preserve"> {</w:t>
      </w:r>
    </w:p>
    <w:p w:rsidR="005D2A1B" w:rsidRDefault="005D2A1B" w:rsidP="005D2A1B">
      <w:pPr>
        <w:pStyle w:val="PL"/>
      </w:pPr>
      <w:r>
        <w:tab/>
        <w:t>sCellIndex</w:t>
      </w:r>
      <w:r>
        <w:tab/>
      </w:r>
      <w:r>
        <w:tab/>
      </w:r>
      <w:r>
        <w:tab/>
      </w:r>
      <w:r>
        <w:tab/>
      </w:r>
      <w:r>
        <w:tab/>
      </w:r>
      <w:r>
        <w:tab/>
      </w:r>
      <w:r>
        <w:tab/>
        <w:t>SCellIndex,</w:t>
      </w:r>
    </w:p>
    <w:p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TAG-CELL-GROUP-CONFIG-STOP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rsidTr="00D76B52">
        <w:trPr>
          <w:del w:id="9808"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5D2A1B" w:rsidRPr="00A90DD9" w:rsidDel="00A90DD9" w:rsidRDefault="005D2A1B" w:rsidP="00D76B52">
            <w:pPr>
              <w:pStyle w:val="TAL"/>
              <w:rPr>
                <w:del w:id="9809" w:author="R2-1810896" w:date="2018-07-11T16:26:00Z"/>
                <w:rFonts w:eastAsia="Calibri"/>
                <w:szCs w:val="22"/>
              </w:rPr>
            </w:pP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mac-CellGroupConfig</w:t>
            </w:r>
          </w:p>
          <w:p w:rsidR="005D2A1B" w:rsidRDefault="005D2A1B" w:rsidP="00D76B52">
            <w:pPr>
              <w:pStyle w:val="TAL"/>
              <w:rPr>
                <w:rFonts w:eastAsia="Calibri"/>
                <w:szCs w:val="22"/>
              </w:rPr>
            </w:pPr>
            <w:r>
              <w:rPr>
                <w:rFonts w:eastAsia="Calibri"/>
                <w:szCs w:val="22"/>
              </w:rPr>
              <w:t>MAC parameters applicable for the entire cell group.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rlc-BearerToAddModList</w:t>
            </w:r>
          </w:p>
          <w:p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rsidTr="00D76B52">
        <w:trPr>
          <w:ins w:id="9810"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9811" w:author="R2-1810896" w:date="2018-07-11T16:26:00Z"/>
                <w:rFonts w:eastAsia="Calibri"/>
                <w:szCs w:val="22"/>
              </w:rPr>
            </w:pPr>
            <w:ins w:id="9812" w:author="R2-1810896" w:date="2018-07-11T16:26:00Z">
              <w:r>
                <w:rPr>
                  <w:rFonts w:eastAsia="Calibri"/>
                  <w:b/>
                  <w:i/>
                  <w:szCs w:val="22"/>
                </w:rPr>
                <w:t>report</w:t>
              </w:r>
              <w:del w:id="9813" w:author="Huawei (Nathan)" w:date="2018-07-26T09:55:00Z">
                <w:r w:rsidDel="00323070">
                  <w:rPr>
                    <w:rFonts w:eastAsia="Calibri"/>
                    <w:b/>
                    <w:i/>
                    <w:szCs w:val="22"/>
                  </w:rPr>
                  <w:delText>u</w:delText>
                </w:r>
              </w:del>
              <w:r>
                <w:rPr>
                  <w:rFonts w:eastAsia="Calibri"/>
                  <w:b/>
                  <w:i/>
                  <w:szCs w:val="22"/>
                </w:rPr>
                <w:t>UplinkTxDirectCurrent</w:t>
              </w:r>
            </w:ins>
          </w:p>
          <w:p w:rsidR="005D2A1B" w:rsidRPr="00A90DD9" w:rsidRDefault="005D2A1B" w:rsidP="00D76B52">
            <w:pPr>
              <w:pStyle w:val="TAL"/>
              <w:rPr>
                <w:ins w:id="9814" w:author="R2-1810896" w:date="2018-07-11T16:26:00Z"/>
                <w:rFonts w:eastAsia="Calibri"/>
                <w:szCs w:val="22"/>
              </w:rPr>
            </w:pPr>
            <w:ins w:id="9815"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b/>
                <w:i/>
                <w:szCs w:val="22"/>
              </w:rPr>
            </w:pPr>
            <w:r>
              <w:rPr>
                <w:rFonts w:eastAsia="Calibri"/>
                <w:b/>
                <w:i/>
                <w:szCs w:val="22"/>
              </w:rPr>
              <w:t>rlmInSyncOutOfSyncThreshold</w:t>
            </w:r>
          </w:p>
          <w:p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6"/>
            <w:r>
              <w:rPr>
                <w:rFonts w:eastAsia="Calibri"/>
                <w:szCs w:val="22"/>
              </w:rPr>
              <w:t>resets</w:t>
            </w:r>
            <w:commentRangeEnd w:id="9816"/>
            <w:r w:rsidR="00FE2F84">
              <w:rPr>
                <w:rStyle w:val="a7"/>
              </w:rPr>
              <w:commentReference w:id="9816"/>
            </w:r>
            <w:r>
              <w:rPr>
                <w:rFonts w:eastAsia="Calibri"/>
                <w:szCs w:val="22"/>
              </w:rPr>
              <w:t xml:space="preserve"> on-going RLF timers and counter.</w:t>
            </w:r>
            <w:commentRangeStart w:id="9817"/>
            <w:ins w:id="9818" w:author="Qualcomm-Keiichi Kubota" w:date="2018-06-26T00:55:00Z">
              <w:r>
                <w:rPr>
                  <w:rFonts w:eastAsia="Calibri"/>
                  <w:szCs w:val="22"/>
                </w:rPr>
                <w:t xml:space="preserve"> In </w:t>
              </w:r>
              <w:r>
                <w:rPr>
                  <w:rFonts w:cs="Arial"/>
                  <w:noProof/>
                  <w:szCs w:val="16"/>
                </w:rPr>
                <w:t>EN-DC</w:t>
              </w:r>
            </w:ins>
            <w:commentRangeEnd w:id="9817"/>
            <w:r w:rsidR="00FE2F84">
              <w:rPr>
                <w:rStyle w:val="a7"/>
              </w:rPr>
              <w:commentReference w:id="9817"/>
            </w:r>
            <w:ins w:id="9819" w:author="Qualcomm-Keiichi Kubota" w:date="2018-06-26T00:55:00Z">
              <w:r>
                <w:rPr>
                  <w:rFonts w:cs="Arial"/>
                  <w:noProof/>
                  <w:szCs w:val="16"/>
                </w:rPr>
                <w:t>, rlf-TimersAndConstants cannot be released.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sCellToAddModList</w:t>
            </w:r>
          </w:p>
          <w:p w:rsidR="005D2A1B" w:rsidRDefault="005D2A1B" w:rsidP="00D76B52">
            <w:pPr>
              <w:pStyle w:val="TAL"/>
              <w:rPr>
                <w:rFonts w:eastAsia="Calibri"/>
                <w:szCs w:val="22"/>
              </w:rPr>
            </w:pPr>
            <w:r>
              <w:rPr>
                <w:rFonts w:eastAsia="Calibri"/>
                <w:szCs w:val="22"/>
              </w:rPr>
              <w:t>List of seconary serving cells (SCells) to be added or modified.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sCellToReleaseList</w:t>
            </w:r>
          </w:p>
          <w:p w:rsidR="005D2A1B" w:rsidRDefault="005D2A1B" w:rsidP="00D76B52">
            <w:pPr>
              <w:pStyle w:val="TAL"/>
              <w:rPr>
                <w:rFonts w:eastAsia="Calibri"/>
                <w:szCs w:val="22"/>
              </w:rPr>
            </w:pPr>
            <w:r>
              <w:rPr>
                <w:rFonts w:eastAsia="Calibri"/>
                <w:szCs w:val="22"/>
              </w:rPr>
              <w:t>List of seconary serving cells (SCells) to be released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b/>
                <w:i/>
                <w:szCs w:val="22"/>
              </w:rPr>
            </w:pPr>
            <w:r>
              <w:rPr>
                <w:rFonts w:eastAsia="Calibri"/>
                <w:b/>
                <w:i/>
                <w:szCs w:val="22"/>
              </w:rPr>
              <w:t>spCellConfig</w:t>
            </w:r>
          </w:p>
          <w:p w:rsidR="005D2A1B" w:rsidRDefault="005D2A1B" w:rsidP="00D76B52">
            <w:pPr>
              <w:pStyle w:val="TAL"/>
              <w:rPr>
                <w:rFonts w:eastAsia="Calibri"/>
              </w:rPr>
            </w:pPr>
            <w:r>
              <w:rPr>
                <w:rFonts w:eastAsia="Calibri"/>
              </w:rPr>
              <w:t xml:space="preserve">Parameters for the SpCell of this cell group (PCell of MCG or PSCell of SCG). </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ReconfigurationWithSync</w:t>
            </w:r>
            <w:r>
              <w:rPr>
                <w:szCs w:val="22"/>
              </w:rP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rach-ConfigDedicated</w:t>
            </w:r>
          </w:p>
          <w:p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SpCellConfig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820"/>
            <w:r>
              <w:rPr>
                <w:b/>
                <w:i/>
                <w:szCs w:val="22"/>
              </w:rPr>
              <w:t>reconfigurationWithSync</w:t>
            </w:r>
            <w:commentRangeEnd w:id="9820"/>
            <w:r w:rsidR="00D80D8C">
              <w:rPr>
                <w:rStyle w:val="a7"/>
              </w:rPr>
              <w:commentReference w:id="9820"/>
            </w:r>
          </w:p>
          <w:p w:rsidR="005D2A1B" w:rsidRDefault="005D2A1B" w:rsidP="00D76B52">
            <w:pPr>
              <w:pStyle w:val="TAL"/>
              <w:rPr>
                <w:szCs w:val="22"/>
              </w:rPr>
            </w:pPr>
            <w:r>
              <w:rPr>
                <w:szCs w:val="22"/>
              </w:rPr>
              <w:t>Parameters for the synchronous reconfiguration to the target SpCell.</w:t>
            </w:r>
          </w:p>
        </w:tc>
      </w:tr>
      <w:tr w:rsidR="005D2A1B" w:rsidTr="00D76B52">
        <w:trPr>
          <w:ins w:id="982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822" w:author="Rapporteur" w:date="2018-06-29T09:36:00Z"/>
                <w:szCs w:val="22"/>
              </w:rPr>
            </w:pPr>
            <w:ins w:id="9823" w:author="Rapporteur" w:date="2018-06-29T09:36:00Z">
              <w:r>
                <w:rPr>
                  <w:b/>
                  <w:i/>
                  <w:szCs w:val="22"/>
                </w:rPr>
                <w:t>rlf-TimersAndConstants</w:t>
              </w:r>
            </w:ins>
          </w:p>
          <w:p w:rsidR="005D2A1B" w:rsidRPr="00D7643C" w:rsidRDefault="005D2A1B" w:rsidP="00D76B52">
            <w:pPr>
              <w:pStyle w:val="TAL"/>
              <w:rPr>
                <w:ins w:id="9824" w:author="Rapporteur" w:date="2018-06-29T09:36:00Z"/>
                <w:szCs w:val="22"/>
              </w:rPr>
            </w:pPr>
            <w:ins w:id="9825" w:author="Rapporteur" w:date="2018-06-29T09:36:00Z">
              <w:r>
                <w:rPr>
                  <w:szCs w:val="22"/>
                </w:rPr>
                <w:t>Timers and constants for detecting and triggering cell-level radio link failure. In EN-DC, rlf-TimersAndConstants cannot be released.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servCellIndex</w:t>
            </w:r>
          </w:p>
          <w:p w:rsidR="005D2A1B" w:rsidRDefault="005D2A1B" w:rsidP="00D76B52">
            <w:pPr>
              <w:pStyle w:val="TAL"/>
              <w:rPr>
                <w:szCs w:val="22"/>
              </w:rPr>
            </w:pPr>
            <w:r>
              <w:rPr>
                <w:szCs w:val="22"/>
              </w:rPr>
              <w:t>Serving cell ID of a PSCell. The PCell of the Master Cell Group uses ID = 0.</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9826">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Explanation</w:t>
            </w:r>
          </w:p>
        </w:tc>
      </w:tr>
      <w:tr w:rsidR="005D2A1B" w:rsidRPr="000F464D" w:rsidTr="00D76B52">
        <w:trPr>
          <w:ins w:id="9827" w:author="R2-1810896" w:date="2018-07-11T16:27:00Z"/>
        </w:trPr>
        <w:tc>
          <w:tcPr>
            <w:tcW w:w="4027" w:type="dxa"/>
            <w:shd w:val="clear" w:color="auto" w:fill="auto"/>
          </w:tcPr>
          <w:p w:rsidR="005D2A1B" w:rsidRPr="000F464D" w:rsidRDefault="005D2A1B" w:rsidP="00D76B52">
            <w:pPr>
              <w:pStyle w:val="TAL"/>
              <w:rPr>
                <w:ins w:id="9828" w:author="R2-1810896" w:date="2018-07-11T16:27:00Z"/>
                <w:rFonts w:eastAsia="Calibri"/>
                <w:i/>
                <w:szCs w:val="22"/>
              </w:rPr>
            </w:pPr>
            <w:ins w:id="9829" w:author="R2-1810896" w:date="2018-07-11T16:27:00Z">
              <w:r>
                <w:rPr>
                  <w:rFonts w:eastAsia="Calibri"/>
                  <w:i/>
                  <w:szCs w:val="22"/>
                </w:rPr>
                <w:t>BWP-Reconfig</w:t>
              </w:r>
            </w:ins>
          </w:p>
        </w:tc>
        <w:tc>
          <w:tcPr>
            <w:tcW w:w="10146" w:type="dxa"/>
            <w:shd w:val="clear" w:color="auto" w:fill="auto"/>
          </w:tcPr>
          <w:p w:rsidR="005D2A1B" w:rsidRPr="000F464D" w:rsidRDefault="005D2A1B" w:rsidP="00D76B52">
            <w:pPr>
              <w:pStyle w:val="TAL"/>
              <w:rPr>
                <w:ins w:id="9830" w:author="R2-1810896" w:date="2018-07-11T16:27:00Z"/>
                <w:rFonts w:eastAsia="Calibri"/>
                <w:szCs w:val="22"/>
              </w:rPr>
            </w:pPr>
            <w:ins w:id="9831"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32" w:author="R2-1810896" w:date="2018-07-11T16:28:00Z">
              <w:r>
                <w:rPr>
                  <w:rFonts w:eastAsia="Calibri"/>
                  <w:szCs w:val="22"/>
                </w:rPr>
                <w:t xml:space="preserve">. Otherwise it is absent. </w:t>
              </w:r>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i/>
                <w:szCs w:val="22"/>
              </w:rPr>
            </w:pPr>
            <w:commentRangeStart w:id="9835"/>
            <w:del w:id="9836" w:author="Rapporteur" w:date="2018-07-09T15:13:00Z">
              <w:r w:rsidDel="00451B3F">
                <w:rPr>
                  <w:rFonts w:eastAsia="Calibri"/>
                  <w:i/>
                  <w:szCs w:val="22"/>
                </w:rPr>
                <w:delText>LCH-SetupOnly</w:delText>
              </w:r>
              <w:commentRangeEnd w:id="9835"/>
              <w:r w:rsidDel="00451B3F">
                <w:rPr>
                  <w:rStyle w:val="a7"/>
                </w:rPr>
                <w:commentReference w:id="9835"/>
              </w:r>
            </w:del>
          </w:p>
        </w:tc>
        <w:tc>
          <w:tcPr>
            <w:tcW w:w="10146" w:type="dxa"/>
            <w:tcBorders>
              <w:top w:val="single" w:sz="4" w:space="0" w:color="auto"/>
              <w:left w:val="single" w:sz="4" w:space="0" w:color="auto"/>
              <w:bottom w:val="single" w:sz="4" w:space="0" w:color="auto"/>
              <w:right w:val="single" w:sz="4" w:space="0" w:color="auto"/>
            </w:tcBorders>
            <w:tcPrChange w:id="983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szCs w:val="22"/>
              </w:rPr>
            </w:pPr>
            <w:del w:id="9838" w:author="Rapporteur" w:date="2018-07-09T15:13:00Z">
              <w:r w:rsidDel="00451B3F">
                <w:rPr>
                  <w:rFonts w:eastAsia="Calibri"/>
                  <w:szCs w:val="22"/>
                </w:rPr>
                <w:delText>The field is mandatory present if the corresponding LCH is being set up; otherwise it is not present.</w:delText>
              </w:r>
            </w:del>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4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i/>
                <w:szCs w:val="22"/>
              </w:rPr>
            </w:pPr>
            <w:commentRangeStart w:id="9841"/>
            <w:del w:id="9842" w:author="Rapporteur" w:date="2018-07-09T15:13:00Z">
              <w:r w:rsidDel="00451B3F">
                <w:rPr>
                  <w:rFonts w:eastAsia="Calibri"/>
                  <w:i/>
                  <w:szCs w:val="22"/>
                </w:rPr>
                <w:delText>LCH-Setup</w:delText>
              </w:r>
              <w:commentRangeEnd w:id="9841"/>
              <w:r w:rsidDel="00451B3F">
                <w:rPr>
                  <w:rStyle w:val="a7"/>
                </w:rPr>
                <w:commentReference w:id="9841"/>
              </w:r>
            </w:del>
          </w:p>
        </w:tc>
        <w:tc>
          <w:tcPr>
            <w:tcW w:w="10146" w:type="dxa"/>
            <w:tcBorders>
              <w:top w:val="single" w:sz="4" w:space="0" w:color="auto"/>
              <w:left w:val="single" w:sz="4" w:space="0" w:color="auto"/>
              <w:bottom w:val="single" w:sz="4" w:space="0" w:color="auto"/>
              <w:right w:val="single" w:sz="4" w:space="0" w:color="auto"/>
            </w:tcBorders>
            <w:tcPrChange w:id="984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szCs w:val="22"/>
              </w:rPr>
            </w:pPr>
            <w:del w:id="9844"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bookmarkStart w:id="9845" w:name="_Hlk521589168"/>
            <w:commentRangeStart w:id="9846"/>
            <w:commentRangeStart w:id="9847"/>
            <w:r>
              <w:rPr>
                <w:rFonts w:eastAsia="Calibri"/>
                <w:i/>
                <w:szCs w:val="22"/>
              </w:rPr>
              <w:t>ReconfWithSync</w:t>
            </w:r>
            <w:commentRangeEnd w:id="9846"/>
            <w:r w:rsidR="00EE7060">
              <w:rPr>
                <w:rStyle w:val="a7"/>
              </w:rPr>
              <w:commentReference w:id="9846"/>
            </w:r>
            <w:commentRangeEnd w:id="9847"/>
            <w:r w:rsidR="00216D7D">
              <w:rPr>
                <w:rStyle w:val="a7"/>
              </w:rPr>
              <w:commentReference w:id="9847"/>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in case of SpCell change</w:t>
            </w:r>
            <w:ins w:id="9848" w:author="Rapporteur" w:date="2018-06-28T18:04:00Z">
              <w:r>
                <w:rPr>
                  <w:rFonts w:eastAsia="Calibri"/>
                  <w:szCs w:val="22"/>
                </w:rPr>
                <w:t>, PSCell addition</w:t>
              </w:r>
            </w:ins>
            <w:commentRangeStart w:id="9849"/>
            <w:r>
              <w:rPr>
                <w:rFonts w:eastAsia="Calibri"/>
                <w:szCs w:val="22"/>
              </w:rPr>
              <w:t xml:space="preserve">and </w:t>
            </w:r>
            <w:commentRangeEnd w:id="9849"/>
            <w:r>
              <w:rPr>
                <w:rStyle w:val="a7"/>
              </w:rPr>
              <w:commentReference w:id="9849"/>
            </w:r>
            <w:r>
              <w:rPr>
                <w:rFonts w:eastAsia="Calibri"/>
                <w:szCs w:val="22"/>
              </w:rPr>
              <w:t>security key change; otherwise it is optionally present, need M.</w:t>
            </w:r>
          </w:p>
        </w:tc>
      </w:tr>
      <w:bookmarkEnd w:id="9845"/>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rsidTr="00D76B52">
        <w:trPr>
          <w:ins w:id="985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851" w:author="Rapporteur" w:date="2018-06-28T18:10:00Z"/>
                <w:rFonts w:eastAsia="Calibri"/>
                <w:i/>
                <w:szCs w:val="22"/>
              </w:rPr>
            </w:pPr>
            <w:ins w:id="9852"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853" w:author="Rapporteur" w:date="2018-06-28T18:10:00Z"/>
                <w:rFonts w:eastAsia="Calibri"/>
                <w:szCs w:val="22"/>
              </w:rPr>
            </w:pPr>
            <w:ins w:id="9854" w:author="Rapporteur" w:date="2018-06-28T18:10:00Z">
              <w:r>
                <w:rPr>
                  <w:rFonts w:eastAsia="Calibri"/>
                  <w:szCs w:val="22"/>
                </w:rPr>
                <w:t>The field is mandatory present in an SpCellConfig for t</w:t>
              </w:r>
            </w:ins>
            <w:ins w:id="9855" w:author="Rapporteur" w:date="2018-06-28T18:11:00Z">
              <w:r>
                <w:rPr>
                  <w:rFonts w:eastAsia="Calibri"/>
                  <w:szCs w:val="22"/>
                </w:rPr>
                <w:t xml:space="preserve">he PSCell. It is absent otherwise. </w:t>
              </w:r>
            </w:ins>
          </w:p>
        </w:tc>
      </w:tr>
    </w:tbl>
    <w:p w:rsidR="005D2A1B" w:rsidRDefault="005D2A1B" w:rsidP="005D2A1B"/>
    <w:p w:rsidR="005D2A1B" w:rsidRDefault="005D2A1B" w:rsidP="005D2A1B">
      <w:pPr>
        <w:pStyle w:val="4"/>
      </w:pPr>
      <w:bookmarkStart w:id="9856" w:name="_Toc510018585"/>
      <w:r>
        <w:t>–</w:t>
      </w:r>
      <w:r>
        <w:tab/>
      </w:r>
      <w:r>
        <w:rPr>
          <w:i/>
        </w:rPr>
        <w:t>CellGroupId</w:t>
      </w:r>
    </w:p>
    <w:p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rsidR="005D2A1B" w:rsidRDefault="005D2A1B" w:rsidP="005D2A1B">
      <w:pPr>
        <w:pStyle w:val="TH"/>
      </w:pPr>
      <w:r>
        <w:rPr>
          <w:i/>
        </w:rPr>
        <w:t>CellGroupId</w:t>
      </w:r>
      <w:r>
        <w:t xml:space="preserve"> information element</w:t>
      </w:r>
    </w:p>
    <w:p w:rsidR="005D2A1B" w:rsidRDefault="005D2A1B" w:rsidP="005D2A1B">
      <w:pPr>
        <w:pStyle w:val="PL"/>
      </w:pPr>
      <w:r>
        <w:t>-- ASN1START</w:t>
      </w:r>
    </w:p>
    <w:p w:rsidR="005D2A1B" w:rsidRDefault="005D2A1B" w:rsidP="005D2A1B">
      <w:pPr>
        <w:pStyle w:val="PL"/>
      </w:pPr>
      <w:r>
        <w:t>-- TAG-CELLGROUPID-START</w:t>
      </w:r>
    </w:p>
    <w:p w:rsidR="005D2A1B" w:rsidRDefault="005D2A1B" w:rsidP="005D2A1B">
      <w:pPr>
        <w:pStyle w:val="PL"/>
      </w:pPr>
    </w:p>
    <w:p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rsidR="005D2A1B" w:rsidRDefault="005D2A1B" w:rsidP="005D2A1B">
      <w:pPr>
        <w:pStyle w:val="PL"/>
      </w:pPr>
    </w:p>
    <w:p w:rsidR="005D2A1B" w:rsidRDefault="005D2A1B" w:rsidP="005D2A1B">
      <w:pPr>
        <w:pStyle w:val="PL"/>
      </w:pPr>
      <w:r>
        <w:t>-- TAG-CELLGROUPID-STOP</w:t>
      </w:r>
    </w:p>
    <w:p w:rsidR="005D2A1B" w:rsidRDefault="005D2A1B" w:rsidP="005D2A1B">
      <w:pPr>
        <w:pStyle w:val="PL"/>
      </w:pPr>
      <w:r>
        <w:t>-- ASN1STOP</w:t>
      </w:r>
    </w:p>
    <w:p w:rsidR="005D2A1B" w:rsidRDefault="005D2A1B" w:rsidP="005D2A1B"/>
    <w:p w:rsidR="005D2A1B" w:rsidRDefault="005D2A1B" w:rsidP="005D2A1B">
      <w:pPr>
        <w:pStyle w:val="4"/>
        <w:rPr>
          <w:ins w:id="9857" w:author="SA R2-1809108" w:date="2018-05-30T00:51:00Z"/>
          <w:rFonts w:eastAsia="SimSun"/>
        </w:rPr>
      </w:pPr>
      <w:bookmarkStart w:id="9858" w:name="_Toc503260452"/>
      <w:bookmarkStart w:id="9859" w:name="_Hlk515404283"/>
      <w:ins w:id="9860" w:author="SA R2-1809108" w:date="2018-05-30T00:51:00Z">
        <w:r>
          <w:rPr>
            <w:rFonts w:eastAsia="SimSun"/>
          </w:rPr>
          <w:t>–</w:t>
        </w:r>
        <w:r>
          <w:rPr>
            <w:rFonts w:eastAsia="SimSun"/>
          </w:rPr>
          <w:tab/>
        </w:r>
        <w:r>
          <w:rPr>
            <w:rFonts w:eastAsia="SimSun"/>
            <w:i/>
            <w:noProof/>
          </w:rPr>
          <w:t>CellIdentity</w:t>
        </w:r>
        <w:bookmarkEnd w:id="9858"/>
      </w:ins>
    </w:p>
    <w:p w:rsidR="005D2A1B" w:rsidRDefault="005D2A1B" w:rsidP="005D2A1B">
      <w:pPr>
        <w:rPr>
          <w:ins w:id="9861" w:author="SA R2-1809108" w:date="2018-05-30T00:51:00Z"/>
          <w:rFonts w:eastAsia="SimSun"/>
        </w:rPr>
      </w:pPr>
      <w:ins w:id="9862" w:author="SA R2-1809108" w:date="2018-05-30T00:51:00Z">
        <w:r>
          <w:t xml:space="preserve">The IE </w:t>
        </w:r>
        <w:r>
          <w:rPr>
            <w:i/>
            <w:noProof/>
          </w:rPr>
          <w:t>CellIdentity</w:t>
        </w:r>
        <w:r>
          <w:t xml:space="preserve"> is used to unambiguously identify a cell within a PLMN.</w:t>
        </w:r>
      </w:ins>
    </w:p>
    <w:p w:rsidR="005D2A1B" w:rsidRDefault="005D2A1B" w:rsidP="005D2A1B">
      <w:pPr>
        <w:pStyle w:val="TH"/>
        <w:rPr>
          <w:ins w:id="9863" w:author="SA R2-1809108" w:date="2018-05-30T00:51:00Z"/>
        </w:rPr>
      </w:pPr>
      <w:ins w:id="9864" w:author="SA R2-1809108" w:date="2018-05-30T00:51:00Z">
        <w:r>
          <w:rPr>
            <w:bCs/>
            <w:i/>
            <w:iCs/>
          </w:rPr>
          <w:t>CellIdentity</w:t>
        </w:r>
        <w:smartTag w:uri="urn:schemas-microsoft-com:office:smarttags" w:element="PersonName">
          <w:r>
            <w:t>info</w:t>
          </w:r>
        </w:smartTag>
        <w:r>
          <w:t>rmation element</w:t>
        </w:r>
      </w:ins>
    </w:p>
    <w:p w:rsidR="005D2A1B" w:rsidRDefault="005D2A1B" w:rsidP="005D2A1B">
      <w:pPr>
        <w:pStyle w:val="PL"/>
        <w:rPr>
          <w:ins w:id="9865" w:author="SA R2-1809108" w:date="2018-05-30T00:51:00Z"/>
        </w:rPr>
      </w:pPr>
      <w:ins w:id="9866" w:author="SA R2-1809108" w:date="2018-05-30T00:51:00Z">
        <w:r>
          <w:t>-- ASN1STA</w:t>
        </w:r>
        <w:smartTag w:uri="urn:schemas-microsoft-com:office:smarttags" w:element="PersonName">
          <w:r>
            <w:t>RT</w:t>
          </w:r>
        </w:smartTag>
      </w:ins>
    </w:p>
    <w:p w:rsidR="005D2A1B" w:rsidRDefault="005D2A1B" w:rsidP="005D2A1B">
      <w:pPr>
        <w:pStyle w:val="PL"/>
        <w:rPr>
          <w:ins w:id="9867" w:author="SA R2-1809108" w:date="2018-05-30T00:51:00Z"/>
        </w:rPr>
      </w:pPr>
    </w:p>
    <w:p w:rsidR="005D2A1B" w:rsidRDefault="005D2A1B" w:rsidP="005D2A1B">
      <w:pPr>
        <w:pStyle w:val="PL"/>
        <w:rPr>
          <w:ins w:id="9868" w:author="SA R2-1809108" w:date="2018-05-30T00:51:00Z"/>
        </w:rPr>
      </w:pPr>
      <w:ins w:id="9869" w:author="SA R2-1809108" w:date="2018-05-30T00:51:00Z">
        <w:r>
          <w:t>CellIdentity ::=</w:t>
        </w:r>
        <w:r>
          <w:tab/>
        </w:r>
        <w:r>
          <w:tab/>
        </w:r>
        <w:r>
          <w:tab/>
        </w:r>
        <w:r>
          <w:tab/>
        </w:r>
        <w:r>
          <w:tab/>
        </w:r>
        <w:r>
          <w:rPr>
            <w:rFonts w:eastAsia="MS Mincho"/>
            <w:color w:val="993366"/>
          </w:rPr>
          <w:t>BIT</w:t>
        </w:r>
        <w:commentRangeStart w:id="9870"/>
        <w:r>
          <w:rPr>
            <w:rFonts w:eastAsia="MS Mincho"/>
            <w:color w:val="993366"/>
          </w:rPr>
          <w:t>STRING</w:t>
        </w:r>
      </w:ins>
      <w:commentRangeEnd w:id="9870"/>
      <w:r>
        <w:rPr>
          <w:rStyle w:val="a7"/>
          <w:rFonts w:ascii="Arial" w:eastAsia="Times New Roman" w:hAnsi="Arial"/>
          <w:lang w:eastAsia="ja-JP"/>
        </w:rPr>
        <w:commentReference w:id="9870"/>
      </w:r>
      <w:ins w:id="9871" w:author="SA R2-1809108" w:date="2018-05-30T00:51:00Z">
        <w:r>
          <w:rPr>
            <w:rFonts w:eastAsia="MS Mincho"/>
          </w:rPr>
          <w:t xml:space="preserve"> (</w:t>
        </w:r>
        <w:r>
          <w:rPr>
            <w:rFonts w:eastAsia="MS Mincho"/>
            <w:color w:val="993366"/>
          </w:rPr>
          <w:t>SIZE</w:t>
        </w:r>
        <w:r>
          <w:rPr>
            <w:rFonts w:eastAsia="MS Mincho"/>
          </w:rPr>
          <w:t xml:space="preserve"> (</w:t>
        </w:r>
        <w:r>
          <w:t>36))</w:t>
        </w:r>
      </w:ins>
    </w:p>
    <w:p w:rsidR="005D2A1B" w:rsidRDefault="005D2A1B" w:rsidP="005D2A1B">
      <w:pPr>
        <w:pStyle w:val="PL"/>
        <w:rPr>
          <w:ins w:id="9872" w:author="SA R2-1809108" w:date="2018-05-30T00:51:00Z"/>
        </w:rPr>
      </w:pPr>
    </w:p>
    <w:p w:rsidR="005D2A1B" w:rsidRDefault="005D2A1B" w:rsidP="005D2A1B">
      <w:pPr>
        <w:pStyle w:val="PL"/>
        <w:rPr>
          <w:ins w:id="9873" w:author="SA R2-1809108" w:date="2018-05-30T00:51:00Z"/>
        </w:rPr>
      </w:pPr>
      <w:ins w:id="9874" w:author="SA R2-1809108" w:date="2018-05-30T00:51:00Z">
        <w:r>
          <w:t>-- ASN1STOP</w:t>
        </w:r>
      </w:ins>
    </w:p>
    <w:bookmarkEnd w:id="9859"/>
    <w:p w:rsidR="005D2A1B" w:rsidRDefault="005D2A1B" w:rsidP="005D2A1B">
      <w:pPr>
        <w:rPr>
          <w:iCs/>
        </w:rPr>
      </w:pPr>
    </w:p>
    <w:p w:rsidR="005D2A1B" w:rsidRDefault="005D2A1B" w:rsidP="005D2A1B">
      <w:pPr>
        <w:pStyle w:val="4"/>
        <w:rPr>
          <w:ins w:id="9875" w:author="R2-1809077 SA" w:date="2018-05-31T19:18:00Z"/>
          <w:del w:id="9876" w:author="Rapporteur ASN1 SA" w:date="2018-06-28T18:19:00Z"/>
          <w:rFonts w:eastAsia="SimSun"/>
        </w:rPr>
      </w:pPr>
      <w:ins w:id="9877" w:author="R2-1809077 SA" w:date="2018-05-31T19:18:00Z">
        <w:del w:id="9878" w:author="Rapporteur ASN1 SA" w:date="2018-06-28T18:19:00Z">
          <w:r>
            <w:rPr>
              <w:rFonts w:eastAsia="SimSun"/>
            </w:rPr>
            <w:delText>–</w:delText>
          </w:r>
          <w:r>
            <w:rPr>
              <w:rFonts w:eastAsia="SimSun"/>
            </w:rPr>
            <w:tab/>
          </w:r>
          <w:r>
            <w:rPr>
              <w:rFonts w:eastAsia="SimSun"/>
              <w:i/>
              <w:noProof/>
            </w:rPr>
            <w:delText>CellIdentityNR</w:delText>
          </w:r>
        </w:del>
      </w:ins>
    </w:p>
    <w:p w:rsidR="005D2A1B" w:rsidRDefault="005D2A1B" w:rsidP="005D2A1B">
      <w:pPr>
        <w:rPr>
          <w:ins w:id="9879" w:author="R2-1809077 SA" w:date="2018-05-31T19:18:00Z"/>
          <w:del w:id="9880" w:author="Rapporteur ASN1 SA" w:date="2018-06-28T18:19:00Z"/>
          <w:rFonts w:eastAsia="SimSun"/>
        </w:rPr>
      </w:pPr>
      <w:ins w:id="9881" w:author="R2-1809077 SA" w:date="2018-05-31T19:18:00Z">
        <w:del w:id="9882" w:author="Rapporteur ASN1 SA" w:date="2018-06-28T18:19:00Z">
          <w:r>
            <w:delText>The IE CellIdentityNR is used to unambiguously identify an NR cell within a PLMN.</w:delText>
          </w:r>
        </w:del>
      </w:ins>
    </w:p>
    <w:p w:rsidR="005D2A1B" w:rsidRDefault="005D2A1B" w:rsidP="005D2A1B">
      <w:pPr>
        <w:pStyle w:val="TH"/>
        <w:rPr>
          <w:ins w:id="9883" w:author="R2-1809077 SA" w:date="2018-05-31T19:18:00Z"/>
          <w:del w:id="9884" w:author="Rapporteur ASN1 SA" w:date="2018-06-28T18:19:00Z"/>
        </w:rPr>
      </w:pPr>
      <w:ins w:id="9885" w:author="R2-1809077 SA" w:date="2018-05-31T19:18:00Z">
        <w:del w:id="9886"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rsidR="005D2A1B" w:rsidRDefault="005D2A1B" w:rsidP="005D2A1B">
      <w:pPr>
        <w:pStyle w:val="PL"/>
        <w:rPr>
          <w:ins w:id="9887" w:author="R2-1809077 SA" w:date="2018-05-31T19:19:00Z"/>
          <w:del w:id="9888" w:author="Rapporteur ASN1 SA" w:date="2018-06-28T18:19:00Z"/>
        </w:rPr>
      </w:pPr>
      <w:ins w:id="9889" w:author="R2-1809077 SA" w:date="2018-05-31T19:18:00Z">
        <w:del w:id="9890" w:author="Rapporteur ASN1 SA" w:date="2018-06-28T18:19:00Z">
          <w:r>
            <w:rPr>
              <w:b/>
            </w:rPr>
            <w:delText>-- ASN1START</w:delText>
          </w:r>
        </w:del>
      </w:ins>
    </w:p>
    <w:p w:rsidR="005D2A1B" w:rsidRDefault="005D2A1B" w:rsidP="005D2A1B">
      <w:pPr>
        <w:pStyle w:val="PL"/>
        <w:rPr>
          <w:ins w:id="9891" w:author="R2-1809077 SA" w:date="2018-05-31T19:19:00Z"/>
          <w:del w:id="9892" w:author="Rapporteur ASN1 SA" w:date="2018-06-28T18:19:00Z"/>
        </w:rPr>
      </w:pPr>
      <w:ins w:id="9893" w:author="R2-1809077 SA" w:date="2018-05-31T19:19:00Z">
        <w:del w:id="9894" w:author="Rapporteur ASN1 SA" w:date="2018-06-28T18:19:00Z">
          <w:r>
            <w:delText>-- TAG-CI-NR-START</w:delText>
          </w:r>
        </w:del>
      </w:ins>
    </w:p>
    <w:p w:rsidR="005D2A1B" w:rsidRDefault="005D2A1B" w:rsidP="005D2A1B">
      <w:pPr>
        <w:pStyle w:val="PL"/>
        <w:rPr>
          <w:ins w:id="9895" w:author="R2-1809077 SA" w:date="2018-05-31T19:18:00Z"/>
          <w:del w:id="9896" w:author="Rapporteur ASN1 SA" w:date="2018-06-28T18:19:00Z"/>
        </w:rPr>
      </w:pPr>
    </w:p>
    <w:p w:rsidR="005D2A1B" w:rsidRDefault="005D2A1B" w:rsidP="005D2A1B">
      <w:pPr>
        <w:pStyle w:val="PL"/>
        <w:rPr>
          <w:ins w:id="9897" w:author="R2-1809077 SA" w:date="2018-05-31T19:18:00Z"/>
          <w:del w:id="9898" w:author="Rapporteur ASN1 SA" w:date="2018-06-28T18:19:00Z"/>
        </w:rPr>
      </w:pPr>
      <w:commentRangeStart w:id="9899"/>
      <w:ins w:id="9900" w:author="R2-1809077 SA" w:date="2018-05-31T19:18:00Z">
        <w:del w:id="9901" w:author="Rapporteur ASN1 SA" w:date="2018-06-28T18:19:00Z">
          <w:r>
            <w:delText>CellIdentity</w:delText>
          </w:r>
        </w:del>
      </w:ins>
      <w:ins w:id="9902" w:author="R2-1809077 SA" w:date="2018-05-31T19:19:00Z">
        <w:del w:id="9903" w:author="Rapporteur ASN1 SA" w:date="2018-06-28T18:19:00Z">
          <w:r>
            <w:delText>NR</w:delText>
          </w:r>
        </w:del>
      </w:ins>
      <w:ins w:id="9904" w:author="R2-1809077 SA" w:date="2018-05-31T19:18:00Z">
        <w:del w:id="9905" w:author="Rapporteur ASN1 SA" w:date="2018-06-28T18:19:00Z">
          <w:r>
            <w:delText xml:space="preserve"> ::=</w:delText>
          </w:r>
          <w:r>
            <w:tab/>
          </w:r>
          <w:r>
            <w:tab/>
          </w:r>
          <w:r>
            <w:tab/>
          </w:r>
          <w:r>
            <w:tab/>
          </w:r>
          <w:r>
            <w:tab/>
          </w:r>
          <w:r>
            <w:rPr>
              <w:rFonts w:eastAsia="MS Mincho"/>
              <w:color w:val="993366"/>
            </w:rPr>
            <w:delText>BIT</w:delText>
          </w:r>
          <w:commentRangeStart w:id="9906"/>
          <w:r>
            <w:rPr>
              <w:rFonts w:eastAsia="MS Mincho"/>
              <w:color w:val="993366"/>
            </w:rPr>
            <w:delText>STRING</w:delText>
          </w:r>
          <w:r>
            <w:rPr>
              <w:rFonts w:eastAsia="MS Mincho"/>
            </w:rPr>
            <w:delText xml:space="preserve"> (</w:delText>
          </w:r>
          <w:r>
            <w:rPr>
              <w:rFonts w:eastAsia="MS Mincho"/>
              <w:color w:val="993366"/>
            </w:rPr>
            <w:delText>SIZE</w:delText>
          </w:r>
        </w:del>
      </w:ins>
      <w:commentRangeEnd w:id="9906"/>
      <w:r>
        <w:rPr>
          <w:rStyle w:val="a7"/>
          <w:rFonts w:ascii="Arial" w:eastAsia="Times New Roman" w:hAnsi="Arial"/>
          <w:noProof w:val="0"/>
          <w:lang w:eastAsia="ja-JP"/>
        </w:rPr>
        <w:commentReference w:id="9906"/>
      </w:r>
      <w:ins w:id="9907" w:author="R2-1809077 SA" w:date="2018-05-31T19:18:00Z">
        <w:del w:id="9908" w:author="Rapporteur ASN1 SA" w:date="2018-06-28T18:19:00Z">
          <w:r>
            <w:rPr>
              <w:rFonts w:eastAsia="MS Mincho"/>
            </w:rPr>
            <w:delText>(</w:delText>
          </w:r>
        </w:del>
      </w:ins>
      <w:commentRangeStart w:id="9909"/>
      <w:ins w:id="9910" w:author="R2-1809077 SA" w:date="2018-05-31T19:19:00Z">
        <w:del w:id="9911" w:author="Rapporteur ASN1 SA" w:date="2018-06-28T18:19:00Z">
          <w:r>
            <w:delText>28</w:delText>
          </w:r>
        </w:del>
      </w:ins>
      <w:commentRangeEnd w:id="9909"/>
      <w:r>
        <w:rPr>
          <w:rStyle w:val="a7"/>
          <w:rFonts w:ascii="Arial" w:eastAsia="Times New Roman" w:hAnsi="Arial"/>
          <w:noProof w:val="0"/>
          <w:lang w:eastAsia="ja-JP"/>
        </w:rPr>
        <w:commentReference w:id="9909"/>
      </w:r>
      <w:ins w:id="9912" w:author="R2-1809077 SA" w:date="2018-05-31T19:18:00Z">
        <w:del w:id="9913" w:author="Rapporteur ASN1 SA" w:date="2018-06-28T18:19:00Z">
          <w:r>
            <w:delText>))</w:delText>
          </w:r>
        </w:del>
      </w:ins>
      <w:commentRangeEnd w:id="9899"/>
      <w:del w:id="9914" w:author="Rapporteur ASN1 SA" w:date="2018-06-28T18:19:00Z">
        <w:r>
          <w:rPr>
            <w:rStyle w:val="a7"/>
            <w:rFonts w:ascii="Arial" w:eastAsia="Times New Roman" w:hAnsi="Arial"/>
            <w:lang w:eastAsia="ja-JP"/>
          </w:rPr>
          <w:commentReference w:id="9899"/>
        </w:r>
      </w:del>
    </w:p>
    <w:p w:rsidR="005D2A1B" w:rsidRDefault="005D2A1B" w:rsidP="005D2A1B">
      <w:pPr>
        <w:pStyle w:val="PL"/>
        <w:rPr>
          <w:ins w:id="9915" w:author="R2-1809077 SA" w:date="2018-05-31T19:19:00Z"/>
          <w:del w:id="9916" w:author="Rapporteur ASN1 SA" w:date="2018-06-28T18:19:00Z"/>
        </w:rPr>
      </w:pPr>
    </w:p>
    <w:p w:rsidR="005D2A1B" w:rsidRDefault="005D2A1B" w:rsidP="005D2A1B">
      <w:pPr>
        <w:pStyle w:val="PL"/>
        <w:rPr>
          <w:ins w:id="9917" w:author="R2-1809077 SA" w:date="2018-05-31T19:18:00Z"/>
          <w:del w:id="9918" w:author="Rapporteur ASN1 SA" w:date="2018-06-28T18:19:00Z"/>
        </w:rPr>
      </w:pPr>
      <w:ins w:id="9919" w:author="R2-1809077 SA" w:date="2018-05-31T19:19:00Z">
        <w:del w:id="9920" w:author="Rapporteur ASN1 SA" w:date="2018-06-28T18:19:00Z">
          <w:r>
            <w:rPr>
              <w:rFonts w:cs="Courier New"/>
              <w:color w:val="808080"/>
              <w:lang w:val="en-US" w:eastAsia="zh-CN"/>
            </w:rPr>
            <w:delText>-- TAG-CI-NR-STOP</w:delText>
          </w:r>
        </w:del>
      </w:ins>
    </w:p>
    <w:p w:rsidR="005D2A1B" w:rsidRDefault="005D2A1B" w:rsidP="005D2A1B">
      <w:pPr>
        <w:pStyle w:val="PL"/>
        <w:rPr>
          <w:ins w:id="9921" w:author="R2-1809077 SA" w:date="2018-05-31T19:18:00Z"/>
          <w:del w:id="9922" w:author="Rapporteur ASN1 SA" w:date="2018-06-28T18:19:00Z"/>
        </w:rPr>
      </w:pPr>
      <w:ins w:id="9923" w:author="R2-1809077 SA" w:date="2018-05-31T19:18:00Z">
        <w:del w:id="9924" w:author="Rapporteur ASN1 SA" w:date="2018-06-28T18:19:00Z">
          <w:r>
            <w:delText>-- ASN1STOP</w:delText>
          </w:r>
        </w:del>
      </w:ins>
    </w:p>
    <w:p w:rsidR="005D2A1B" w:rsidRDefault="005D2A1B" w:rsidP="005D2A1B">
      <w:pPr>
        <w:pStyle w:val="4"/>
        <w:rPr>
          <w:ins w:id="9925" w:author="R2-1809077 SA" w:date="2018-05-31T19:21:00Z"/>
          <w:rFonts w:eastAsia="SimSun"/>
        </w:rPr>
      </w:pPr>
      <w:bookmarkStart w:id="9926" w:name="_Hlk519006141"/>
      <w:ins w:id="9927" w:author="R2-1809077 SA" w:date="2018-05-31T19:21:00Z">
        <w:r>
          <w:rPr>
            <w:rFonts w:eastAsia="SimSun"/>
          </w:rPr>
          <w:t>–</w:t>
        </w:r>
        <w:r>
          <w:rPr>
            <w:rFonts w:eastAsia="SimSun"/>
          </w:rPr>
          <w:tab/>
        </w:r>
        <w:commentRangeStart w:id="9928"/>
        <w:r>
          <w:rPr>
            <w:rFonts w:eastAsia="SimSun"/>
            <w:i/>
          </w:rPr>
          <w:t>CellG</w:t>
        </w:r>
      </w:ins>
      <w:ins w:id="9929" w:author="R2-1809077 SA" w:date="2018-05-31T19:22:00Z">
        <w:r>
          <w:rPr>
            <w:rFonts w:eastAsia="SimSun"/>
            <w:i/>
          </w:rPr>
          <w:t>lobal</w:t>
        </w:r>
      </w:ins>
      <w:ins w:id="9930" w:author="R2-1809077 SA" w:date="2018-05-31T19:21:00Z">
        <w:r>
          <w:rPr>
            <w:rFonts w:eastAsia="SimSun"/>
            <w:i/>
          </w:rPr>
          <w:t>I</w:t>
        </w:r>
      </w:ins>
      <w:ins w:id="9931" w:author="R2-1809077 SA" w:date="2018-05-31T19:22:00Z">
        <w:r>
          <w:rPr>
            <w:rFonts w:eastAsia="SimSun"/>
            <w:i/>
          </w:rPr>
          <w:t>d</w:t>
        </w:r>
      </w:ins>
      <w:ins w:id="9932" w:author="R2-1809077 SA" w:date="2018-05-31T19:21:00Z">
        <w:r>
          <w:rPr>
            <w:rFonts w:eastAsia="SimSun"/>
            <w:i/>
          </w:rPr>
          <w:t>NR</w:t>
        </w:r>
      </w:ins>
      <w:commentRangeEnd w:id="9928"/>
      <w:r w:rsidR="00286C93">
        <w:rPr>
          <w:rStyle w:val="a7"/>
        </w:rPr>
        <w:commentReference w:id="9928"/>
      </w:r>
    </w:p>
    <w:p w:rsidR="005D2A1B" w:rsidRDefault="005D2A1B" w:rsidP="005D2A1B">
      <w:pPr>
        <w:rPr>
          <w:ins w:id="9933" w:author="R2-1809077 SA" w:date="2018-05-31T19:21:00Z"/>
          <w:rFonts w:eastAsia="SimSun"/>
        </w:rPr>
      </w:pPr>
      <w:ins w:id="9934" w:author="R2-1809077 SA" w:date="2018-05-31T19:21:00Z">
        <w:r>
          <w:t xml:space="preserve">The IE </w:t>
        </w:r>
        <w:r>
          <w:rPr>
            <w:i/>
          </w:rPr>
          <w:t>CellGlobalIdNR</w:t>
        </w:r>
        <w:r>
          <w:t xml:space="preserve"> specifies the NR Cell Global Identifier (NR-CGI), the globally unique identity of a cell in NR.</w:t>
        </w:r>
      </w:ins>
    </w:p>
    <w:p w:rsidR="005D2A1B" w:rsidRDefault="00F93D35" w:rsidP="005D2A1B">
      <w:pPr>
        <w:pStyle w:val="TH"/>
        <w:rPr>
          <w:ins w:id="9935" w:author="R2-1809077 SA" w:date="2018-05-31T19:21:00Z"/>
        </w:rPr>
      </w:pPr>
      <w:ins w:id="9936" w:author="R2-1809077 SA" w:date="2018-05-31T19:22:00Z">
        <w:r w:rsidRPr="00F93D35">
          <w:rPr>
            <w:bCs/>
            <w:i/>
            <w:iCs/>
            <w:lang w:val="en-US"/>
            <w:rPrChange w:id="9937" w:author="R2-1810848 SA" w:date="2018-07-10T13:27:00Z">
              <w:rPr>
                <w:b w:val="0"/>
                <w:bCs/>
                <w:i/>
                <w:iCs/>
                <w:sz w:val="24"/>
                <w:lang w:val="sv-SE"/>
              </w:rPr>
            </w:rPrChange>
          </w:rPr>
          <w:t>CellGlobalIdNR</w:t>
        </w:r>
      </w:ins>
      <w:smartTag w:uri="urn:schemas-microsoft-com:office:smarttags" w:element="PersonName">
        <w:ins w:id="9938" w:author="R2-1809077 SA" w:date="2018-05-31T19:21:00Z">
          <w:r w:rsidR="005D2A1B">
            <w:t>info</w:t>
          </w:r>
        </w:ins>
      </w:smartTag>
      <w:ins w:id="9939" w:author="R2-1809077 SA" w:date="2018-05-31T19:21:00Z">
        <w:r w:rsidR="005D2A1B">
          <w:t>rmation element</w:t>
        </w:r>
      </w:ins>
    </w:p>
    <w:p w:rsidR="005D2A1B" w:rsidRDefault="005D2A1B" w:rsidP="005D2A1B">
      <w:pPr>
        <w:pStyle w:val="PL"/>
        <w:rPr>
          <w:ins w:id="9940" w:author="R2-1809077 SA" w:date="2018-05-31T19:23:00Z"/>
        </w:rPr>
      </w:pPr>
      <w:ins w:id="9941" w:author="R2-1809077 SA" w:date="2018-05-31T19:21:00Z">
        <w:r>
          <w:t>-- ASN1START</w:t>
        </w:r>
      </w:ins>
    </w:p>
    <w:p w:rsidR="005D2A1B" w:rsidRDefault="005D2A1B" w:rsidP="005D2A1B">
      <w:pPr>
        <w:pStyle w:val="PL"/>
        <w:rPr>
          <w:ins w:id="9942" w:author="R2-1809077 SA" w:date="2018-05-31T19:21:00Z"/>
        </w:rPr>
      </w:pPr>
      <w:ins w:id="9943" w:author="R2-1809077 SA" w:date="2018-05-31T19:23:00Z">
        <w:r>
          <w:t>-- TAG-CGI-NR-START</w:t>
        </w:r>
      </w:ins>
    </w:p>
    <w:p w:rsidR="005D2A1B" w:rsidRDefault="005D2A1B" w:rsidP="005D2A1B">
      <w:pPr>
        <w:pStyle w:val="PL"/>
        <w:rPr>
          <w:ins w:id="9944" w:author="R2-1809077 SA" w:date="2018-05-31T19:21:00Z"/>
        </w:rPr>
      </w:pPr>
    </w:p>
    <w:p w:rsidR="005D2A1B" w:rsidRDefault="005D2A1B" w:rsidP="005D2A1B">
      <w:pPr>
        <w:pStyle w:val="PL"/>
        <w:rPr>
          <w:ins w:id="9945" w:author="R2-1809077 SA" w:date="2018-05-31T19:23:00Z"/>
        </w:rPr>
      </w:pPr>
      <w:ins w:id="9946" w:author="R2-1809077 SA" w:date="2018-05-31T19:23:00Z">
        <w:r>
          <w:t>CellGlobalIdNR ::=</w:t>
        </w:r>
        <w:r>
          <w:tab/>
        </w:r>
        <w:r>
          <w:tab/>
        </w:r>
        <w:r>
          <w:tab/>
        </w:r>
        <w:r>
          <w:tab/>
        </w:r>
        <w:r>
          <w:tab/>
          <w:t>SEQUENCE {</w:t>
        </w:r>
      </w:ins>
    </w:p>
    <w:p w:rsidR="005D2A1B" w:rsidRDefault="005D2A1B" w:rsidP="005D2A1B">
      <w:pPr>
        <w:pStyle w:val="PL"/>
        <w:rPr>
          <w:ins w:id="9947" w:author="R2-1809077 SA" w:date="2018-05-31T19:23:00Z"/>
        </w:rPr>
      </w:pPr>
      <w:ins w:id="9948" w:author="R2-1809077 SA" w:date="2018-05-31T19:23:00Z">
        <w:r>
          <w:tab/>
          <w:t>plmn-Identity</w:t>
        </w:r>
        <w:r>
          <w:tab/>
        </w:r>
        <w:r>
          <w:tab/>
        </w:r>
        <w:r>
          <w:tab/>
        </w:r>
        <w:r>
          <w:tab/>
        </w:r>
        <w:r>
          <w:tab/>
        </w:r>
        <w:r>
          <w:tab/>
        </w:r>
        <w:r>
          <w:tab/>
          <w:t>PLMN-Identity,</w:t>
        </w:r>
      </w:ins>
    </w:p>
    <w:p w:rsidR="005D2A1B" w:rsidRDefault="005D2A1B" w:rsidP="005D2A1B">
      <w:pPr>
        <w:pStyle w:val="PL"/>
        <w:rPr>
          <w:ins w:id="9949" w:author="R2-1809077 SA" w:date="2018-05-31T19:23:00Z"/>
        </w:rPr>
      </w:pPr>
      <w:ins w:id="9950" w:author="R2-1809077 SA" w:date="2018-05-31T19:23:00Z">
        <w:r>
          <w:tab/>
          <w:t>cellIdentityNR</w:t>
        </w:r>
        <w:r>
          <w:tab/>
        </w:r>
        <w:r>
          <w:tab/>
        </w:r>
        <w:r>
          <w:tab/>
        </w:r>
        <w:r>
          <w:tab/>
        </w:r>
        <w:r>
          <w:tab/>
        </w:r>
        <w:r>
          <w:tab/>
        </w:r>
        <w:r>
          <w:tab/>
        </w:r>
        <w:commentRangeStart w:id="9951"/>
        <w:r>
          <w:t>CellIdentity</w:t>
        </w:r>
        <w:del w:id="9952" w:author="Rapporteur ASN1 SA" w:date="2018-06-28T18:20:00Z">
          <w:r>
            <w:delText>NR</w:delText>
          </w:r>
        </w:del>
      </w:ins>
      <w:commentRangeEnd w:id="9951"/>
      <w:r>
        <w:rPr>
          <w:rStyle w:val="a7"/>
          <w:rFonts w:ascii="Arial" w:eastAsia="Times New Roman" w:hAnsi="Arial"/>
          <w:lang w:eastAsia="ja-JP"/>
        </w:rPr>
        <w:commentReference w:id="9951"/>
      </w:r>
    </w:p>
    <w:p w:rsidR="005D2A1B" w:rsidRDefault="005D2A1B" w:rsidP="005D2A1B">
      <w:pPr>
        <w:pStyle w:val="PL"/>
        <w:rPr>
          <w:ins w:id="9953" w:author="R2-1809077 SA" w:date="2018-05-31T19:23:00Z"/>
        </w:rPr>
      </w:pPr>
      <w:ins w:id="9954" w:author="R2-1809077 SA" w:date="2018-05-31T19:23:00Z">
        <w:r>
          <w:t>}</w:t>
        </w:r>
      </w:ins>
    </w:p>
    <w:p w:rsidR="005D2A1B" w:rsidRDefault="005D2A1B" w:rsidP="005D2A1B">
      <w:pPr>
        <w:pStyle w:val="PL"/>
        <w:rPr>
          <w:ins w:id="9955" w:author="R2-1809077 SA" w:date="2018-05-31T19:21:00Z"/>
        </w:rPr>
      </w:pPr>
    </w:p>
    <w:p w:rsidR="005D2A1B" w:rsidRDefault="005D2A1B" w:rsidP="005D2A1B">
      <w:pPr>
        <w:pStyle w:val="PL"/>
        <w:rPr>
          <w:ins w:id="9956" w:author="R2-1809077 SA" w:date="2018-05-31T19:21:00Z"/>
        </w:rPr>
      </w:pPr>
      <w:ins w:id="9957" w:author="R2-1809077 SA" w:date="2018-05-31T19:21:00Z">
        <w:r>
          <w:rPr>
            <w:rFonts w:cs="Courier New"/>
            <w:color w:val="808080"/>
            <w:lang w:val="en-US" w:eastAsia="zh-CN"/>
          </w:rPr>
          <w:t>-- TAG-C</w:t>
        </w:r>
      </w:ins>
      <w:ins w:id="9958" w:author="R2-1809077 SA" w:date="2018-05-31T19:25:00Z">
        <w:r>
          <w:rPr>
            <w:rFonts w:cs="Courier New"/>
            <w:color w:val="808080"/>
            <w:lang w:val="en-US" w:eastAsia="zh-CN"/>
          </w:rPr>
          <w:t>G</w:t>
        </w:r>
      </w:ins>
      <w:ins w:id="9959" w:author="R2-1809077 SA" w:date="2018-05-31T19:21:00Z">
        <w:r>
          <w:rPr>
            <w:rFonts w:cs="Courier New"/>
            <w:color w:val="808080"/>
            <w:lang w:val="en-US" w:eastAsia="zh-CN"/>
          </w:rPr>
          <w:t>I-NR-STOP</w:t>
        </w:r>
      </w:ins>
    </w:p>
    <w:p w:rsidR="005D2A1B" w:rsidRDefault="005D2A1B" w:rsidP="005D2A1B">
      <w:pPr>
        <w:pStyle w:val="PL"/>
        <w:rPr>
          <w:ins w:id="9960" w:author="R2-1809077 SA" w:date="2018-05-31T19:21:00Z"/>
        </w:rPr>
      </w:pPr>
      <w:ins w:id="9961" w:author="R2-1809077 SA" w:date="2018-05-31T19:21:00Z">
        <w:r>
          <w:t>-- ASN1STOP</w:t>
        </w:r>
      </w:ins>
    </w:p>
    <w:p w:rsidR="005D2A1B" w:rsidRDefault="005D2A1B" w:rsidP="005D2A1B">
      <w:pPr>
        <w:pStyle w:val="4"/>
        <w:rPr>
          <w:ins w:id="9962" w:author="SA R2 -1807910" w:date="2018-05-15T07:46:00Z"/>
          <w:noProof/>
        </w:rPr>
      </w:pPr>
      <w:ins w:id="9963" w:author="SA R2 -1807910" w:date="2018-05-15T07:46:00Z">
        <w:r>
          <w:t>–</w:t>
        </w:r>
        <w:r>
          <w:tab/>
        </w:r>
        <w:r>
          <w:rPr>
            <w:i/>
            <w:noProof/>
          </w:rPr>
          <w:t>CellReselectionPriority</w:t>
        </w:r>
      </w:ins>
    </w:p>
    <w:p w:rsidR="005D2A1B" w:rsidRDefault="005D2A1B" w:rsidP="005D2A1B">
      <w:pPr>
        <w:rPr>
          <w:ins w:id="9964" w:author="SA R2 -1807910" w:date="2018-05-15T07:46:00Z"/>
        </w:rPr>
      </w:pPr>
      <w:ins w:id="9965"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5D2A1B" w:rsidRDefault="005D2A1B" w:rsidP="005D2A1B">
      <w:pPr>
        <w:pStyle w:val="TH"/>
        <w:rPr>
          <w:ins w:id="9966" w:author="SA R2 -1807910" w:date="2018-05-15T07:46:00Z"/>
        </w:rPr>
      </w:pPr>
      <w:ins w:id="9967" w:author="SA R2 -1807910" w:date="2018-05-15T07:46:00Z">
        <w:r>
          <w:t>CellReselectionPriority</w:t>
        </w:r>
        <w:smartTag w:uri="urn:schemas-microsoft-com:office:smarttags" w:element="PersonName">
          <w:r>
            <w:t>info</w:t>
          </w:r>
        </w:smartTag>
        <w:r>
          <w:t>rmation element</w:t>
        </w:r>
      </w:ins>
    </w:p>
    <w:p w:rsidR="00F93D35" w:rsidRDefault="005D2A1B" w:rsidP="00F93D35">
      <w:pPr>
        <w:pStyle w:val="PL"/>
        <w:rPr>
          <w:ins w:id="9968" w:author="SA R2 -1807910" w:date="2018-05-15T07:46:00Z"/>
        </w:rPr>
        <w:pPrChange w:id="9969" w:author="SA R2 -1807910" w:date="2018-05-15T10:11:00Z">
          <w:pPr/>
        </w:pPrChange>
      </w:pPr>
      <w:ins w:id="9970" w:author="SA R2 -1807910" w:date="2018-05-15T07:46:00Z">
        <w:r>
          <w:rPr>
            <w:noProof w:val="0"/>
          </w:rPr>
          <w:t>-- ASN1START</w:t>
        </w:r>
      </w:ins>
    </w:p>
    <w:p w:rsidR="00F93D35" w:rsidRDefault="005D2A1B" w:rsidP="00F93D35">
      <w:pPr>
        <w:pStyle w:val="PL"/>
        <w:rPr>
          <w:ins w:id="9971" w:author="SA R2 -1807910" w:date="2018-05-15T07:46:00Z"/>
        </w:rPr>
        <w:pPrChange w:id="9972" w:author="SA R2 -1807910" w:date="2018-05-15T10:11:00Z">
          <w:pPr/>
        </w:pPrChange>
      </w:pPr>
      <w:ins w:id="9973" w:author="SA R2 -1807910" w:date="2018-05-15T07:46:00Z">
        <w:r>
          <w:rPr>
            <w:noProof w:val="0"/>
          </w:rPr>
          <w:t>-- TAG-CELLRESELECTIONPRIORITY-START</w:t>
        </w:r>
      </w:ins>
    </w:p>
    <w:p w:rsidR="00F93D35" w:rsidRDefault="00F93D35" w:rsidP="00F93D35">
      <w:pPr>
        <w:pStyle w:val="PL"/>
        <w:rPr>
          <w:ins w:id="9974" w:author="SA R2 -1807910" w:date="2018-05-15T07:46:00Z"/>
          <w:lang w:val="en-US" w:eastAsia="en-US"/>
        </w:rPr>
        <w:pPrChange w:id="99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F93D35" w:rsidRDefault="005D2A1B" w:rsidP="00F93D35">
      <w:pPr>
        <w:pStyle w:val="PL"/>
        <w:rPr>
          <w:ins w:id="9976" w:author="SA R2 -1807910" w:date="2018-05-15T07:46:00Z"/>
          <w:lang w:val="en-US" w:eastAsia="en-US"/>
        </w:rPr>
        <w:pPrChange w:id="997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8"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9"/>
        <w:r>
          <w:rPr>
            <w:noProof w:val="0"/>
            <w:color w:val="FF0000"/>
            <w:lang w:val="en-US" w:eastAsia="en-US"/>
          </w:rPr>
          <w:t>ffsValue</w:t>
        </w:r>
      </w:ins>
      <w:commentRangeEnd w:id="9979"/>
      <w:r>
        <w:rPr>
          <w:rStyle w:val="a7"/>
          <w:rFonts w:ascii="Arial" w:eastAsia="Times New Roman" w:hAnsi="Arial"/>
          <w:lang w:eastAsia="ja-JP"/>
        </w:rPr>
        <w:commentReference w:id="9979"/>
      </w:r>
      <w:ins w:id="9981" w:author="SA R2 -1807910" w:date="2018-05-15T07:46:00Z">
        <w:r>
          <w:rPr>
            <w:noProof w:val="0"/>
            <w:lang w:val="en-US" w:eastAsia="en-US"/>
          </w:rPr>
          <w:t>)</w:t>
        </w:r>
      </w:ins>
    </w:p>
    <w:p w:rsidR="00F93D35" w:rsidRDefault="00F93D35" w:rsidP="00F93D35">
      <w:pPr>
        <w:pStyle w:val="PL"/>
        <w:rPr>
          <w:ins w:id="9982" w:author="SA R2 -1807910" w:date="2018-05-15T07:46:00Z"/>
          <w:lang w:val="en-US" w:eastAsia="en-US"/>
        </w:rPr>
        <w:pPrChange w:id="99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F93D35" w:rsidRDefault="005D2A1B" w:rsidP="00F93D35">
      <w:pPr>
        <w:pStyle w:val="PL"/>
        <w:rPr>
          <w:ins w:id="9984" w:author="SA R2 -1807910" w:date="2018-05-15T07:46:00Z"/>
        </w:rPr>
        <w:pPrChange w:id="9985" w:author="SA R2 -1807910" w:date="2018-05-15T10:11:00Z">
          <w:pPr/>
        </w:pPrChange>
      </w:pPr>
      <w:ins w:id="9986" w:author="SA R2 -1807910" w:date="2018-05-15T07:46:00Z">
        <w:r>
          <w:rPr>
            <w:noProof w:val="0"/>
          </w:rPr>
          <w:t xml:space="preserve">-- TAG-CELLRESELECTIONPRIORITY-STOP </w:t>
        </w:r>
      </w:ins>
    </w:p>
    <w:p w:rsidR="00F93D35" w:rsidRDefault="005D2A1B" w:rsidP="00F93D35">
      <w:pPr>
        <w:pStyle w:val="PL"/>
        <w:rPr>
          <w:ins w:id="9987" w:author="SA R2 -1807910" w:date="2018-05-15T07:46:00Z"/>
        </w:rPr>
        <w:pPrChange w:id="9988" w:author="SA R2 -1807910" w:date="2018-05-15T10:11:00Z">
          <w:pPr/>
        </w:pPrChange>
      </w:pPr>
      <w:ins w:id="9989" w:author="SA R2 -1807910" w:date="2018-05-15T07:46:00Z">
        <w:r>
          <w:rPr>
            <w:noProof w:val="0"/>
          </w:rPr>
          <w:t>-- ASN1STOP</w:t>
        </w:r>
      </w:ins>
    </w:p>
    <w:p w:rsidR="00F93D35" w:rsidRDefault="00F93D35" w:rsidP="00F93D35">
      <w:pPr>
        <w:rPr>
          <w:ins w:id="9990" w:author="SA R2 -1807910" w:date="2018-05-15T10:11:00Z"/>
        </w:rPr>
        <w:pPrChange w:id="9991" w:author="SA R2 -1807910" w:date="2018-05-15T10:11:00Z">
          <w:pPr>
            <w:pStyle w:val="EditorsNote"/>
          </w:pPr>
        </w:pPrChange>
      </w:pPr>
    </w:p>
    <w:p w:rsidR="005D2A1B" w:rsidRDefault="005D2A1B" w:rsidP="005D2A1B">
      <w:pPr>
        <w:pStyle w:val="EditorsNote"/>
        <w:rPr>
          <w:ins w:id="9992" w:author="SA R2 -1807910" w:date="2018-05-15T07:47:00Z"/>
        </w:rPr>
      </w:pPr>
      <w:ins w:id="9993" w:author="SA R2 -1807910" w:date="2018-05-15T07:46:00Z">
        <w:r>
          <w:t xml:space="preserve">Editor’s Note: </w:t>
        </w:r>
        <w:r>
          <w:rPr>
            <w:lang w:val="en-US"/>
          </w:rPr>
          <w:t xml:space="preserve">FFS Maximum number of cell reselection priorities and whether sub-priorities are necessary. </w:t>
        </w:r>
      </w:ins>
    </w:p>
    <w:bookmarkEnd w:id="9926"/>
    <w:p w:rsidR="005D2A1B" w:rsidRDefault="005D2A1B" w:rsidP="005D2A1B">
      <w:pPr>
        <w:pStyle w:val="4"/>
      </w:pPr>
      <w:r>
        <w:t>–</w:t>
      </w:r>
      <w:r>
        <w:tab/>
      </w:r>
      <w:r>
        <w:rPr>
          <w:i/>
        </w:rPr>
        <w:t>CodebookConfig</w:t>
      </w:r>
      <w:bookmarkEnd w:id="9856"/>
    </w:p>
    <w:p w:rsidR="005D2A1B" w:rsidRDefault="005D2A1B" w:rsidP="005D2A1B">
      <w:r>
        <w:t xml:space="preserve">The IE </w:t>
      </w:r>
      <w:r>
        <w:rPr>
          <w:i/>
        </w:rPr>
        <w:t>CodebookConfig</w:t>
      </w:r>
      <w:r>
        <w:t xml:space="preserve"> is used to configure codebooks of Type-I and Type-II (see 38.214, section 5.2.2.2)</w:t>
      </w:r>
    </w:p>
    <w:p w:rsidR="005D2A1B" w:rsidRDefault="005D2A1B" w:rsidP="005D2A1B">
      <w:pPr>
        <w:pStyle w:val="TH"/>
      </w:pPr>
      <w:r>
        <w:rPr>
          <w:i/>
        </w:rPr>
        <w:lastRenderedPageBreak/>
        <w:t>CodebookConfig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TAG-CODEBOOKCONFIG-START</w:t>
      </w:r>
    </w:p>
    <w:p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rsidR="005D2A1B" w:rsidRDefault="005D2A1B" w:rsidP="005D2A1B">
      <w:pPr>
        <w:pStyle w:val="PL"/>
      </w:pPr>
      <w:r>
        <w:tab/>
      </w:r>
      <w:r>
        <w:tab/>
      </w:r>
      <w:r>
        <w:tab/>
      </w:r>
      <w:r>
        <w:tab/>
      </w:r>
      <w:r>
        <w:tab/>
      </w:r>
      <w:r>
        <w:tab/>
        <w:t>},</w:t>
      </w:r>
    </w:p>
    <w:p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r>
      <w:r>
        <w:tab/>
        <w:t>},</w:t>
      </w:r>
    </w:p>
    <w:p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94"/>
      <w:r>
        <w:rPr>
          <w:color w:val="993366"/>
        </w:rPr>
        <w:t>OPTIONAL</w:t>
      </w:r>
      <w:commentRangeEnd w:id="9994"/>
      <w:r>
        <w:rPr>
          <w:rStyle w:val="a7"/>
          <w:rFonts w:ascii="Arial" w:eastAsia="Times New Roman" w:hAnsi="Arial"/>
          <w:lang w:eastAsia="ja-JP"/>
        </w:rPr>
        <w:commentReference w:id="9994"/>
      </w:r>
      <w:ins w:id="9995" w:author="Rapporteur" w:date="2018-06-28T18:22:00Z">
        <w:r>
          <w:rPr>
            <w:color w:val="993366"/>
          </w:rPr>
          <w:tab/>
          <w:t>-- Need R</w:t>
        </w:r>
      </w:ins>
    </w:p>
    <w:p w:rsidR="005D2A1B" w:rsidRDefault="005D2A1B" w:rsidP="005D2A1B">
      <w:pPr>
        <w:pStyle w:val="PL"/>
      </w:pPr>
      <w:r>
        <w:tab/>
      </w:r>
      <w:r>
        <w:tab/>
      </w:r>
      <w:r>
        <w:tab/>
      </w:r>
      <w:r>
        <w:tab/>
      </w:r>
      <w:r>
        <w:tab/>
      </w:r>
      <w:r>
        <w:tab/>
        <w:t>}</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t xml:space="preserve">}, </w:t>
      </w:r>
    </w:p>
    <w:p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r>
      <w:r>
        <w:tab/>
      </w:r>
      <w:r>
        <w:tab/>
        <w:t>}</w:t>
      </w:r>
    </w:p>
    <w:p w:rsidR="005D2A1B" w:rsidRDefault="005D2A1B" w:rsidP="005D2A1B">
      <w:pPr>
        <w:pStyle w:val="PL"/>
      </w:pPr>
      <w:r>
        <w:tab/>
      </w:r>
      <w:r>
        <w:tab/>
      </w:r>
      <w:r>
        <w:tab/>
        <w:t>},</w:t>
      </w:r>
    </w:p>
    <w:p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rsidR="005D2A1B" w:rsidRDefault="005D2A1B" w:rsidP="005D2A1B">
      <w:pPr>
        <w:pStyle w:val="PL"/>
      </w:pPr>
    </w:p>
    <w:p w:rsidR="005D2A1B" w:rsidRDefault="005D2A1B" w:rsidP="005D2A1B">
      <w:pPr>
        <w:pStyle w:val="PL"/>
      </w:pPr>
      <w:r>
        <w:tab/>
      </w:r>
      <w:r>
        <w:tab/>
        <w:t>},</w:t>
      </w:r>
    </w:p>
    <w:p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rsidR="005D2A1B" w:rsidRDefault="005D2A1B" w:rsidP="005D2A1B">
      <w:pPr>
        <w:pStyle w:val="PL"/>
      </w:pPr>
      <w:r>
        <w:tab/>
      </w:r>
      <w:r>
        <w:tab/>
      </w:r>
      <w:r>
        <w:tab/>
      </w:r>
      <w:r>
        <w:tab/>
        <w:t xml:space="preserve">}, </w:t>
      </w:r>
    </w:p>
    <w:p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6"/>
      <w:r>
        <w:rPr>
          <w:color w:val="993366"/>
        </w:rPr>
        <w:t>OPTIONAL</w:t>
      </w:r>
      <w:r>
        <w:t>,</w:t>
      </w:r>
      <w:r>
        <w:tab/>
      </w:r>
      <w:r>
        <w:tab/>
      </w:r>
      <w:r>
        <w:rPr>
          <w:color w:val="808080"/>
        </w:rPr>
        <w:t xml:space="preserve">-- </w:t>
      </w:r>
      <w:del w:id="9997" w:author="Rapporteur" w:date="2018-06-28T18:23:00Z">
        <w:r>
          <w:rPr>
            <w:color w:val="808080"/>
          </w:rPr>
          <w:delText>Cond TypeII-PortSelection</w:delText>
        </w:r>
      </w:del>
      <w:commentRangeEnd w:id="9996"/>
      <w:r>
        <w:rPr>
          <w:rStyle w:val="a7"/>
          <w:rFonts w:ascii="Arial" w:eastAsia="Times New Roman" w:hAnsi="Arial"/>
          <w:lang w:eastAsia="ja-JP"/>
        </w:rPr>
        <w:commentReference w:id="9996"/>
      </w:r>
      <w:ins w:id="9998" w:author="Rapporteur" w:date="2018-06-28T18:23:00Z">
        <w:r>
          <w:rPr>
            <w:color w:val="808080"/>
          </w:rPr>
          <w:t>Need</w:t>
        </w:r>
        <w:commentRangeStart w:id="9999"/>
        <w:r>
          <w:rPr>
            <w:color w:val="808080"/>
          </w:rPr>
          <w:t xml:space="preserve"> M</w:t>
        </w:r>
      </w:ins>
      <w:commentRangeEnd w:id="9999"/>
      <w:r w:rsidR="0081605F">
        <w:rPr>
          <w:rStyle w:val="a7"/>
          <w:rFonts w:ascii="Arial" w:eastAsia="Times New Roman" w:hAnsi="Arial"/>
          <w:noProof w:val="0"/>
          <w:lang w:eastAsia="ja-JP"/>
        </w:rPr>
        <w:commentReference w:id="9999"/>
      </w:r>
    </w:p>
    <w:p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rsidR="005D2A1B" w:rsidRDefault="005D2A1B" w:rsidP="005D2A1B">
      <w:pPr>
        <w:pStyle w:val="PL"/>
      </w:pPr>
      <w:r>
        <w:tab/>
      </w:r>
      <w:r>
        <w:tab/>
      </w:r>
      <w:r>
        <w:tab/>
      </w:r>
      <w:r>
        <w:tab/>
        <w:t>}</w:t>
      </w:r>
    </w:p>
    <w:p w:rsidR="005D2A1B" w:rsidRDefault="005D2A1B" w:rsidP="005D2A1B">
      <w:pPr>
        <w:pStyle w:val="PL"/>
      </w:pPr>
      <w:r>
        <w:tab/>
      </w:r>
      <w:r>
        <w:tab/>
      </w:r>
      <w:r>
        <w:tab/>
        <w:t>},</w:t>
      </w:r>
    </w:p>
    <w:p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rsidR="005D2A1B" w:rsidRDefault="005D2A1B" w:rsidP="005D2A1B">
      <w:pPr>
        <w:pStyle w:val="PL"/>
      </w:pPr>
      <w:r>
        <w:tab/>
      </w:r>
      <w:r>
        <w:tab/>
      </w:r>
      <w:r>
        <w:tab/>
        <w:t>subbandAmplitude</w:t>
      </w:r>
      <w:r>
        <w:tab/>
      </w:r>
      <w:r>
        <w:tab/>
      </w:r>
      <w:r>
        <w:tab/>
      </w:r>
      <w:r>
        <w:tab/>
      </w:r>
      <w:r>
        <w:tab/>
      </w:r>
      <w:r>
        <w:tab/>
      </w:r>
      <w:commentRangeStart w:id="10000"/>
      <w:r>
        <w:rPr>
          <w:color w:val="993366"/>
        </w:rPr>
        <w:t>BOOLEAN</w:t>
      </w:r>
      <w:commentRangeEnd w:id="10000"/>
      <w:r>
        <w:rPr>
          <w:rStyle w:val="a7"/>
          <w:rFonts w:ascii="Arial" w:eastAsia="Times New Roman" w:hAnsi="Arial"/>
          <w:lang w:eastAsia="ja-JP"/>
        </w:rPr>
        <w:commentReference w:id="10000"/>
      </w:r>
      <w:r>
        <w:t>,</w:t>
      </w:r>
    </w:p>
    <w:p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TAG-CODEBOOKCONFIG-STOP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CodebookConfig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codebookMode</w:t>
            </w:r>
          </w:p>
          <w:p w:rsidR="005D2A1B" w:rsidRDefault="005D2A1B" w:rsidP="00D76B52">
            <w:pPr>
              <w:pStyle w:val="TAL"/>
              <w:rPr>
                <w:szCs w:val="22"/>
              </w:rPr>
            </w:pPr>
            <w:r>
              <w:rPr>
                <w:szCs w:val="22"/>
              </w:rPr>
              <w:t>CodebookMode as specified in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codebookType</w:t>
            </w:r>
          </w:p>
          <w:p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n1-n2-codebookSubsetRestriction</w:t>
            </w:r>
          </w:p>
          <w:p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5D2A1B" w:rsidRDefault="005D2A1B" w:rsidP="00D76B52">
            <w:pPr>
              <w:pStyle w:val="TAL"/>
              <w:rPr>
                <w:szCs w:val="22"/>
              </w:rPr>
            </w:pPr>
            <w:r>
              <w:rPr>
                <w:szCs w:val="22"/>
              </w:rPr>
              <w:t>Number of bits for codebook subset restriction is ceil(log2(nchoosek(O1*O2,4)))+8*n1*n2 where nchoosek(a,b) = a!/(b!(a-b)!)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n1-n2</w:t>
            </w:r>
          </w:p>
          <w:p w:rsidR="005D2A1B" w:rsidRDefault="005D2A1B" w:rsidP="00D76B52">
            <w:pPr>
              <w:pStyle w:val="TAL"/>
              <w:rPr>
                <w:szCs w:val="22"/>
              </w:rPr>
            </w:pPr>
            <w:r>
              <w:rPr>
                <w:szCs w:val="22"/>
              </w:rPr>
              <w:t xml:space="preserve">Number of antenna ports in first (n1) and second (n2) dimension and codebook subset restriction. </w:t>
            </w:r>
          </w:p>
          <w:p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ng-n1-n2</w:t>
            </w:r>
          </w:p>
          <w:p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numberOfBeams</w:t>
            </w:r>
          </w:p>
          <w:p w:rsidR="005D2A1B" w:rsidRDefault="005D2A1B" w:rsidP="00D76B52">
            <w:pPr>
              <w:pStyle w:val="TAL"/>
              <w:rPr>
                <w:szCs w:val="22"/>
              </w:rPr>
            </w:pPr>
            <w:r>
              <w:rPr>
                <w:szCs w:val="22"/>
              </w:rPr>
              <w:t>Number of beams, L, used for linear combination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phaseAlphabetSize</w:t>
            </w:r>
          </w:p>
          <w:p w:rsidR="005D2A1B" w:rsidRDefault="005D2A1B" w:rsidP="00D76B52">
            <w:pPr>
              <w:pStyle w:val="TAL"/>
              <w:rPr>
                <w:szCs w:val="22"/>
              </w:rPr>
            </w:pPr>
            <w:r>
              <w:rPr>
                <w:szCs w:val="22"/>
              </w:rPr>
              <w:t>The size of the PSK alphabet, QPSK or 8-PSK</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portSelectionSamplingSize</w:t>
            </w:r>
          </w:p>
          <w:p w:rsidR="005D2A1B" w:rsidRDefault="005D2A1B" w:rsidP="00D76B52">
            <w:pPr>
              <w:pStyle w:val="TAL"/>
              <w:rPr>
                <w:szCs w:val="22"/>
              </w:rPr>
            </w:pPr>
            <w:r>
              <w:rPr>
                <w:szCs w:val="22"/>
              </w:rPr>
              <w:t>The size of the port selection codebook (parameter 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ri-Restriction</w:t>
            </w:r>
          </w:p>
          <w:p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subbandAmplitude</w:t>
            </w:r>
          </w:p>
          <w:p w:rsidR="005D2A1B" w:rsidRDefault="005D2A1B" w:rsidP="00D76B52">
            <w:pPr>
              <w:pStyle w:val="TAL"/>
              <w:rPr>
                <w:szCs w:val="22"/>
              </w:rPr>
            </w:pPr>
            <w:r>
              <w:rPr>
                <w:szCs w:val="22"/>
              </w:rPr>
              <w:t>If subband amplitude reporting is activated (true)</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twoTX-CodebookSubsetRestriction</w:t>
            </w:r>
          </w:p>
          <w:p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typeI-SinglePanel-codebookSubsetRestriction-i2</w:t>
            </w:r>
          </w:p>
          <w:p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typeI-SinglePanel-ri-Restriction</w:t>
            </w:r>
          </w:p>
          <w:p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typeII-PortSelectionRI-Restriction</w:t>
            </w:r>
          </w:p>
          <w:p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typeII-RI-Restriction</w:t>
            </w:r>
          </w:p>
          <w:p w:rsidR="005D2A1B" w:rsidRDefault="005D2A1B" w:rsidP="00D76B52">
            <w:pPr>
              <w:pStyle w:val="TAL"/>
              <w:rPr>
                <w:szCs w:val="22"/>
              </w:rPr>
            </w:pPr>
            <w:r>
              <w:rPr>
                <w:szCs w:val="22"/>
              </w:rPr>
              <w:t>Restriction for RI for TypeII-RI-Restriction Corresponds to L1 parameter 'TypeII-RI-Restriction' (see 38.214, section 5.2.2.2.3)</w:t>
            </w:r>
          </w:p>
        </w:tc>
      </w:tr>
    </w:tbl>
    <w:p w:rsidR="005D2A1B" w:rsidRDefault="005D2A1B" w:rsidP="005D2A1B"/>
    <w:p w:rsidR="005D2A1B" w:rsidRDefault="005D2A1B" w:rsidP="005D2A1B">
      <w:pPr>
        <w:pStyle w:val="4"/>
      </w:pPr>
      <w:bookmarkStart w:id="10001" w:name="_Toc510018586"/>
      <w:r>
        <w:t>–</w:t>
      </w:r>
      <w:r>
        <w:tab/>
      </w:r>
      <w:r>
        <w:rPr>
          <w:i/>
        </w:rPr>
        <w:t>ConfiguredGrantConfig</w:t>
      </w:r>
      <w:bookmarkEnd w:id="10001"/>
    </w:p>
    <w:p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rsidR="005D2A1B" w:rsidRDefault="005D2A1B" w:rsidP="005D2A1B">
      <w:pPr>
        <w:pStyle w:val="TH"/>
      </w:pPr>
      <w:r>
        <w:rPr>
          <w:i/>
        </w:rPr>
        <w:lastRenderedPageBreak/>
        <w:t>ConfiguredGrantConfig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TAG-CONFIGUREDGRANTCONFIG-START</w:t>
      </w:r>
    </w:p>
    <w:p w:rsidR="005D2A1B" w:rsidRDefault="005D2A1B" w:rsidP="005D2A1B">
      <w:pPr>
        <w:pStyle w:val="PL"/>
      </w:pPr>
    </w:p>
    <w:p w:rsidR="005D2A1B" w:rsidRDefault="005D2A1B" w:rsidP="005D2A1B">
      <w:pPr>
        <w:pStyle w:val="PL"/>
      </w:pPr>
      <w:r>
        <w:t>ConfiguredGrantConfig ::=</w:t>
      </w:r>
      <w:r>
        <w:tab/>
      </w:r>
      <w:r>
        <w:tab/>
      </w:r>
      <w:r>
        <w:tab/>
      </w:r>
      <w:r>
        <w:rPr>
          <w:color w:val="993366"/>
        </w:rPr>
        <w:t>SEQUENCE</w:t>
      </w:r>
      <w:r>
        <w:t xml:space="preserve"> {</w:t>
      </w:r>
    </w:p>
    <w:p w:rsidR="005D2A1B" w:rsidRDefault="005D2A1B" w:rsidP="005D2A1B">
      <w:pPr>
        <w:pStyle w:val="PL"/>
      </w:pPr>
      <w:bookmarkStart w:id="10002" w:name="OLE_LINK15"/>
      <w:r>
        <w:tab/>
        <w:t>frequencyHopping</w:t>
      </w:r>
      <w:r>
        <w:tab/>
      </w:r>
      <w:r>
        <w:tab/>
      </w:r>
      <w:r>
        <w:tab/>
      </w:r>
      <w:r>
        <w:tab/>
      </w:r>
      <w:r>
        <w:tab/>
      </w:r>
      <w:r>
        <w:tab/>
      </w:r>
      <w:r>
        <w:rPr>
          <w:color w:val="993366"/>
        </w:rPr>
        <w:t>ENUMERATED</w:t>
      </w:r>
      <w:r>
        <w:t xml:space="preserve"> {</w:t>
      </w:r>
      <w:del w:id="10003" w:author="Rapporteur" w:date="2018-07-11T15:31:00Z">
        <w:r w:rsidDel="007F06B4">
          <w:delText>mode1</w:delText>
        </w:r>
      </w:del>
      <w:ins w:id="10004" w:author="Rapporteur" w:date="2018-07-11T15:31:00Z">
        <w:r>
          <w:t>intraSlot</w:t>
        </w:r>
      </w:ins>
      <w:r>
        <w:t xml:space="preserve">, </w:t>
      </w:r>
      <w:del w:id="10005" w:author="Rapporteur" w:date="2018-07-11T15:31:00Z">
        <w:r w:rsidDel="007F06B4">
          <w:delText>mode2</w:delText>
        </w:r>
      </w:del>
      <w:ins w:id="10006" w:author="Rapporteur" w:date="2018-07-11T15:31:00Z">
        <w:r>
          <w:t>interSlot</w:t>
        </w:r>
      </w:ins>
      <w:r>
        <w:t xml:space="preserve">} </w:t>
      </w:r>
      <w:r>
        <w:tab/>
      </w:r>
      <w:r>
        <w:tab/>
      </w:r>
      <w:r>
        <w:tab/>
      </w:r>
      <w:r>
        <w:tab/>
      </w:r>
      <w:r>
        <w:tab/>
      </w:r>
      <w:r>
        <w:tab/>
      </w:r>
      <w:r>
        <w:tab/>
      </w:r>
      <w:r>
        <w:tab/>
      </w:r>
      <w:r>
        <w:tab/>
        <w:t>OPTIONAL,</w:t>
      </w:r>
      <w:r>
        <w:tab/>
        <w:t xml:space="preserve">-- Need </w:t>
      </w:r>
      <w:commentRangeStart w:id="10007"/>
      <w:r>
        <w:t>S</w:t>
      </w:r>
      <w:commentRangeEnd w:id="10007"/>
      <w:r w:rsidR="0033397E">
        <w:rPr>
          <w:rStyle w:val="a7"/>
          <w:rFonts w:ascii="Arial" w:eastAsia="Times New Roman" w:hAnsi="Arial"/>
          <w:noProof w:val="0"/>
          <w:lang w:eastAsia="ja-JP"/>
        </w:rPr>
        <w:commentReference w:id="10007"/>
      </w:r>
      <w:r>
        <w:t>,</w:t>
      </w:r>
    </w:p>
    <w:p w:rsidR="005D2A1B" w:rsidRDefault="005D2A1B" w:rsidP="005D2A1B">
      <w:pPr>
        <w:pStyle w:val="PL"/>
      </w:pPr>
      <w:r>
        <w:tab/>
        <w:t>cg-DMRS-Configuration</w:t>
      </w:r>
      <w:r>
        <w:tab/>
      </w:r>
      <w:r>
        <w:tab/>
      </w:r>
      <w:r>
        <w:tab/>
      </w:r>
      <w:r>
        <w:tab/>
        <w:t>DMRS-UplinkConfig,</w:t>
      </w:r>
    </w:p>
    <w:p w:rsidR="005D2A1B" w:rsidRDefault="005D2A1B" w:rsidP="005D2A1B">
      <w:pPr>
        <w:pStyle w:val="PL"/>
      </w:pPr>
      <w:r>
        <w:tab/>
      </w:r>
      <w:commentRangeStart w:id="10008"/>
      <w:r>
        <w:t>mcs-Table</w:t>
      </w:r>
      <w:r>
        <w:tab/>
      </w:r>
      <w:r>
        <w:tab/>
      </w:r>
      <w:r>
        <w:tab/>
      </w:r>
      <w:r>
        <w:tab/>
      </w:r>
      <w:r>
        <w:tab/>
      </w:r>
      <w:r>
        <w:tab/>
      </w:r>
      <w:r>
        <w:tab/>
      </w:r>
      <w:r>
        <w:rPr>
          <w:color w:val="993366"/>
        </w:rPr>
        <w:t>ENUMERATED</w:t>
      </w:r>
      <w:r>
        <w:t xml:space="preserve"> {qam256, </w:t>
      </w:r>
      <w:commentRangeStart w:id="10009"/>
      <w:del w:id="10010" w:author="R1-1807866 URLLC L1 Param" w:date="2018-06-26T11:17:00Z">
        <w:r>
          <w:delText>spare1</w:delText>
        </w:r>
        <w:commentRangeEnd w:id="10009"/>
        <w:r>
          <w:rPr>
            <w:rStyle w:val="a7"/>
            <w:rFonts w:ascii="Arial" w:eastAsia="Times New Roman" w:hAnsi="Arial"/>
            <w:lang w:eastAsia="ja-JP"/>
          </w:rPr>
          <w:commentReference w:id="10009"/>
        </w:r>
      </w:del>
      <w:ins w:id="10011"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mcs-TableTransformPrecoder</w:t>
      </w:r>
      <w:r>
        <w:tab/>
      </w:r>
      <w:r>
        <w:tab/>
      </w:r>
      <w:r>
        <w:tab/>
      </w:r>
      <w:r>
        <w:rPr>
          <w:color w:val="993366"/>
        </w:rPr>
        <w:t>ENUMERATED</w:t>
      </w:r>
      <w:r>
        <w:t xml:space="preserve"> {qam256, </w:t>
      </w:r>
      <w:ins w:id="10012" w:author="R1-1807866 URLLC L1 Param" w:date="2018-06-26T11:17:00Z">
        <w:r>
          <w:t>qam64LowSE</w:t>
        </w:r>
      </w:ins>
      <w:del w:id="10013" w:author="R1-1807866 URLLC L1 Param" w:date="2018-06-26T11:17:00Z">
        <w:r>
          <w:delText>spare1</w:delText>
        </w:r>
      </w:del>
      <w:r>
        <w:t>}</w:t>
      </w:r>
      <w:commentRangeEnd w:id="10008"/>
      <w:del w:id="10014" w:author="R1-1807866 URLLC L1 Param" w:date="2018-06-26T11:17:00Z">
        <w:r>
          <w:rPr>
            <w:rStyle w:val="a7"/>
            <w:rFonts w:ascii="Arial" w:eastAsia="Times New Roman" w:hAnsi="Arial"/>
            <w:lang w:eastAsia="ja-JP"/>
          </w:rPr>
          <w:commentReference w:id="10008"/>
        </w:r>
      </w:del>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uci-OnPUSCH</w:t>
      </w:r>
      <w:r>
        <w:tab/>
      </w:r>
      <w:r>
        <w:tab/>
      </w:r>
      <w:r>
        <w:tab/>
      </w:r>
      <w:r>
        <w:tab/>
      </w:r>
      <w:r>
        <w:tab/>
      </w:r>
      <w:r>
        <w:tab/>
      </w:r>
      <w:r>
        <w:tab/>
      </w:r>
      <w:commentRangeStart w:id="10015"/>
      <w:r>
        <w:t xml:space="preserve">SetupRelease </w:t>
      </w:r>
      <w:commentRangeEnd w:id="10015"/>
      <w:r>
        <w:rPr>
          <w:rStyle w:val="a7"/>
          <w:rFonts w:ascii="Arial" w:eastAsia="Times New Roman" w:hAnsi="Arial"/>
          <w:lang w:eastAsia="ja-JP"/>
        </w:rPr>
        <w:commentReference w:id="10015"/>
      </w:r>
      <w:r>
        <w:t>{ CG-UCI-OnPUSCH }</w:t>
      </w:r>
      <w:ins w:id="10016" w:author="Rapporteur" w:date="2018-07-09T15:20:00Z">
        <w:r>
          <w:tab/>
        </w:r>
        <w:r>
          <w:tab/>
        </w:r>
        <w:r>
          <w:tab/>
        </w:r>
        <w:r>
          <w:tab/>
        </w:r>
        <w:r>
          <w:tab/>
        </w:r>
        <w:r>
          <w:tab/>
        </w:r>
        <w:r>
          <w:tab/>
        </w:r>
        <w:r>
          <w:tab/>
        </w:r>
        <w:r>
          <w:tab/>
        </w:r>
        <w:r>
          <w:tab/>
        </w:r>
        <w:r>
          <w:tab/>
          <w:t>OPTIONAL</w:t>
        </w:r>
      </w:ins>
      <w:r>
        <w:t>,</w:t>
      </w:r>
      <w:ins w:id="10017" w:author="Rapporteur" w:date="2018-07-09T15:21:00Z">
        <w:r>
          <w:tab/>
          <w:t>-- Need M</w:t>
        </w:r>
      </w:ins>
    </w:p>
    <w:p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0002"/>
    <w:p w:rsidR="005D2A1B" w:rsidRDefault="005D2A1B" w:rsidP="005D2A1B">
      <w:pPr>
        <w:pStyle w:val="PL"/>
      </w:pPr>
      <w:r>
        <w:tab/>
        <w:t>powerControlLoopToUse</w:t>
      </w:r>
      <w:r>
        <w:tab/>
      </w:r>
      <w:r>
        <w:tab/>
      </w:r>
      <w:r>
        <w:tab/>
      </w:r>
      <w:r>
        <w:tab/>
      </w:r>
      <w:r>
        <w:rPr>
          <w:color w:val="993366"/>
        </w:rPr>
        <w:t>ENUMERATED</w:t>
      </w:r>
      <w:r>
        <w:t xml:space="preserve"> {n0, n1},</w:t>
      </w:r>
    </w:p>
    <w:p w:rsidR="005D2A1B" w:rsidRDefault="005D2A1B" w:rsidP="005D2A1B">
      <w:pPr>
        <w:pStyle w:val="PL"/>
      </w:pPr>
      <w:bookmarkStart w:id="10018" w:name="OLE_LINK10"/>
      <w:r>
        <w:tab/>
        <w:t>p0-PUSCH-Alpha</w:t>
      </w:r>
      <w:r>
        <w:tab/>
      </w:r>
      <w:r>
        <w:tab/>
      </w:r>
      <w:r>
        <w:tab/>
      </w:r>
      <w:r>
        <w:tab/>
      </w:r>
      <w:r>
        <w:tab/>
      </w:r>
      <w:r>
        <w:tab/>
        <w:t>P0-PUSCH-AlphaSetId,</w:t>
      </w:r>
    </w:p>
    <w:bookmarkEnd w:id="10018"/>
    <w:p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9"/>
      <w:r>
        <w:t>enabled</w:t>
      </w:r>
      <w:commentRangeEnd w:id="10019"/>
      <w:r w:rsidR="004C2403">
        <w:rPr>
          <w:rStyle w:val="a7"/>
          <w:rFonts w:ascii="Arial" w:eastAsia="Times New Roman" w:hAnsi="Arial"/>
          <w:noProof w:val="0"/>
          <w:lang w:eastAsia="ja-JP"/>
        </w:rPr>
        <w:commentReference w:id="10019"/>
      </w:r>
      <w:r>
        <w:t>}</w:t>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nrofHARQ-Processes</w:t>
      </w:r>
      <w:r>
        <w:tab/>
      </w:r>
      <w:r>
        <w:tab/>
      </w:r>
      <w:r>
        <w:tab/>
      </w:r>
      <w:r>
        <w:tab/>
      </w:r>
      <w:r>
        <w:tab/>
      </w:r>
      <w:r>
        <w:rPr>
          <w:color w:val="993366"/>
        </w:rPr>
        <w:t>INTEGER</w:t>
      </w:r>
      <w:r>
        <w:t>(1..16),</w:t>
      </w:r>
    </w:p>
    <w:p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rsidR="005D2A1B" w:rsidRPr="00327B6B" w:rsidRDefault="005D2A1B" w:rsidP="005D2A1B">
      <w:pPr>
        <w:pStyle w:val="PL"/>
        <w:rPr>
          <w:lang w:val="sv-SE"/>
          <w:rPrChange w:id="10020" w:author="R2-1810848 SA" w:date="2018-07-10T13:27:00Z">
            <w:rPr/>
          </w:rPrChange>
        </w:rPr>
      </w:pPr>
      <w:bookmarkStart w:id="10021" w:name="OLE_LINK17"/>
      <w:r>
        <w:tab/>
      </w:r>
      <w:r w:rsidR="00F93D35" w:rsidRPr="00F93D35">
        <w:rPr>
          <w:lang w:val="sv-SE"/>
          <w:rPrChange w:id="10022" w:author="R2-1810848 SA" w:date="2018-07-10T13:27:00Z">
            <w:rPr>
              <w:rFonts w:ascii="Times New Roman" w:eastAsia="Times New Roman" w:hAnsi="Times New Roman"/>
              <w:noProof w:val="0"/>
              <w:color w:val="FF0000"/>
              <w:sz w:val="20"/>
              <w:lang w:eastAsia="ja-JP"/>
            </w:rPr>
          </w:rPrChange>
        </w:rPr>
        <w:t>periodicity</w:t>
      </w:r>
      <w:r w:rsidR="00F93D35" w:rsidRPr="00F93D35">
        <w:rPr>
          <w:lang w:val="sv-SE"/>
          <w:rPrChange w:id="10023"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4"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5"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6"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7"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8"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9" w:author="R2-1810848 SA" w:date="2018-07-10T13:27:00Z">
            <w:rPr>
              <w:rFonts w:ascii="Times New Roman" w:eastAsia="Times New Roman" w:hAnsi="Times New Roman"/>
              <w:noProof w:val="0"/>
              <w:color w:val="FF0000"/>
              <w:sz w:val="20"/>
              <w:lang w:eastAsia="ja-JP"/>
            </w:rPr>
          </w:rPrChange>
        </w:rPr>
        <w:tab/>
      </w:r>
      <w:r w:rsidR="00F93D35" w:rsidRPr="00F93D35">
        <w:rPr>
          <w:color w:val="993366"/>
          <w:lang w:val="sv-SE"/>
          <w:rPrChange w:id="10030" w:author="R2-1810848 SA" w:date="2018-07-10T13:27:00Z">
            <w:rPr>
              <w:rFonts w:ascii="Times New Roman" w:eastAsia="Times New Roman" w:hAnsi="Times New Roman"/>
              <w:noProof w:val="0"/>
              <w:color w:val="993366"/>
              <w:sz w:val="20"/>
              <w:lang w:eastAsia="ja-JP"/>
            </w:rPr>
          </w:rPrChange>
        </w:rPr>
        <w:t>ENUMERATED</w:t>
      </w:r>
      <w:r w:rsidR="00F93D35" w:rsidRPr="00F93D35">
        <w:rPr>
          <w:lang w:val="sv-SE"/>
          <w:rPrChange w:id="10031" w:author="R2-1810848 SA" w:date="2018-07-10T13:27:00Z">
            <w:rPr>
              <w:rFonts w:ascii="Times New Roman" w:eastAsia="Times New Roman" w:hAnsi="Times New Roman"/>
              <w:noProof w:val="0"/>
              <w:color w:val="FF0000"/>
              <w:sz w:val="20"/>
              <w:lang w:eastAsia="ja-JP"/>
            </w:rPr>
          </w:rPrChange>
        </w:rPr>
        <w:t xml:space="preserve"> {</w:t>
      </w:r>
    </w:p>
    <w:p w:rsidR="005D2A1B" w:rsidRPr="00327B6B" w:rsidRDefault="00F93D35" w:rsidP="005D2A1B">
      <w:pPr>
        <w:pStyle w:val="PL"/>
        <w:rPr>
          <w:lang w:val="sv-SE"/>
          <w:rPrChange w:id="10032" w:author="R2-1810848 SA" w:date="2018-07-10T13:27:00Z">
            <w:rPr/>
          </w:rPrChange>
        </w:rPr>
      </w:pPr>
      <w:bookmarkStart w:id="10033" w:name="OLE_LINK13"/>
      <w:r w:rsidRPr="00F93D35">
        <w:rPr>
          <w:lang w:val="sv-SE"/>
          <w:rPrChange w:id="10034" w:author="R2-1810848 SA" w:date="2018-07-10T13:27:00Z">
            <w:rPr>
              <w:rFonts w:ascii="Times New Roman" w:eastAsia="Times New Roman" w:hAnsi="Times New Roman"/>
              <w:noProof w:val="0"/>
              <w:color w:val="FF0000"/>
              <w:sz w:val="20"/>
              <w:lang w:eastAsia="ja-JP"/>
            </w:rPr>
          </w:rPrChange>
        </w:rPr>
        <w:tab/>
      </w:r>
      <w:r w:rsidRPr="00F93D35">
        <w:rPr>
          <w:lang w:val="sv-SE"/>
          <w:rPrChange w:id="10035" w:author="R2-1810848 SA" w:date="2018-07-10T13:27:00Z">
            <w:rPr>
              <w:rFonts w:ascii="Times New Roman" w:eastAsia="Times New Roman" w:hAnsi="Times New Roman"/>
              <w:noProof w:val="0"/>
              <w:color w:val="FF0000"/>
              <w:sz w:val="20"/>
              <w:lang w:eastAsia="ja-JP"/>
            </w:rPr>
          </w:rPrChange>
        </w:rPr>
        <w:tab/>
      </w:r>
      <w:r w:rsidRPr="00F93D35">
        <w:rPr>
          <w:lang w:val="sv-SE"/>
          <w:rPrChange w:id="10036" w:author="R2-1810848 SA" w:date="2018-07-10T13:27:00Z">
            <w:rPr>
              <w:rFonts w:ascii="Times New Roman" w:eastAsia="Times New Roman" w:hAnsi="Times New Roman"/>
              <w:noProof w:val="0"/>
              <w:color w:val="FF0000"/>
              <w:sz w:val="20"/>
              <w:lang w:eastAsia="ja-JP"/>
            </w:rPr>
          </w:rPrChange>
        </w:rPr>
        <w:tab/>
      </w:r>
      <w:r w:rsidRPr="00F93D35">
        <w:rPr>
          <w:lang w:val="sv-SE"/>
          <w:rPrChange w:id="10037" w:author="R2-1810848 SA" w:date="2018-07-10T13:27:00Z">
            <w:rPr>
              <w:rFonts w:ascii="Times New Roman" w:eastAsia="Times New Roman" w:hAnsi="Times New Roman"/>
              <w:noProof w:val="0"/>
              <w:color w:val="FF0000"/>
              <w:sz w:val="20"/>
              <w:lang w:eastAsia="ja-JP"/>
            </w:rPr>
          </w:rPrChange>
        </w:rPr>
        <w:tab/>
      </w:r>
      <w:r w:rsidRPr="00F93D35">
        <w:rPr>
          <w:lang w:val="sv-SE"/>
          <w:rPrChange w:id="10038" w:author="R2-1810848 SA" w:date="2018-07-10T13:27:00Z">
            <w:rPr>
              <w:rFonts w:ascii="Times New Roman" w:eastAsia="Times New Roman" w:hAnsi="Times New Roman"/>
              <w:noProof w:val="0"/>
              <w:color w:val="FF0000"/>
              <w:sz w:val="20"/>
              <w:lang w:eastAsia="ja-JP"/>
            </w:rPr>
          </w:rPrChange>
        </w:rPr>
        <w:tab/>
      </w:r>
      <w:r w:rsidRPr="00F93D35">
        <w:rPr>
          <w:lang w:val="sv-SE"/>
          <w:rPrChange w:id="10039" w:author="R2-1810848 SA" w:date="2018-07-10T13:27:00Z">
            <w:rPr>
              <w:rFonts w:ascii="Times New Roman" w:eastAsia="Times New Roman" w:hAnsi="Times New Roman"/>
              <w:noProof w:val="0"/>
              <w:color w:val="FF0000"/>
              <w:sz w:val="20"/>
              <w:lang w:eastAsia="ja-JP"/>
            </w:rPr>
          </w:rPrChange>
        </w:rPr>
        <w:tab/>
      </w:r>
      <w:r w:rsidRPr="00F93D35">
        <w:rPr>
          <w:lang w:val="sv-SE"/>
          <w:rPrChange w:id="10040" w:author="R2-1810848 SA" w:date="2018-07-10T13:27:00Z">
            <w:rPr>
              <w:rFonts w:ascii="Times New Roman" w:eastAsia="Times New Roman" w:hAnsi="Times New Roman"/>
              <w:noProof w:val="0"/>
              <w:color w:val="FF0000"/>
              <w:sz w:val="20"/>
              <w:lang w:eastAsia="ja-JP"/>
            </w:rPr>
          </w:rPrChange>
        </w:rPr>
        <w:tab/>
      </w:r>
      <w:r w:rsidRPr="00F93D35">
        <w:rPr>
          <w:lang w:val="sv-SE"/>
          <w:rPrChange w:id="10041" w:author="R2-1810848 SA" w:date="2018-07-10T13:27:00Z">
            <w:rPr>
              <w:rFonts w:ascii="Times New Roman" w:eastAsia="Times New Roman" w:hAnsi="Times New Roman"/>
              <w:noProof w:val="0"/>
              <w:color w:val="FF0000"/>
              <w:sz w:val="20"/>
              <w:lang w:eastAsia="ja-JP"/>
            </w:rPr>
          </w:rPrChange>
        </w:rPr>
        <w:tab/>
      </w:r>
      <w:r w:rsidRPr="00F93D35">
        <w:rPr>
          <w:lang w:val="sv-SE"/>
          <w:rPrChange w:id="10042" w:author="R2-1810848 SA" w:date="2018-07-10T13:27:00Z">
            <w:rPr>
              <w:rFonts w:ascii="Times New Roman" w:eastAsia="Times New Roman" w:hAnsi="Times New Roman"/>
              <w:noProof w:val="0"/>
              <w:color w:val="FF0000"/>
              <w:sz w:val="20"/>
              <w:lang w:eastAsia="ja-JP"/>
            </w:rPr>
          </w:rPrChange>
        </w:rPr>
        <w:tab/>
      </w:r>
      <w:r w:rsidRPr="00F93D35">
        <w:rPr>
          <w:lang w:val="sv-SE"/>
          <w:rPrChange w:id="10043" w:author="R2-1810848 SA" w:date="2018-07-10T13:27:00Z">
            <w:rPr>
              <w:rFonts w:ascii="Times New Roman" w:eastAsia="Times New Roman" w:hAnsi="Times New Roman"/>
              <w:noProof w:val="0"/>
              <w:color w:val="FF0000"/>
              <w:sz w:val="20"/>
              <w:lang w:eastAsia="ja-JP"/>
            </w:rPr>
          </w:rPrChange>
        </w:rPr>
        <w:tab/>
      </w:r>
      <w:r w:rsidRPr="00F93D35">
        <w:rPr>
          <w:lang w:val="sv-SE"/>
          <w:rPrChange w:id="10044" w:author="R2-1810848 SA" w:date="2018-07-10T13:27:00Z">
            <w:rPr>
              <w:rFonts w:ascii="Times New Roman" w:eastAsia="Times New Roman" w:hAnsi="Times New Roman"/>
              <w:noProof w:val="0"/>
              <w:color w:val="FF0000"/>
              <w:sz w:val="20"/>
              <w:lang w:eastAsia="ja-JP"/>
            </w:rPr>
          </w:rPrChange>
        </w:rPr>
        <w:tab/>
      </w:r>
      <w:r w:rsidRPr="00F93D35">
        <w:rPr>
          <w:lang w:val="sv-SE"/>
          <w:rPrChange w:id="10045"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rsidR="005D2A1B" w:rsidRPr="00327B6B" w:rsidRDefault="00F93D35" w:rsidP="005D2A1B">
      <w:pPr>
        <w:pStyle w:val="PL"/>
        <w:rPr>
          <w:lang w:val="sv-SE"/>
          <w:rPrChange w:id="10046" w:author="R2-1810848 SA" w:date="2018-07-10T13:27:00Z">
            <w:rPr/>
          </w:rPrChange>
        </w:rPr>
      </w:pPr>
      <w:r w:rsidRPr="00F93D35">
        <w:rPr>
          <w:lang w:val="sv-SE"/>
          <w:rPrChange w:id="10047" w:author="R2-1810848 SA" w:date="2018-07-10T13:27:00Z">
            <w:rPr>
              <w:rFonts w:ascii="Times New Roman" w:eastAsia="Times New Roman" w:hAnsi="Times New Roman"/>
              <w:noProof w:val="0"/>
              <w:color w:val="FF0000"/>
              <w:sz w:val="20"/>
              <w:lang w:eastAsia="ja-JP"/>
            </w:rPr>
          </w:rPrChange>
        </w:rPr>
        <w:tab/>
      </w:r>
      <w:r w:rsidRPr="00F93D35">
        <w:rPr>
          <w:lang w:val="sv-SE"/>
          <w:rPrChange w:id="10048" w:author="R2-1810848 SA" w:date="2018-07-10T13:27:00Z">
            <w:rPr>
              <w:rFonts w:ascii="Times New Roman" w:eastAsia="Times New Roman" w:hAnsi="Times New Roman"/>
              <w:noProof w:val="0"/>
              <w:color w:val="FF0000"/>
              <w:sz w:val="20"/>
              <w:lang w:eastAsia="ja-JP"/>
            </w:rPr>
          </w:rPrChange>
        </w:rPr>
        <w:tab/>
      </w:r>
      <w:r w:rsidRPr="00F93D35">
        <w:rPr>
          <w:lang w:val="sv-SE"/>
          <w:rPrChange w:id="10049" w:author="R2-1810848 SA" w:date="2018-07-10T13:27:00Z">
            <w:rPr>
              <w:rFonts w:ascii="Times New Roman" w:eastAsia="Times New Roman" w:hAnsi="Times New Roman"/>
              <w:noProof w:val="0"/>
              <w:color w:val="FF0000"/>
              <w:sz w:val="20"/>
              <w:lang w:eastAsia="ja-JP"/>
            </w:rPr>
          </w:rPrChange>
        </w:rPr>
        <w:tab/>
      </w:r>
      <w:r w:rsidRPr="00F93D35">
        <w:rPr>
          <w:lang w:val="sv-SE"/>
          <w:rPrChange w:id="10050" w:author="R2-1810848 SA" w:date="2018-07-10T13:27:00Z">
            <w:rPr>
              <w:rFonts w:ascii="Times New Roman" w:eastAsia="Times New Roman" w:hAnsi="Times New Roman"/>
              <w:noProof w:val="0"/>
              <w:color w:val="FF0000"/>
              <w:sz w:val="20"/>
              <w:lang w:eastAsia="ja-JP"/>
            </w:rPr>
          </w:rPrChange>
        </w:rPr>
        <w:tab/>
      </w:r>
      <w:r w:rsidRPr="00F93D35">
        <w:rPr>
          <w:lang w:val="sv-SE"/>
          <w:rPrChange w:id="10051" w:author="R2-1810848 SA" w:date="2018-07-10T13:27:00Z">
            <w:rPr>
              <w:rFonts w:ascii="Times New Roman" w:eastAsia="Times New Roman" w:hAnsi="Times New Roman"/>
              <w:noProof w:val="0"/>
              <w:color w:val="FF0000"/>
              <w:sz w:val="20"/>
              <w:lang w:eastAsia="ja-JP"/>
            </w:rPr>
          </w:rPrChange>
        </w:rPr>
        <w:tab/>
      </w:r>
      <w:r w:rsidRPr="00F93D35">
        <w:rPr>
          <w:lang w:val="sv-SE"/>
          <w:rPrChange w:id="10052" w:author="R2-1810848 SA" w:date="2018-07-10T13:27:00Z">
            <w:rPr>
              <w:rFonts w:ascii="Times New Roman" w:eastAsia="Times New Roman" w:hAnsi="Times New Roman"/>
              <w:noProof w:val="0"/>
              <w:color w:val="FF0000"/>
              <w:sz w:val="20"/>
              <w:lang w:eastAsia="ja-JP"/>
            </w:rPr>
          </w:rPrChange>
        </w:rPr>
        <w:tab/>
      </w:r>
      <w:r w:rsidRPr="00F93D35">
        <w:rPr>
          <w:lang w:val="sv-SE"/>
          <w:rPrChange w:id="10053" w:author="R2-1810848 SA" w:date="2018-07-10T13:27:00Z">
            <w:rPr>
              <w:rFonts w:ascii="Times New Roman" w:eastAsia="Times New Roman" w:hAnsi="Times New Roman"/>
              <w:noProof w:val="0"/>
              <w:color w:val="FF0000"/>
              <w:sz w:val="20"/>
              <w:lang w:eastAsia="ja-JP"/>
            </w:rPr>
          </w:rPrChange>
        </w:rPr>
        <w:tab/>
      </w:r>
      <w:r w:rsidRPr="00F93D35">
        <w:rPr>
          <w:lang w:val="sv-SE"/>
          <w:rPrChange w:id="10054" w:author="R2-1810848 SA" w:date="2018-07-10T13:27:00Z">
            <w:rPr>
              <w:rFonts w:ascii="Times New Roman" w:eastAsia="Times New Roman" w:hAnsi="Times New Roman"/>
              <w:noProof w:val="0"/>
              <w:color w:val="FF0000"/>
              <w:sz w:val="20"/>
              <w:lang w:eastAsia="ja-JP"/>
            </w:rPr>
          </w:rPrChange>
        </w:rPr>
        <w:tab/>
      </w:r>
      <w:r w:rsidRPr="00F93D35">
        <w:rPr>
          <w:lang w:val="sv-SE"/>
          <w:rPrChange w:id="10055" w:author="R2-1810848 SA" w:date="2018-07-10T13:27:00Z">
            <w:rPr>
              <w:rFonts w:ascii="Times New Roman" w:eastAsia="Times New Roman" w:hAnsi="Times New Roman"/>
              <w:noProof w:val="0"/>
              <w:color w:val="FF0000"/>
              <w:sz w:val="20"/>
              <w:lang w:eastAsia="ja-JP"/>
            </w:rPr>
          </w:rPrChange>
        </w:rPr>
        <w:tab/>
      </w:r>
      <w:r w:rsidRPr="00F93D35">
        <w:rPr>
          <w:lang w:val="sv-SE"/>
          <w:rPrChange w:id="10056" w:author="R2-1810848 SA" w:date="2018-07-10T13:27:00Z">
            <w:rPr>
              <w:rFonts w:ascii="Times New Roman" w:eastAsia="Times New Roman" w:hAnsi="Times New Roman"/>
              <w:noProof w:val="0"/>
              <w:color w:val="FF0000"/>
              <w:sz w:val="20"/>
              <w:lang w:eastAsia="ja-JP"/>
            </w:rPr>
          </w:rPrChange>
        </w:rPr>
        <w:tab/>
      </w:r>
      <w:r w:rsidRPr="00F93D35">
        <w:rPr>
          <w:lang w:val="sv-SE"/>
          <w:rPrChange w:id="10057" w:author="R2-1810848 SA" w:date="2018-07-10T13:27:00Z">
            <w:rPr>
              <w:rFonts w:ascii="Times New Roman" w:eastAsia="Times New Roman" w:hAnsi="Times New Roman"/>
              <w:noProof w:val="0"/>
              <w:color w:val="FF0000"/>
              <w:sz w:val="20"/>
              <w:lang w:eastAsia="ja-JP"/>
            </w:rPr>
          </w:rPrChange>
        </w:rPr>
        <w:tab/>
      </w:r>
      <w:r w:rsidRPr="00F93D35">
        <w:rPr>
          <w:lang w:val="sv-SE"/>
          <w:rPrChange w:id="10058"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rsidR="005D2A1B" w:rsidRPr="00327B6B" w:rsidRDefault="00F93D35" w:rsidP="005D2A1B">
      <w:pPr>
        <w:pStyle w:val="PL"/>
        <w:rPr>
          <w:lang w:val="sv-SE"/>
          <w:rPrChange w:id="10059" w:author="R2-1810848 SA" w:date="2018-07-10T13:27:00Z">
            <w:rPr/>
          </w:rPrChange>
        </w:rPr>
      </w:pPr>
      <w:r w:rsidRPr="00F93D35">
        <w:rPr>
          <w:lang w:val="sv-SE"/>
          <w:rPrChange w:id="10060" w:author="R2-1810848 SA" w:date="2018-07-10T13:27:00Z">
            <w:rPr>
              <w:rFonts w:ascii="Times New Roman" w:eastAsia="Times New Roman" w:hAnsi="Times New Roman"/>
              <w:noProof w:val="0"/>
              <w:color w:val="FF0000"/>
              <w:sz w:val="20"/>
              <w:lang w:eastAsia="ja-JP"/>
            </w:rPr>
          </w:rPrChange>
        </w:rPr>
        <w:tab/>
      </w:r>
      <w:r w:rsidRPr="00F93D35">
        <w:rPr>
          <w:lang w:val="sv-SE"/>
          <w:rPrChange w:id="10061" w:author="R2-1810848 SA" w:date="2018-07-10T13:27:00Z">
            <w:rPr>
              <w:rFonts w:ascii="Times New Roman" w:eastAsia="Times New Roman" w:hAnsi="Times New Roman"/>
              <w:noProof w:val="0"/>
              <w:color w:val="FF0000"/>
              <w:sz w:val="20"/>
              <w:lang w:eastAsia="ja-JP"/>
            </w:rPr>
          </w:rPrChange>
        </w:rPr>
        <w:tab/>
      </w:r>
      <w:r w:rsidRPr="00F93D35">
        <w:rPr>
          <w:lang w:val="sv-SE"/>
          <w:rPrChange w:id="10062" w:author="R2-1810848 SA" w:date="2018-07-10T13:27:00Z">
            <w:rPr>
              <w:rFonts w:ascii="Times New Roman" w:eastAsia="Times New Roman" w:hAnsi="Times New Roman"/>
              <w:noProof w:val="0"/>
              <w:color w:val="FF0000"/>
              <w:sz w:val="20"/>
              <w:lang w:eastAsia="ja-JP"/>
            </w:rPr>
          </w:rPrChange>
        </w:rPr>
        <w:tab/>
      </w:r>
      <w:r w:rsidRPr="00F93D35">
        <w:rPr>
          <w:lang w:val="sv-SE"/>
          <w:rPrChange w:id="10063" w:author="R2-1810848 SA" w:date="2018-07-10T13:27:00Z">
            <w:rPr>
              <w:rFonts w:ascii="Times New Roman" w:eastAsia="Times New Roman" w:hAnsi="Times New Roman"/>
              <w:noProof w:val="0"/>
              <w:color w:val="FF0000"/>
              <w:sz w:val="20"/>
              <w:lang w:eastAsia="ja-JP"/>
            </w:rPr>
          </w:rPrChange>
        </w:rPr>
        <w:tab/>
      </w:r>
      <w:r w:rsidRPr="00F93D35">
        <w:rPr>
          <w:lang w:val="sv-SE"/>
          <w:rPrChange w:id="10064" w:author="R2-1810848 SA" w:date="2018-07-10T13:27:00Z">
            <w:rPr>
              <w:rFonts w:ascii="Times New Roman" w:eastAsia="Times New Roman" w:hAnsi="Times New Roman"/>
              <w:noProof w:val="0"/>
              <w:color w:val="FF0000"/>
              <w:sz w:val="20"/>
              <w:lang w:eastAsia="ja-JP"/>
            </w:rPr>
          </w:rPrChange>
        </w:rPr>
        <w:tab/>
      </w:r>
      <w:r w:rsidRPr="00F93D35">
        <w:rPr>
          <w:lang w:val="sv-SE"/>
          <w:rPrChange w:id="10065" w:author="R2-1810848 SA" w:date="2018-07-10T13:27:00Z">
            <w:rPr>
              <w:rFonts w:ascii="Times New Roman" w:eastAsia="Times New Roman" w:hAnsi="Times New Roman"/>
              <w:noProof w:val="0"/>
              <w:color w:val="FF0000"/>
              <w:sz w:val="20"/>
              <w:lang w:eastAsia="ja-JP"/>
            </w:rPr>
          </w:rPrChange>
        </w:rPr>
        <w:tab/>
      </w:r>
      <w:r w:rsidRPr="00F93D35">
        <w:rPr>
          <w:lang w:val="sv-SE"/>
          <w:rPrChange w:id="10066" w:author="R2-1810848 SA" w:date="2018-07-10T13:27:00Z">
            <w:rPr>
              <w:rFonts w:ascii="Times New Roman" w:eastAsia="Times New Roman" w:hAnsi="Times New Roman"/>
              <w:noProof w:val="0"/>
              <w:color w:val="FF0000"/>
              <w:sz w:val="20"/>
              <w:lang w:eastAsia="ja-JP"/>
            </w:rPr>
          </w:rPrChange>
        </w:rPr>
        <w:tab/>
      </w:r>
      <w:r w:rsidRPr="00F93D35">
        <w:rPr>
          <w:lang w:val="sv-SE"/>
          <w:rPrChange w:id="10067" w:author="R2-1810848 SA" w:date="2018-07-10T13:27:00Z">
            <w:rPr>
              <w:rFonts w:ascii="Times New Roman" w:eastAsia="Times New Roman" w:hAnsi="Times New Roman"/>
              <w:noProof w:val="0"/>
              <w:color w:val="FF0000"/>
              <w:sz w:val="20"/>
              <w:lang w:eastAsia="ja-JP"/>
            </w:rPr>
          </w:rPrChange>
        </w:rPr>
        <w:tab/>
      </w:r>
      <w:r w:rsidRPr="00F93D35">
        <w:rPr>
          <w:lang w:val="sv-SE"/>
          <w:rPrChange w:id="10068" w:author="R2-1810848 SA" w:date="2018-07-10T13:27:00Z">
            <w:rPr>
              <w:rFonts w:ascii="Times New Roman" w:eastAsia="Times New Roman" w:hAnsi="Times New Roman"/>
              <w:noProof w:val="0"/>
              <w:color w:val="FF0000"/>
              <w:sz w:val="20"/>
              <w:lang w:eastAsia="ja-JP"/>
            </w:rPr>
          </w:rPrChange>
        </w:rPr>
        <w:tab/>
      </w:r>
      <w:r w:rsidRPr="00F93D35">
        <w:rPr>
          <w:lang w:val="sv-SE"/>
          <w:rPrChange w:id="10069" w:author="R2-1810848 SA" w:date="2018-07-10T13:27:00Z">
            <w:rPr>
              <w:rFonts w:ascii="Times New Roman" w:eastAsia="Times New Roman" w:hAnsi="Times New Roman"/>
              <w:noProof w:val="0"/>
              <w:color w:val="FF0000"/>
              <w:sz w:val="20"/>
              <w:lang w:eastAsia="ja-JP"/>
            </w:rPr>
          </w:rPrChange>
        </w:rPr>
        <w:tab/>
      </w:r>
      <w:r w:rsidRPr="00F93D35">
        <w:rPr>
          <w:lang w:val="sv-SE"/>
          <w:rPrChange w:id="10070" w:author="R2-1810848 SA" w:date="2018-07-10T13:27:00Z">
            <w:rPr>
              <w:rFonts w:ascii="Times New Roman" w:eastAsia="Times New Roman" w:hAnsi="Times New Roman"/>
              <w:noProof w:val="0"/>
              <w:color w:val="FF0000"/>
              <w:sz w:val="20"/>
              <w:lang w:eastAsia="ja-JP"/>
            </w:rPr>
          </w:rPrChange>
        </w:rPr>
        <w:tab/>
      </w:r>
      <w:r w:rsidRPr="00F93D35">
        <w:rPr>
          <w:lang w:val="sv-SE"/>
          <w:rPrChange w:id="10071"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rsidR="005D2A1B" w:rsidRPr="00327B6B" w:rsidRDefault="00F93D35" w:rsidP="005D2A1B">
      <w:pPr>
        <w:pStyle w:val="PL"/>
        <w:rPr>
          <w:lang w:val="sv-SE"/>
          <w:rPrChange w:id="10072" w:author="R2-1810848 SA" w:date="2018-07-10T13:27:00Z">
            <w:rPr/>
          </w:rPrChange>
        </w:rPr>
      </w:pPr>
      <w:r w:rsidRPr="00F93D35">
        <w:rPr>
          <w:lang w:val="sv-SE"/>
          <w:rPrChange w:id="10073" w:author="R2-1810848 SA" w:date="2018-07-10T13:27:00Z">
            <w:rPr>
              <w:rFonts w:ascii="Times New Roman" w:eastAsia="Times New Roman" w:hAnsi="Times New Roman"/>
              <w:noProof w:val="0"/>
              <w:color w:val="FF0000"/>
              <w:sz w:val="20"/>
              <w:lang w:eastAsia="ja-JP"/>
            </w:rPr>
          </w:rPrChange>
        </w:rPr>
        <w:tab/>
      </w:r>
      <w:r w:rsidRPr="00F93D35">
        <w:rPr>
          <w:lang w:val="sv-SE"/>
          <w:rPrChange w:id="10074" w:author="R2-1810848 SA" w:date="2018-07-10T13:27:00Z">
            <w:rPr>
              <w:rFonts w:ascii="Times New Roman" w:eastAsia="Times New Roman" w:hAnsi="Times New Roman"/>
              <w:noProof w:val="0"/>
              <w:color w:val="FF0000"/>
              <w:sz w:val="20"/>
              <w:lang w:eastAsia="ja-JP"/>
            </w:rPr>
          </w:rPrChange>
        </w:rPr>
        <w:tab/>
      </w:r>
      <w:r w:rsidRPr="00F93D35">
        <w:rPr>
          <w:lang w:val="sv-SE"/>
          <w:rPrChange w:id="10075" w:author="R2-1810848 SA" w:date="2018-07-10T13:27:00Z">
            <w:rPr>
              <w:rFonts w:ascii="Times New Roman" w:eastAsia="Times New Roman" w:hAnsi="Times New Roman"/>
              <w:noProof w:val="0"/>
              <w:color w:val="FF0000"/>
              <w:sz w:val="20"/>
              <w:lang w:eastAsia="ja-JP"/>
            </w:rPr>
          </w:rPrChange>
        </w:rPr>
        <w:tab/>
      </w:r>
      <w:r w:rsidRPr="00F93D35">
        <w:rPr>
          <w:lang w:val="sv-SE"/>
          <w:rPrChange w:id="10076" w:author="R2-1810848 SA" w:date="2018-07-10T13:27:00Z">
            <w:rPr>
              <w:rFonts w:ascii="Times New Roman" w:eastAsia="Times New Roman" w:hAnsi="Times New Roman"/>
              <w:noProof w:val="0"/>
              <w:color w:val="FF0000"/>
              <w:sz w:val="20"/>
              <w:lang w:eastAsia="ja-JP"/>
            </w:rPr>
          </w:rPrChange>
        </w:rPr>
        <w:tab/>
      </w:r>
      <w:r w:rsidRPr="00F93D35">
        <w:rPr>
          <w:lang w:val="sv-SE"/>
          <w:rPrChange w:id="10077" w:author="R2-1810848 SA" w:date="2018-07-10T13:27:00Z">
            <w:rPr>
              <w:rFonts w:ascii="Times New Roman" w:eastAsia="Times New Roman" w:hAnsi="Times New Roman"/>
              <w:noProof w:val="0"/>
              <w:color w:val="FF0000"/>
              <w:sz w:val="20"/>
              <w:lang w:eastAsia="ja-JP"/>
            </w:rPr>
          </w:rPrChange>
        </w:rPr>
        <w:tab/>
      </w:r>
      <w:r w:rsidRPr="00F93D35">
        <w:rPr>
          <w:lang w:val="sv-SE"/>
          <w:rPrChange w:id="10078" w:author="R2-1810848 SA" w:date="2018-07-10T13:27:00Z">
            <w:rPr>
              <w:rFonts w:ascii="Times New Roman" w:eastAsia="Times New Roman" w:hAnsi="Times New Roman"/>
              <w:noProof w:val="0"/>
              <w:color w:val="FF0000"/>
              <w:sz w:val="20"/>
              <w:lang w:eastAsia="ja-JP"/>
            </w:rPr>
          </w:rPrChange>
        </w:rPr>
        <w:tab/>
      </w:r>
      <w:r w:rsidRPr="00F93D35">
        <w:rPr>
          <w:lang w:val="sv-SE"/>
          <w:rPrChange w:id="10079" w:author="R2-1810848 SA" w:date="2018-07-10T13:27:00Z">
            <w:rPr>
              <w:rFonts w:ascii="Times New Roman" w:eastAsia="Times New Roman" w:hAnsi="Times New Roman"/>
              <w:noProof w:val="0"/>
              <w:color w:val="FF0000"/>
              <w:sz w:val="20"/>
              <w:lang w:eastAsia="ja-JP"/>
            </w:rPr>
          </w:rPrChange>
        </w:rPr>
        <w:tab/>
      </w:r>
      <w:r w:rsidRPr="00F93D35">
        <w:rPr>
          <w:lang w:val="sv-SE"/>
          <w:rPrChange w:id="10080" w:author="R2-1810848 SA" w:date="2018-07-10T13:27:00Z">
            <w:rPr>
              <w:rFonts w:ascii="Times New Roman" w:eastAsia="Times New Roman" w:hAnsi="Times New Roman"/>
              <w:noProof w:val="0"/>
              <w:color w:val="FF0000"/>
              <w:sz w:val="20"/>
              <w:lang w:eastAsia="ja-JP"/>
            </w:rPr>
          </w:rPrChange>
        </w:rPr>
        <w:tab/>
      </w:r>
      <w:r w:rsidRPr="00F93D35">
        <w:rPr>
          <w:lang w:val="sv-SE"/>
          <w:rPrChange w:id="10081" w:author="R2-1810848 SA" w:date="2018-07-10T13:27:00Z">
            <w:rPr>
              <w:rFonts w:ascii="Times New Roman" w:eastAsia="Times New Roman" w:hAnsi="Times New Roman"/>
              <w:noProof w:val="0"/>
              <w:color w:val="FF0000"/>
              <w:sz w:val="20"/>
              <w:lang w:eastAsia="ja-JP"/>
            </w:rPr>
          </w:rPrChange>
        </w:rPr>
        <w:tab/>
      </w:r>
      <w:r w:rsidRPr="00F93D35">
        <w:rPr>
          <w:lang w:val="sv-SE"/>
          <w:rPrChange w:id="10082" w:author="R2-1810848 SA" w:date="2018-07-10T13:27:00Z">
            <w:rPr>
              <w:rFonts w:ascii="Times New Roman" w:eastAsia="Times New Roman" w:hAnsi="Times New Roman"/>
              <w:noProof w:val="0"/>
              <w:color w:val="FF0000"/>
              <w:sz w:val="20"/>
              <w:lang w:eastAsia="ja-JP"/>
            </w:rPr>
          </w:rPrChange>
        </w:rPr>
        <w:tab/>
      </w:r>
      <w:r w:rsidRPr="00F93D35">
        <w:rPr>
          <w:lang w:val="sv-SE"/>
          <w:rPrChange w:id="10083" w:author="R2-1810848 SA" w:date="2018-07-10T13:27:00Z">
            <w:rPr>
              <w:rFonts w:ascii="Times New Roman" w:eastAsia="Times New Roman" w:hAnsi="Times New Roman"/>
              <w:noProof w:val="0"/>
              <w:color w:val="FF0000"/>
              <w:sz w:val="20"/>
              <w:lang w:eastAsia="ja-JP"/>
            </w:rPr>
          </w:rPrChange>
        </w:rPr>
        <w:tab/>
      </w:r>
      <w:r w:rsidRPr="00F93D35">
        <w:rPr>
          <w:lang w:val="sv-SE"/>
          <w:rPrChange w:id="10084"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rsidR="005D2A1B" w:rsidRPr="00327B6B" w:rsidRDefault="00F93D35" w:rsidP="005D2A1B">
      <w:pPr>
        <w:pStyle w:val="PL"/>
        <w:rPr>
          <w:lang w:val="sv-SE"/>
          <w:rPrChange w:id="10085" w:author="R2-1810848 SA" w:date="2018-07-10T13:27:00Z">
            <w:rPr/>
          </w:rPrChange>
        </w:rPr>
      </w:pPr>
      <w:r w:rsidRPr="00F93D35">
        <w:rPr>
          <w:lang w:val="sv-SE"/>
          <w:rPrChange w:id="10086" w:author="R2-1810848 SA" w:date="2018-07-10T13:27:00Z">
            <w:rPr>
              <w:rFonts w:ascii="Times New Roman" w:eastAsia="Times New Roman" w:hAnsi="Times New Roman"/>
              <w:noProof w:val="0"/>
              <w:color w:val="FF0000"/>
              <w:sz w:val="20"/>
              <w:lang w:eastAsia="ja-JP"/>
            </w:rPr>
          </w:rPrChange>
        </w:rPr>
        <w:tab/>
      </w:r>
      <w:r w:rsidRPr="00F93D35">
        <w:rPr>
          <w:lang w:val="sv-SE"/>
          <w:rPrChange w:id="10087" w:author="R2-1810848 SA" w:date="2018-07-10T13:27:00Z">
            <w:rPr>
              <w:rFonts w:ascii="Times New Roman" w:eastAsia="Times New Roman" w:hAnsi="Times New Roman"/>
              <w:noProof w:val="0"/>
              <w:color w:val="FF0000"/>
              <w:sz w:val="20"/>
              <w:lang w:eastAsia="ja-JP"/>
            </w:rPr>
          </w:rPrChange>
        </w:rPr>
        <w:tab/>
      </w:r>
      <w:r w:rsidRPr="00F93D35">
        <w:rPr>
          <w:lang w:val="sv-SE"/>
          <w:rPrChange w:id="10088" w:author="R2-1810848 SA" w:date="2018-07-10T13:27:00Z">
            <w:rPr>
              <w:rFonts w:ascii="Times New Roman" w:eastAsia="Times New Roman" w:hAnsi="Times New Roman"/>
              <w:noProof w:val="0"/>
              <w:color w:val="FF0000"/>
              <w:sz w:val="20"/>
              <w:lang w:eastAsia="ja-JP"/>
            </w:rPr>
          </w:rPrChange>
        </w:rPr>
        <w:tab/>
      </w:r>
      <w:r w:rsidRPr="00F93D35">
        <w:rPr>
          <w:lang w:val="sv-SE"/>
          <w:rPrChange w:id="10089" w:author="R2-1810848 SA" w:date="2018-07-10T13:27:00Z">
            <w:rPr>
              <w:rFonts w:ascii="Times New Roman" w:eastAsia="Times New Roman" w:hAnsi="Times New Roman"/>
              <w:noProof w:val="0"/>
              <w:color w:val="FF0000"/>
              <w:sz w:val="20"/>
              <w:lang w:eastAsia="ja-JP"/>
            </w:rPr>
          </w:rPrChange>
        </w:rPr>
        <w:tab/>
      </w:r>
      <w:r w:rsidRPr="00F93D35">
        <w:rPr>
          <w:lang w:val="sv-SE"/>
          <w:rPrChange w:id="10090" w:author="R2-1810848 SA" w:date="2018-07-10T13:27:00Z">
            <w:rPr>
              <w:rFonts w:ascii="Times New Roman" w:eastAsia="Times New Roman" w:hAnsi="Times New Roman"/>
              <w:noProof w:val="0"/>
              <w:color w:val="FF0000"/>
              <w:sz w:val="20"/>
              <w:lang w:eastAsia="ja-JP"/>
            </w:rPr>
          </w:rPrChange>
        </w:rPr>
        <w:tab/>
      </w:r>
      <w:r w:rsidRPr="00F93D35">
        <w:rPr>
          <w:lang w:val="sv-SE"/>
          <w:rPrChange w:id="10091" w:author="R2-1810848 SA" w:date="2018-07-10T13:27:00Z">
            <w:rPr>
              <w:rFonts w:ascii="Times New Roman" w:eastAsia="Times New Roman" w:hAnsi="Times New Roman"/>
              <w:noProof w:val="0"/>
              <w:color w:val="FF0000"/>
              <w:sz w:val="20"/>
              <w:lang w:eastAsia="ja-JP"/>
            </w:rPr>
          </w:rPrChange>
        </w:rPr>
        <w:tab/>
      </w:r>
      <w:r w:rsidRPr="00F93D35">
        <w:rPr>
          <w:lang w:val="sv-SE"/>
          <w:rPrChange w:id="10092" w:author="R2-1810848 SA" w:date="2018-07-10T13:27:00Z">
            <w:rPr>
              <w:rFonts w:ascii="Times New Roman" w:eastAsia="Times New Roman" w:hAnsi="Times New Roman"/>
              <w:noProof w:val="0"/>
              <w:color w:val="FF0000"/>
              <w:sz w:val="20"/>
              <w:lang w:eastAsia="ja-JP"/>
            </w:rPr>
          </w:rPrChange>
        </w:rPr>
        <w:tab/>
      </w:r>
      <w:r w:rsidRPr="00F93D35">
        <w:rPr>
          <w:lang w:val="sv-SE"/>
          <w:rPrChange w:id="10093" w:author="R2-1810848 SA" w:date="2018-07-10T13:27:00Z">
            <w:rPr>
              <w:rFonts w:ascii="Times New Roman" w:eastAsia="Times New Roman" w:hAnsi="Times New Roman"/>
              <w:noProof w:val="0"/>
              <w:color w:val="FF0000"/>
              <w:sz w:val="20"/>
              <w:lang w:eastAsia="ja-JP"/>
            </w:rPr>
          </w:rPrChange>
        </w:rPr>
        <w:tab/>
      </w:r>
      <w:r w:rsidRPr="00F93D35">
        <w:rPr>
          <w:lang w:val="sv-SE"/>
          <w:rPrChange w:id="10094" w:author="R2-1810848 SA" w:date="2018-07-10T13:27:00Z">
            <w:rPr>
              <w:rFonts w:ascii="Times New Roman" w:eastAsia="Times New Roman" w:hAnsi="Times New Roman"/>
              <w:noProof w:val="0"/>
              <w:color w:val="FF0000"/>
              <w:sz w:val="20"/>
              <w:lang w:eastAsia="ja-JP"/>
            </w:rPr>
          </w:rPrChange>
        </w:rPr>
        <w:tab/>
      </w:r>
      <w:r w:rsidRPr="00F93D35">
        <w:rPr>
          <w:lang w:val="sv-SE"/>
          <w:rPrChange w:id="10095" w:author="R2-1810848 SA" w:date="2018-07-10T13:27:00Z">
            <w:rPr>
              <w:rFonts w:ascii="Times New Roman" w:eastAsia="Times New Roman" w:hAnsi="Times New Roman"/>
              <w:noProof w:val="0"/>
              <w:color w:val="FF0000"/>
              <w:sz w:val="20"/>
              <w:lang w:eastAsia="ja-JP"/>
            </w:rPr>
          </w:rPrChange>
        </w:rPr>
        <w:tab/>
      </w:r>
      <w:r w:rsidRPr="00F93D35">
        <w:rPr>
          <w:lang w:val="sv-SE"/>
          <w:rPrChange w:id="10096" w:author="R2-1810848 SA" w:date="2018-07-10T13:27:00Z">
            <w:rPr>
              <w:rFonts w:ascii="Times New Roman" w:eastAsia="Times New Roman" w:hAnsi="Times New Roman"/>
              <w:noProof w:val="0"/>
              <w:color w:val="FF0000"/>
              <w:sz w:val="20"/>
              <w:lang w:eastAsia="ja-JP"/>
            </w:rPr>
          </w:rPrChange>
        </w:rPr>
        <w:tab/>
      </w:r>
      <w:r w:rsidRPr="00F93D35">
        <w:rPr>
          <w:lang w:val="sv-SE"/>
          <w:rPrChange w:id="10097"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rsidR="005D2A1B" w:rsidRDefault="00F93D35" w:rsidP="005D2A1B">
      <w:pPr>
        <w:pStyle w:val="PL"/>
      </w:pPr>
      <w:r w:rsidRPr="00F93D35">
        <w:rPr>
          <w:lang w:val="sv-SE"/>
          <w:rPrChange w:id="10098" w:author="R2-1810848 SA" w:date="2018-07-10T13:27:00Z">
            <w:rPr>
              <w:rFonts w:ascii="Times New Roman" w:eastAsia="Times New Roman" w:hAnsi="Times New Roman"/>
              <w:noProof w:val="0"/>
              <w:color w:val="FF0000"/>
              <w:sz w:val="20"/>
              <w:lang w:eastAsia="ja-JP"/>
            </w:rPr>
          </w:rPrChange>
        </w:rPr>
        <w:tab/>
      </w:r>
      <w:r w:rsidRPr="00F93D35">
        <w:rPr>
          <w:lang w:val="sv-SE"/>
          <w:rPrChange w:id="10099" w:author="R2-1810848 SA" w:date="2018-07-10T13:27:00Z">
            <w:rPr>
              <w:rFonts w:ascii="Times New Roman" w:eastAsia="Times New Roman" w:hAnsi="Times New Roman"/>
              <w:noProof w:val="0"/>
              <w:color w:val="FF0000"/>
              <w:sz w:val="20"/>
              <w:lang w:eastAsia="ja-JP"/>
            </w:rPr>
          </w:rPrChange>
        </w:rPr>
        <w:tab/>
      </w:r>
      <w:r w:rsidRPr="00F93D35">
        <w:rPr>
          <w:lang w:val="sv-SE"/>
          <w:rPrChange w:id="10100" w:author="R2-1810848 SA" w:date="2018-07-10T13:27:00Z">
            <w:rPr>
              <w:rFonts w:ascii="Times New Roman" w:eastAsia="Times New Roman" w:hAnsi="Times New Roman"/>
              <w:noProof w:val="0"/>
              <w:color w:val="FF0000"/>
              <w:sz w:val="20"/>
              <w:lang w:eastAsia="ja-JP"/>
            </w:rPr>
          </w:rPrChange>
        </w:rPr>
        <w:tab/>
      </w:r>
      <w:r w:rsidRPr="00F93D35">
        <w:rPr>
          <w:lang w:val="sv-SE"/>
          <w:rPrChange w:id="10101" w:author="R2-1810848 SA" w:date="2018-07-10T13:27:00Z">
            <w:rPr>
              <w:rFonts w:ascii="Times New Roman" w:eastAsia="Times New Roman" w:hAnsi="Times New Roman"/>
              <w:noProof w:val="0"/>
              <w:color w:val="FF0000"/>
              <w:sz w:val="20"/>
              <w:lang w:eastAsia="ja-JP"/>
            </w:rPr>
          </w:rPrChange>
        </w:rPr>
        <w:tab/>
      </w:r>
      <w:r w:rsidRPr="00F93D35">
        <w:rPr>
          <w:lang w:val="sv-SE"/>
          <w:rPrChange w:id="10102" w:author="R2-1810848 SA" w:date="2018-07-10T13:27:00Z">
            <w:rPr>
              <w:rFonts w:ascii="Times New Roman" w:eastAsia="Times New Roman" w:hAnsi="Times New Roman"/>
              <w:noProof w:val="0"/>
              <w:color w:val="FF0000"/>
              <w:sz w:val="20"/>
              <w:lang w:eastAsia="ja-JP"/>
            </w:rPr>
          </w:rPrChange>
        </w:rPr>
        <w:tab/>
      </w:r>
      <w:r w:rsidRPr="00F93D35">
        <w:rPr>
          <w:lang w:val="sv-SE"/>
          <w:rPrChange w:id="10103" w:author="R2-1810848 SA" w:date="2018-07-10T13:27:00Z">
            <w:rPr>
              <w:rFonts w:ascii="Times New Roman" w:eastAsia="Times New Roman" w:hAnsi="Times New Roman"/>
              <w:noProof w:val="0"/>
              <w:color w:val="FF0000"/>
              <w:sz w:val="20"/>
              <w:lang w:eastAsia="ja-JP"/>
            </w:rPr>
          </w:rPrChange>
        </w:rPr>
        <w:tab/>
      </w:r>
      <w:r w:rsidRPr="00F93D35">
        <w:rPr>
          <w:lang w:val="sv-SE"/>
          <w:rPrChange w:id="10104" w:author="R2-1810848 SA" w:date="2018-07-10T13:27:00Z">
            <w:rPr>
              <w:rFonts w:ascii="Times New Roman" w:eastAsia="Times New Roman" w:hAnsi="Times New Roman"/>
              <w:noProof w:val="0"/>
              <w:color w:val="FF0000"/>
              <w:sz w:val="20"/>
              <w:lang w:eastAsia="ja-JP"/>
            </w:rPr>
          </w:rPrChange>
        </w:rPr>
        <w:tab/>
      </w:r>
      <w:r w:rsidRPr="00F93D35">
        <w:rPr>
          <w:lang w:val="sv-SE"/>
          <w:rPrChange w:id="10105" w:author="R2-1810848 SA" w:date="2018-07-10T13:27:00Z">
            <w:rPr>
              <w:rFonts w:ascii="Times New Roman" w:eastAsia="Times New Roman" w:hAnsi="Times New Roman"/>
              <w:noProof w:val="0"/>
              <w:color w:val="FF0000"/>
              <w:sz w:val="20"/>
              <w:lang w:eastAsia="ja-JP"/>
            </w:rPr>
          </w:rPrChange>
        </w:rPr>
        <w:tab/>
      </w:r>
      <w:r w:rsidRPr="00F93D35">
        <w:rPr>
          <w:lang w:val="sv-SE"/>
          <w:rPrChange w:id="10106" w:author="R2-1810848 SA" w:date="2018-07-10T13:27:00Z">
            <w:rPr>
              <w:rFonts w:ascii="Times New Roman" w:eastAsia="Times New Roman" w:hAnsi="Times New Roman"/>
              <w:noProof w:val="0"/>
              <w:color w:val="FF0000"/>
              <w:sz w:val="20"/>
              <w:lang w:eastAsia="ja-JP"/>
            </w:rPr>
          </w:rPrChange>
        </w:rPr>
        <w:tab/>
      </w:r>
      <w:r w:rsidRPr="00F93D35">
        <w:rPr>
          <w:lang w:val="sv-SE"/>
          <w:rPrChange w:id="10107" w:author="R2-1810848 SA" w:date="2018-07-10T13:27:00Z">
            <w:rPr>
              <w:rFonts w:ascii="Times New Roman" w:eastAsia="Times New Roman" w:hAnsi="Times New Roman"/>
              <w:noProof w:val="0"/>
              <w:color w:val="FF0000"/>
              <w:sz w:val="20"/>
              <w:lang w:eastAsia="ja-JP"/>
            </w:rPr>
          </w:rPrChange>
        </w:rPr>
        <w:tab/>
      </w:r>
      <w:r w:rsidRPr="00F93D35">
        <w:rPr>
          <w:lang w:val="sv-SE"/>
          <w:rPrChange w:id="10108" w:author="R2-1810848 SA" w:date="2018-07-10T13:27:00Z">
            <w:rPr>
              <w:rFonts w:ascii="Times New Roman" w:eastAsia="Times New Roman" w:hAnsi="Times New Roman"/>
              <w:noProof w:val="0"/>
              <w:color w:val="FF0000"/>
              <w:sz w:val="20"/>
              <w:lang w:eastAsia="ja-JP"/>
            </w:rPr>
          </w:rPrChange>
        </w:rPr>
        <w:tab/>
      </w:r>
      <w:r w:rsidRPr="00F93D35">
        <w:rPr>
          <w:lang w:val="sv-SE"/>
          <w:rPrChange w:id="10109"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33"/>
    <w:p w:rsidR="005D2A1B" w:rsidRDefault="005D2A1B" w:rsidP="005D2A1B">
      <w:pPr>
        <w:pStyle w:val="PL"/>
      </w:pPr>
      <w:r>
        <w:tab/>
        <w:t>},</w:t>
      </w:r>
    </w:p>
    <w:bookmarkEnd w:id="10021"/>
    <w:p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rrc-ConfiguredUplinkGrant</w:t>
      </w:r>
      <w:r>
        <w:tab/>
      </w:r>
      <w:r>
        <w:tab/>
      </w:r>
      <w:r>
        <w:tab/>
      </w:r>
      <w:r>
        <w:tab/>
      </w:r>
      <w:r>
        <w:rPr>
          <w:color w:val="993366"/>
        </w:rPr>
        <w:t>SEQUENCE</w:t>
      </w:r>
      <w:r>
        <w:t xml:space="preserve"> {</w:t>
      </w:r>
    </w:p>
    <w:p w:rsidR="005D2A1B" w:rsidRDefault="005D2A1B" w:rsidP="005D2A1B">
      <w:pPr>
        <w:pStyle w:val="PL"/>
      </w:pPr>
      <w:r>
        <w:tab/>
      </w:r>
      <w:r>
        <w:tab/>
        <w:t>timeDomainOffset</w:t>
      </w:r>
      <w:r>
        <w:tab/>
      </w:r>
      <w:r>
        <w:tab/>
      </w:r>
      <w:r>
        <w:tab/>
      </w:r>
      <w:r>
        <w:tab/>
      </w:r>
      <w:r>
        <w:tab/>
      </w:r>
      <w:bookmarkStart w:id="10110" w:name="OLE_LINK195"/>
      <w:bookmarkStart w:id="10111" w:name="OLE_LINK194"/>
      <w:bookmarkStart w:id="10112" w:name="OLE_LINK193"/>
      <w:r>
        <w:tab/>
      </w:r>
      <w:r>
        <w:tab/>
      </w:r>
      <w:r>
        <w:rPr>
          <w:color w:val="993366"/>
          <w:lang w:eastAsia="zh-CN"/>
        </w:rPr>
        <w:t>INTEGER</w:t>
      </w:r>
      <w:r>
        <w:rPr>
          <w:lang w:eastAsia="zh-CN"/>
        </w:rPr>
        <w:t xml:space="preserve"> (0</w:t>
      </w:r>
      <w:bookmarkStart w:id="10113" w:name="OLE_LINK192"/>
      <w:bookmarkStart w:id="10114" w:name="OLE_LINK191"/>
      <w:bookmarkStart w:id="10115" w:name="OLE_LINK190"/>
      <w:r>
        <w:rPr>
          <w:lang w:eastAsia="zh-CN"/>
        </w:rPr>
        <w:t>..</w:t>
      </w:r>
      <w:bookmarkEnd w:id="10113"/>
      <w:bookmarkEnd w:id="10114"/>
      <w:bookmarkEnd w:id="10115"/>
      <w:r>
        <w:rPr>
          <w:lang w:eastAsia="zh-CN"/>
        </w:rPr>
        <w:t>5119)</w:t>
      </w:r>
      <w:bookmarkEnd w:id="10110"/>
      <w:bookmarkEnd w:id="10111"/>
      <w:bookmarkEnd w:id="10112"/>
      <w:r>
        <w:t>,</w:t>
      </w:r>
    </w:p>
    <w:p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rsidR="005D2A1B" w:rsidRDefault="005D2A1B" w:rsidP="005D2A1B">
      <w:pPr>
        <w:pStyle w:val="PL"/>
      </w:pPr>
      <w:r>
        <w:tab/>
      </w:r>
      <w:r>
        <w:tab/>
      </w:r>
      <w:bookmarkStart w:id="10116" w:name="_Hlk508859957"/>
      <w:r>
        <w:t>frequencyDomainAllocation</w:t>
      </w:r>
      <w:r>
        <w:tab/>
      </w:r>
      <w:r>
        <w:tab/>
      </w:r>
      <w:r>
        <w:tab/>
      </w:r>
      <w:r>
        <w:tab/>
      </w:r>
      <w:r>
        <w:rPr>
          <w:color w:val="993366"/>
        </w:rPr>
        <w:t>BITSTRING</w:t>
      </w:r>
      <w:r>
        <w:t xml:space="preserve"> (</w:t>
      </w:r>
      <w:r>
        <w:rPr>
          <w:color w:val="993366"/>
        </w:rPr>
        <w:t>SIZE</w:t>
      </w:r>
      <w:r>
        <w:t>(18)),</w:t>
      </w:r>
    </w:p>
    <w:p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7"/>
      <w:r>
        <w:rPr>
          <w:color w:val="808080"/>
        </w:rPr>
        <w:t>NoTransformPrecoder</w:t>
      </w:r>
      <w:commentRangeEnd w:id="10117"/>
      <w:r>
        <w:rPr>
          <w:rStyle w:val="a7"/>
          <w:rFonts w:ascii="Arial" w:eastAsia="Times New Roman" w:hAnsi="Arial"/>
          <w:lang w:eastAsia="ja-JP"/>
        </w:rPr>
        <w:commentReference w:id="10117"/>
      </w:r>
    </w:p>
    <w:p w:rsidR="005D2A1B" w:rsidRDefault="005D2A1B" w:rsidP="005D2A1B">
      <w:pPr>
        <w:pStyle w:val="PL"/>
      </w:pPr>
      <w:r>
        <w:tab/>
      </w:r>
      <w:r>
        <w:tab/>
        <w:t>precodingAndNumberOfLayers</w:t>
      </w:r>
      <w:r>
        <w:tab/>
      </w:r>
      <w:r>
        <w:tab/>
      </w:r>
      <w:r>
        <w:tab/>
      </w:r>
      <w:r>
        <w:tab/>
      </w:r>
      <w:r>
        <w:rPr>
          <w:color w:val="993366"/>
        </w:rPr>
        <w:t>INTEGER</w:t>
      </w:r>
      <w:r>
        <w:t xml:space="preserve"> (0..63),</w:t>
      </w:r>
    </w:p>
    <w:p w:rsidR="005D2A1B" w:rsidRDefault="005D2A1B" w:rsidP="005D2A1B">
      <w:pPr>
        <w:pStyle w:val="PL"/>
      </w:pPr>
      <w:commentRangeStart w:id="10118"/>
      <w:r>
        <w:tab/>
      </w:r>
      <w:r>
        <w:tab/>
        <w:t>srs-ResourceIndicator</w:t>
      </w:r>
      <w:r>
        <w:tab/>
      </w:r>
      <w:r>
        <w:tab/>
      </w:r>
      <w:r>
        <w:tab/>
      </w:r>
      <w:r>
        <w:tab/>
      </w:r>
      <w:r>
        <w:tab/>
      </w:r>
      <w:r>
        <w:rPr>
          <w:color w:val="993366"/>
        </w:rPr>
        <w:t>INTEGER</w:t>
      </w:r>
      <w:r>
        <w:t xml:space="preserve"> (0..15),</w:t>
      </w:r>
      <w:commentRangeEnd w:id="10118"/>
      <w:r>
        <w:rPr>
          <w:rStyle w:val="a7"/>
          <w:rFonts w:ascii="Arial" w:eastAsia="Times New Roman" w:hAnsi="Arial"/>
          <w:lang w:eastAsia="ja-JP"/>
        </w:rPr>
        <w:commentReference w:id="10118"/>
      </w:r>
    </w:p>
    <w:p w:rsidR="005D2A1B" w:rsidRDefault="005D2A1B" w:rsidP="005D2A1B">
      <w:pPr>
        <w:pStyle w:val="PL"/>
      </w:pPr>
      <w:r>
        <w:tab/>
      </w:r>
      <w:r>
        <w:tab/>
      </w:r>
      <w:commentRangeStart w:id="10119"/>
      <w:r>
        <w:t>mcsAndTBS</w:t>
      </w:r>
      <w:commentRangeEnd w:id="10119"/>
      <w:r w:rsidR="00D80D8C">
        <w:rPr>
          <w:rStyle w:val="a7"/>
          <w:rFonts w:ascii="Arial" w:eastAsia="Times New Roman" w:hAnsi="Arial"/>
          <w:noProof w:val="0"/>
          <w:lang w:eastAsia="ja-JP"/>
        </w:rPr>
        <w:commentReference w:id="10119"/>
      </w:r>
      <w:r>
        <w:tab/>
      </w:r>
      <w:r>
        <w:tab/>
      </w:r>
      <w:r>
        <w:tab/>
      </w:r>
      <w:r>
        <w:tab/>
      </w:r>
      <w:r>
        <w:tab/>
      </w:r>
      <w:r>
        <w:tab/>
      </w:r>
      <w:r>
        <w:tab/>
      </w:r>
      <w:r>
        <w:tab/>
      </w:r>
      <w:r>
        <w:rPr>
          <w:color w:val="993366"/>
        </w:rPr>
        <w:t>INTEGER</w:t>
      </w:r>
      <w:r>
        <w:t xml:space="preserve"> (0..31),</w:t>
      </w:r>
    </w:p>
    <w:bookmarkEnd w:id="10116"/>
    <w:p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20"/>
      <w:r>
        <w:t>M</w:t>
      </w:r>
      <w:commentRangeEnd w:id="10120"/>
      <w:r w:rsidR="00974169">
        <w:rPr>
          <w:rStyle w:val="a7"/>
          <w:rFonts w:ascii="Arial" w:eastAsia="Times New Roman" w:hAnsi="Arial"/>
          <w:noProof w:val="0"/>
          <w:lang w:eastAsia="ja-JP"/>
        </w:rPr>
        <w:commentReference w:id="10120"/>
      </w:r>
    </w:p>
    <w:p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CG-UCI-OnPUSCH ::= </w:t>
      </w:r>
      <w:r>
        <w:rPr>
          <w:color w:val="993366"/>
        </w:rPr>
        <w:t>CHOICE</w:t>
      </w:r>
      <w:r>
        <w:t xml:space="preserve"> {</w:t>
      </w:r>
    </w:p>
    <w:p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rsidR="005D2A1B" w:rsidRDefault="005D2A1B" w:rsidP="005D2A1B">
      <w:pPr>
        <w:pStyle w:val="PL"/>
      </w:pPr>
      <w:r>
        <w:tab/>
        <w:t>semiStatic</w:t>
      </w:r>
      <w:r>
        <w:tab/>
      </w:r>
      <w:r>
        <w:tab/>
      </w:r>
      <w:r>
        <w:tab/>
      </w:r>
      <w:r>
        <w:tab/>
      </w:r>
      <w:r>
        <w:tab/>
      </w:r>
      <w:r>
        <w:tab/>
      </w:r>
      <w:r>
        <w:tab/>
      </w:r>
      <w:r>
        <w:tab/>
        <w:t>BetaOffsets</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TAG-CONFIGUREDGRANTCONFIG-STOP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ConfiguredGrantConfig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antennaPort</w:t>
            </w:r>
          </w:p>
          <w:p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cg-DMRS-Configuration</w:t>
            </w:r>
          </w:p>
          <w:p w:rsidR="005D2A1B" w:rsidRDefault="005D2A1B" w:rsidP="00D76B52">
            <w:pPr>
              <w:pStyle w:val="TAL"/>
              <w:rPr>
                <w:szCs w:val="22"/>
              </w:rPr>
            </w:pPr>
            <w:r>
              <w:rPr>
                <w:szCs w:val="22"/>
              </w:rPr>
              <w:t xml:space="preserve">DMRS configuration, </w:t>
            </w:r>
            <w:r w:rsidR="00F93D35" w:rsidRPr="00F93D35">
              <w:rPr>
                <w:szCs w:val="22"/>
                <w:lang w:val="en-US"/>
                <w:rPrChange w:id="10121"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F93D35" w:rsidRPr="00F93D35">
              <w:rPr>
                <w:szCs w:val="22"/>
                <w:lang w:val="en-US"/>
                <w:rPrChange w:id="10122" w:author="R2-1810848 SA" w:date="2018-07-10T13:27:00Z">
                  <w:rPr>
                    <w:rFonts w:ascii="Times New Roman" w:hAnsi="Times New Roman"/>
                    <w:color w:val="FF0000"/>
                    <w:sz w:val="20"/>
                    <w:szCs w:val="22"/>
                    <w:lang w:val="sv-SE"/>
                  </w:rPr>
                </w:rPrChange>
              </w:rPr>
              <w:t xml:space="preserve">TS </w:t>
            </w:r>
            <w:r>
              <w:rPr>
                <w:szCs w:val="22"/>
              </w:rPr>
              <w:t>38.214, section 6.1.2)</w:t>
            </w:r>
            <w:r w:rsidR="00F93D35" w:rsidRPr="00F93D35">
              <w:rPr>
                <w:szCs w:val="22"/>
                <w:lang w:val="en-US"/>
                <w:rPrChange w:id="10123"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configuredGrantTimer</w:t>
            </w:r>
          </w:p>
          <w:p w:rsidR="005D2A1B" w:rsidRDefault="00F93D35" w:rsidP="00D76B52">
            <w:pPr>
              <w:pStyle w:val="TAL"/>
              <w:rPr>
                <w:szCs w:val="22"/>
              </w:rPr>
            </w:pPr>
            <w:r w:rsidRPr="00F93D35">
              <w:rPr>
                <w:szCs w:val="22"/>
                <w:lang w:val="en-US"/>
                <w:rPrChange w:id="10124"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F93D35">
              <w:rPr>
                <w:szCs w:val="22"/>
                <w:lang w:val="en-US"/>
                <w:rPrChange w:id="10125"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F93D35">
              <w:rPr>
                <w:szCs w:val="22"/>
                <w:lang w:val="en-US"/>
                <w:rPrChange w:id="10126"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Indicates the frequency domain resource allocation</w:t>
            </w:r>
            <w:r w:rsidR="00F93D35" w:rsidRPr="00F93D35">
              <w:rPr>
                <w:szCs w:val="22"/>
                <w:lang w:val="en-US"/>
                <w:rPrChange w:id="10127"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28"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29"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30"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131"/>
            <w:r>
              <w:rPr>
                <w:b/>
                <w:i/>
                <w:szCs w:val="22"/>
              </w:rPr>
              <w:t>frequencyHopping</w:t>
            </w:r>
            <w:commentRangeEnd w:id="10131"/>
            <w:r>
              <w:rPr>
                <w:rStyle w:val="a7"/>
              </w:rPr>
              <w:commentReference w:id="10131"/>
            </w:r>
          </w:p>
          <w:p w:rsidR="005D2A1B" w:rsidRDefault="005D2A1B" w:rsidP="00D76B52">
            <w:pPr>
              <w:pStyle w:val="TAL"/>
              <w:rPr>
                <w:szCs w:val="22"/>
              </w:rPr>
            </w:pPr>
            <w:del w:id="10132" w:author="Rapporteur" w:date="2018-06-28T18:36:00Z">
              <w:r>
                <w:rPr>
                  <w:szCs w:val="22"/>
                </w:rPr>
                <w:delText>Frequency hopping</w:delText>
              </w:r>
            </w:del>
            <w:ins w:id="10133" w:author="Rapporteur" w:date="2018-06-28T18:36:00Z">
              <w:r>
                <w:rPr>
                  <w:szCs w:val="22"/>
                </w:rPr>
                <w:t xml:space="preserve">The value </w:t>
              </w:r>
            </w:ins>
            <w:ins w:id="10134" w:author="Rapporteur" w:date="2018-07-11T15:32:00Z">
              <w:r>
                <w:rPr>
                  <w:i/>
                  <w:szCs w:val="22"/>
                </w:rPr>
                <w:t xml:space="preserve">intraSlot </w:t>
              </w:r>
            </w:ins>
            <w:ins w:id="10135" w:author="Rapporteur" w:date="2018-06-28T18:36:00Z">
              <w:r>
                <w:rPr>
                  <w:szCs w:val="22"/>
                </w:rPr>
                <w:t xml:space="preserve">enables ‘Intra-slot frequency hopping’ and the </w:t>
              </w:r>
            </w:ins>
            <w:ins w:id="10136" w:author="Rapporteur" w:date="2018-07-11T15:32:00Z">
              <w:r>
                <w:rPr>
                  <w:szCs w:val="22"/>
                </w:rPr>
                <w:t xml:space="preserve">value </w:t>
              </w:r>
              <w:r>
                <w:rPr>
                  <w:i/>
                  <w:szCs w:val="22"/>
                </w:rPr>
                <w:t xml:space="preserve">interSlot </w:t>
              </w:r>
            </w:ins>
            <w:ins w:id="10137" w:author="Rapporteur" w:date="2018-06-28T18:36:00Z">
              <w:r>
                <w:rPr>
                  <w:szCs w:val="22"/>
                </w:rPr>
                <w:t xml:space="preserve"> enables ‘Inter-slot frequency hopping’</w:t>
              </w:r>
            </w:ins>
            <w:r w:rsidR="00F93D35" w:rsidRPr="00F93D35">
              <w:rPr>
                <w:szCs w:val="22"/>
                <w:lang w:val="en-US"/>
                <w:rPrChange w:id="10138" w:author="R2-1810848 SA" w:date="2018-07-10T13:27:00Z">
                  <w:rPr>
                    <w:rFonts w:ascii="Times New Roman" w:hAnsi="Times New Roman"/>
                    <w:color w:val="FF0000"/>
                    <w:sz w:val="20"/>
                    <w:szCs w:val="22"/>
                    <w:lang w:val="sv-SE"/>
                  </w:rPr>
                </w:rPrChange>
              </w:rPr>
              <w:t xml:space="preserve">. </w:t>
            </w:r>
            <w:r>
              <w:rPr>
                <w:szCs w:val="22"/>
              </w:rPr>
              <w:t xml:space="preserve">If </w:t>
            </w:r>
            <w:ins w:id="10139" w:author="Rapporteur" w:date="2018-06-28T18:36:00Z">
              <w:r>
                <w:rPr>
                  <w:szCs w:val="22"/>
                </w:rPr>
                <w:t>the field is absent</w:t>
              </w:r>
            </w:ins>
            <w:del w:id="10140" w:author="Rapporteur" w:date="2018-06-28T18:36:00Z">
              <w:r>
                <w:rPr>
                  <w:szCs w:val="22"/>
                </w:rPr>
                <w:delText>not configured</w:delText>
              </w:r>
            </w:del>
            <w:r>
              <w:rPr>
                <w:szCs w:val="22"/>
              </w:rPr>
              <w:t>, frequency hopping is not configured</w:t>
            </w:r>
            <w:r w:rsidR="00F93D35" w:rsidRPr="00F93D35">
              <w:rPr>
                <w:szCs w:val="22"/>
                <w:lang w:val="en-US"/>
                <w:rPrChange w:id="10141"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frequencyHoppingOffset</w:t>
            </w:r>
          </w:p>
          <w:p w:rsidR="005D2A1B" w:rsidRPr="00327B6B" w:rsidRDefault="005D2A1B" w:rsidP="00D76B52">
            <w:pPr>
              <w:pStyle w:val="TAL"/>
              <w:rPr>
                <w:szCs w:val="22"/>
                <w:lang w:val="en-US"/>
                <w:rPrChange w:id="10142" w:author="R2-1810848 SA" w:date="2018-07-10T13:27:00Z">
                  <w:rPr>
                    <w:szCs w:val="22"/>
                    <w:lang w:val="sv-SE"/>
                  </w:rPr>
                </w:rPrChange>
              </w:rPr>
            </w:pPr>
            <w:r>
              <w:rPr>
                <w:szCs w:val="22"/>
              </w:rPr>
              <w:t>Enables intra-slot frequency hopping with the given frequency hopping offset</w:t>
            </w:r>
            <w:r w:rsidR="00F93D35" w:rsidRPr="00F93D35">
              <w:rPr>
                <w:szCs w:val="22"/>
                <w:lang w:val="en-US"/>
                <w:rPrChange w:id="10143"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F93D35" w:rsidRPr="00F93D35">
              <w:rPr>
                <w:szCs w:val="22"/>
                <w:lang w:val="en-US"/>
                <w:rPrChange w:id="10144"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F93D35" w:rsidRPr="00F93D35">
              <w:rPr>
                <w:szCs w:val="22"/>
                <w:lang w:val="en-US"/>
                <w:rPrChange w:id="10145"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F93D35" w:rsidRPr="00F93D35">
              <w:rPr>
                <w:szCs w:val="22"/>
                <w:lang w:val="en-US"/>
                <w:rPrChange w:id="10146" w:author="R2-1810848 SA" w:date="2018-07-10T13:27:00Z">
                  <w:rPr>
                    <w:rFonts w:ascii="Times New Roman" w:hAnsi="Times New Roman"/>
                    <w:color w:val="FF0000"/>
                    <w:sz w:val="20"/>
                    <w:szCs w:val="22"/>
                    <w:lang w:val="sv-SE"/>
                  </w:rPr>
                </w:rPrChange>
              </w:rPr>
              <w:t>6.1.2</w:t>
            </w:r>
            <w:r>
              <w:rPr>
                <w:szCs w:val="22"/>
              </w:rPr>
              <w:t>)</w:t>
            </w:r>
            <w:r w:rsidR="00F93D35" w:rsidRPr="00F93D35">
              <w:rPr>
                <w:szCs w:val="22"/>
                <w:lang w:val="en-US"/>
                <w:rPrChange w:id="10147"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mcs-Table</w:t>
            </w:r>
          </w:p>
          <w:p w:rsidR="005D2A1B" w:rsidRDefault="005D2A1B" w:rsidP="00D76B52">
            <w:pPr>
              <w:pStyle w:val="TAL"/>
              <w:rPr>
                <w:szCs w:val="22"/>
                <w:lang w:val="en-US"/>
              </w:rPr>
            </w:pPr>
            <w:r>
              <w:rPr>
                <w:szCs w:val="22"/>
              </w:rPr>
              <w:t>Indicates the MCS table the UE shall use for PUSCH without transform precoding</w:t>
            </w:r>
            <w:r w:rsidR="00F93D35" w:rsidRPr="00F93D35">
              <w:rPr>
                <w:szCs w:val="22"/>
                <w:lang w:val="en-US"/>
                <w:rPrChange w:id="10148"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mcs-TableTransformPrecoder</w:t>
            </w:r>
          </w:p>
          <w:p w:rsidR="005D2A1B" w:rsidRDefault="005D2A1B" w:rsidP="00D76B52">
            <w:pPr>
              <w:pStyle w:val="TAL"/>
              <w:rPr>
                <w:szCs w:val="22"/>
              </w:rPr>
            </w:pPr>
            <w:r>
              <w:rPr>
                <w:szCs w:val="22"/>
              </w:rPr>
              <w:t>Indicates the MCS table the UE shall use for PUSCH with transform precoding</w:t>
            </w:r>
            <w:r w:rsidR="00F93D35" w:rsidRPr="00F93D35">
              <w:rPr>
                <w:szCs w:val="22"/>
                <w:lang w:val="en-US"/>
                <w:rPrChange w:id="10149"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F93D35" w:rsidRPr="00F93D35">
              <w:rPr>
                <w:szCs w:val="22"/>
                <w:lang w:val="en-US"/>
                <w:rPrChange w:id="10150"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151"/>
            <w:r>
              <w:rPr>
                <w:b/>
                <w:i/>
                <w:szCs w:val="22"/>
              </w:rPr>
              <w:t>mcsAndTBS</w:t>
            </w:r>
            <w:commentRangeEnd w:id="10151"/>
            <w:r w:rsidR="004C2403">
              <w:rPr>
                <w:rStyle w:val="a7"/>
              </w:rPr>
              <w:commentReference w:id="10151"/>
            </w:r>
          </w:p>
          <w:p w:rsidR="005D2A1B" w:rsidRDefault="005D2A1B" w:rsidP="00D76B52">
            <w:pPr>
              <w:pStyle w:val="TAL"/>
              <w:rPr>
                <w:szCs w:val="22"/>
              </w:rPr>
            </w:pPr>
            <w:r>
              <w:rPr>
                <w:szCs w:val="22"/>
              </w:rPr>
              <w:t xml:space="preserve">The modulation order, target code rate and TB size (see </w:t>
            </w:r>
            <w:r w:rsidR="00F93D35" w:rsidRPr="00F93D35">
              <w:rPr>
                <w:szCs w:val="22"/>
                <w:lang w:val="en-US"/>
                <w:rPrChange w:id="10152" w:author="R2-1810848 SA" w:date="2018-07-10T13:27:00Z">
                  <w:rPr>
                    <w:rFonts w:ascii="Times New Roman" w:hAnsi="Times New Roman"/>
                    <w:color w:val="FF0000"/>
                    <w:sz w:val="20"/>
                    <w:szCs w:val="22"/>
                    <w:lang w:val="sv-SE"/>
                  </w:rPr>
                </w:rPrChange>
              </w:rPr>
              <w:t>TS</w:t>
            </w:r>
            <w:r>
              <w:rPr>
                <w:szCs w:val="22"/>
              </w:rPr>
              <w:t>38.214, section 6.1.2)</w:t>
            </w:r>
            <w:r w:rsidR="00F93D35" w:rsidRPr="00F93D35">
              <w:rPr>
                <w:szCs w:val="22"/>
                <w:lang w:val="en-US"/>
                <w:rPrChange w:id="10153"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nrofHARQ-Processes</w:t>
            </w:r>
          </w:p>
          <w:p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p0-PUSCH-Alpha</w:t>
            </w:r>
          </w:p>
          <w:p w:rsidR="005D2A1B" w:rsidRDefault="005D2A1B" w:rsidP="00D76B52">
            <w:pPr>
              <w:pStyle w:val="TAL"/>
              <w:rPr>
                <w:szCs w:val="22"/>
              </w:rPr>
            </w:pPr>
            <w:r>
              <w:rPr>
                <w:szCs w:val="22"/>
              </w:rPr>
              <w:t>Index of the P0-PUSCH-AlphaSet to be used for this configuration</w:t>
            </w:r>
            <w:r w:rsidR="00F93D35" w:rsidRPr="00F93D35">
              <w:rPr>
                <w:szCs w:val="22"/>
                <w:lang w:val="en-US"/>
                <w:rPrChange w:id="10154"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w:t>
            </w:r>
          </w:p>
          <w:p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F93D35" w:rsidRPr="00F93D35">
              <w:rPr>
                <w:szCs w:val="22"/>
                <w:lang w:val="en-US"/>
                <w:rPrChange w:id="10155" w:author="R2-1810848 SA" w:date="2018-07-10T13:27:00Z">
                  <w:rPr>
                    <w:rFonts w:ascii="Times New Roman" w:hAnsi="Times New Roman"/>
                    <w:color w:val="FF0000"/>
                    <w:sz w:val="20"/>
                    <w:szCs w:val="22"/>
                    <w:lang w:val="sv-SE"/>
                  </w:rPr>
                </w:rPrChange>
              </w:rPr>
              <w:t xml:space="preserve">TS </w:t>
            </w:r>
            <w:r>
              <w:rPr>
                <w:szCs w:val="22"/>
              </w:rPr>
              <w:t>38.321, section 5.8.2).</w:t>
            </w:r>
          </w:p>
          <w:p w:rsidR="005D2A1B" w:rsidRDefault="005D2A1B" w:rsidP="00D76B52">
            <w:pPr>
              <w:pStyle w:val="TAL"/>
              <w:rPr>
                <w:szCs w:val="22"/>
              </w:rPr>
            </w:pPr>
            <w:r>
              <w:rPr>
                <w:szCs w:val="22"/>
              </w:rPr>
              <w:t>The following periodicities are supported depending on the configured subcarrier spacing [symbols]:</w:t>
            </w:r>
          </w:p>
          <w:p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rsidR="005D2A1B" w:rsidRDefault="005D2A1B" w:rsidP="00D76B52">
            <w:pPr>
              <w:pStyle w:val="TAL"/>
              <w:rPr>
                <w:szCs w:val="22"/>
              </w:rPr>
            </w:pPr>
            <w:r>
              <w:rPr>
                <w:szCs w:val="22"/>
              </w:rPr>
              <w:t>(see 38.214, Table 6.1.2.3-1)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powerControlLoopToUse</w:t>
            </w:r>
          </w:p>
          <w:p w:rsidR="005D2A1B" w:rsidRDefault="005D2A1B" w:rsidP="00D76B52">
            <w:pPr>
              <w:pStyle w:val="TAL"/>
              <w:rPr>
                <w:szCs w:val="22"/>
              </w:rPr>
            </w:pPr>
            <w:r>
              <w:rPr>
                <w:szCs w:val="22"/>
              </w:rPr>
              <w:t xml:space="preserve">Closed control loop to apply. Corresponds to L1 parameter 'PUSCH-closed-loop-index' (see </w:t>
            </w:r>
            <w:r w:rsidR="00F93D35" w:rsidRPr="00F93D35">
              <w:rPr>
                <w:szCs w:val="22"/>
                <w:lang w:val="en-US"/>
                <w:rPrChange w:id="10156"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F93D35" w:rsidRPr="00F93D35">
              <w:rPr>
                <w:szCs w:val="22"/>
                <w:lang w:val="en-US"/>
                <w:rPrChange w:id="10157" w:author="R2-1810848 SA" w:date="2018-07-10T13:27:00Z">
                  <w:rPr>
                    <w:rFonts w:ascii="Times New Roman" w:hAnsi="Times New Roman"/>
                    <w:color w:val="FF0000"/>
                    <w:sz w:val="20"/>
                    <w:szCs w:val="22"/>
                    <w:lang w:val="sv-SE"/>
                  </w:rPr>
                </w:rPrChange>
              </w:rPr>
              <w:t>7.7.1</w:t>
            </w:r>
            <w:r>
              <w:rPr>
                <w:szCs w:val="22"/>
              </w:rPr>
              <w:t>)</w:t>
            </w:r>
            <w:r w:rsidR="00F93D35" w:rsidRPr="00F93D35">
              <w:rPr>
                <w:szCs w:val="22"/>
                <w:lang w:val="en-US"/>
                <w:rPrChange w:id="10158"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159"/>
            <w:r>
              <w:rPr>
                <w:b/>
                <w:i/>
                <w:szCs w:val="22"/>
              </w:rPr>
              <w:t>rbg-Size</w:t>
            </w:r>
            <w:commentRangeEnd w:id="10159"/>
            <w:r w:rsidR="00E76949">
              <w:rPr>
                <w:rStyle w:val="a7"/>
              </w:rPr>
              <w:commentReference w:id="10159"/>
            </w:r>
          </w:p>
          <w:p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repK-RV</w:t>
            </w:r>
          </w:p>
          <w:p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repK</w:t>
            </w:r>
          </w:p>
          <w:p w:rsidR="005D2A1B" w:rsidRDefault="005D2A1B" w:rsidP="00D76B52">
            <w:pPr>
              <w:pStyle w:val="TAL"/>
              <w:rPr>
                <w:szCs w:val="22"/>
              </w:rPr>
            </w:pPr>
            <w:r>
              <w:rPr>
                <w:szCs w:val="22"/>
              </w:rPr>
              <w:t>The number or repetitions of K.</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resourceAllocation</w:t>
            </w:r>
          </w:p>
          <w:p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00F93D35" w:rsidRPr="00F93D35">
              <w:rPr>
                <w:szCs w:val="22"/>
                <w:lang w:val="en-US"/>
                <w:rPrChange w:id="10160"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rrc-ConfiguredUplinkGrant</w:t>
            </w:r>
          </w:p>
          <w:p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F93D35" w:rsidRPr="00F93D35">
              <w:rPr>
                <w:szCs w:val="22"/>
                <w:lang w:val="en-US"/>
                <w:rPrChange w:id="10161" w:author="R2-1810848 SA" w:date="2018-07-10T13:27:00Z">
                  <w:rPr>
                    <w:rFonts w:ascii="Times New Roman" w:hAnsi="Times New Roman"/>
                    <w:color w:val="FF0000"/>
                    <w:sz w:val="20"/>
                    <w:szCs w:val="22"/>
                    <w:lang w:val="sv-SE"/>
                  </w:rPr>
                </w:rPrChange>
              </w:rPr>
              <w:t>.</w:t>
            </w:r>
          </w:p>
        </w:tc>
      </w:tr>
      <w:tr w:rsidR="005D2A1B" w:rsidTr="00D76B52">
        <w:trPr>
          <w:ins w:id="10162" w:author="R2-1810039" w:date="2018-07-11T15:25: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0163" w:author="R2-1810039" w:date="2018-07-11T15:25:00Z"/>
                <w:szCs w:val="22"/>
              </w:rPr>
            </w:pPr>
            <w:ins w:id="10164" w:author="R2-1810039" w:date="2018-07-11T15:25:00Z">
              <w:r>
                <w:rPr>
                  <w:b/>
                  <w:i/>
                  <w:szCs w:val="22"/>
                </w:rPr>
                <w:t>srs-ResourceIndicator</w:t>
              </w:r>
            </w:ins>
          </w:p>
          <w:p w:rsidR="005D2A1B" w:rsidRPr="0064588E" w:rsidRDefault="005D2A1B" w:rsidP="00D76B52">
            <w:pPr>
              <w:pStyle w:val="TAL"/>
              <w:spacing w:before="180"/>
              <w:ind w:left="1134" w:hanging="1134"/>
              <w:outlineLvl w:val="1"/>
              <w:rPr>
                <w:ins w:id="10165" w:author="R2-1810039" w:date="2018-07-11T15:25:00Z"/>
                <w:szCs w:val="22"/>
                <w:rPrChange w:id="10166" w:author="R2-1810039" w:date="2018-07-11T15:25:00Z">
                  <w:rPr>
                    <w:ins w:id="10167" w:author="R2-1810039" w:date="2018-07-11T15:25:00Z"/>
                    <w:b/>
                    <w:i/>
                    <w:szCs w:val="22"/>
                  </w:rPr>
                </w:rPrChange>
              </w:rPr>
            </w:pPr>
            <w:ins w:id="10168" w:author="R2-1810039" w:date="2018-07-11T15:25:00Z">
              <w:r>
                <w:rPr>
                  <w:szCs w:val="22"/>
                </w:rPr>
                <w:t>Indicates a the SRS resource to be used. If no SRS resources are configured in the current UL BWP, the UE shall ignore this field.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timeDomainAllocation</w:t>
            </w:r>
          </w:p>
          <w:p w:rsidR="005D2A1B" w:rsidRDefault="005D2A1B" w:rsidP="00D76B52">
            <w:pPr>
              <w:pStyle w:val="TAL"/>
              <w:rPr>
                <w:szCs w:val="22"/>
              </w:rPr>
            </w:pPr>
            <w:r>
              <w:rPr>
                <w:szCs w:val="22"/>
              </w:rPr>
              <w:t>Indicates a combination of start symbol and length and PUSCH mapping type</w:t>
            </w:r>
            <w:r w:rsidR="00F93D35" w:rsidRPr="00F93D35">
              <w:rPr>
                <w:szCs w:val="22"/>
                <w:lang w:val="en-US"/>
                <w:rPrChange w:id="10169"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70"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71"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72"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timeDomainOffset</w:t>
            </w:r>
          </w:p>
          <w:p w:rsidR="005D2A1B" w:rsidRDefault="005D2A1B" w:rsidP="00D76B52">
            <w:pPr>
              <w:pStyle w:val="TAL"/>
              <w:rPr>
                <w:szCs w:val="22"/>
              </w:rPr>
            </w:pPr>
            <w:r>
              <w:rPr>
                <w:szCs w:val="22"/>
              </w:rPr>
              <w:t xml:space="preserve">Offset related to SFN=0, </w:t>
            </w:r>
            <w:r w:rsidR="00F93D35" w:rsidRPr="00F93D35">
              <w:rPr>
                <w:szCs w:val="22"/>
                <w:lang w:val="en-US"/>
                <w:rPrChange w:id="10173" w:author="R2-1810848 SA" w:date="2018-07-10T13:27:00Z">
                  <w:rPr>
                    <w:rFonts w:ascii="Times New Roman" w:hAnsi="Times New Roman"/>
                    <w:color w:val="FF0000"/>
                    <w:sz w:val="20"/>
                    <w:szCs w:val="22"/>
                    <w:lang w:val="sv-SE"/>
                  </w:rPr>
                </w:rPrChange>
              </w:rPr>
              <w:t>see TS 38.321, section 5.8.2.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transformPrecoder</w:t>
            </w:r>
          </w:p>
          <w:p w:rsidR="005D2A1B" w:rsidRDefault="005D2A1B" w:rsidP="00D76B52">
            <w:pPr>
              <w:pStyle w:val="TAL"/>
              <w:rPr>
                <w:szCs w:val="22"/>
              </w:rPr>
            </w:pPr>
            <w:r>
              <w:rPr>
                <w:szCs w:val="22"/>
              </w:rPr>
              <w:t>Enable</w:t>
            </w:r>
            <w:ins w:id="10174" w:author="Rapporteur" w:date="2018-06-29T09:48:00Z">
              <w:r>
                <w:rPr>
                  <w:szCs w:val="22"/>
                </w:rPr>
                <w:t>s</w:t>
              </w:r>
            </w:ins>
            <w:r>
              <w:rPr>
                <w:szCs w:val="22"/>
              </w:rPr>
              <w:t xml:space="preserve"> transformer precoder for type1 and type2. If the field is absent, the UE</w:t>
            </w:r>
            <w:ins w:id="10175" w:author="Rapporteur" w:date="2018-06-29T09:48:00Z">
              <w:r>
                <w:rPr>
                  <w:szCs w:val="22"/>
                </w:rPr>
                <w:t xml:space="preserve">enables or disables </w:t>
              </w:r>
            </w:ins>
            <w:del w:id="10176" w:author="Rapporteur" w:date="2018-06-29T09:48:00Z">
              <w:r>
                <w:rPr>
                  <w:szCs w:val="22"/>
                </w:rPr>
                <w:delText xml:space="preserve">considers the </w:delText>
              </w:r>
            </w:del>
            <w:r>
              <w:rPr>
                <w:szCs w:val="22"/>
              </w:rPr>
              <w:t xml:space="preserve">transformer precoder </w:t>
            </w:r>
            <w:ins w:id="10177" w:author="Rapporteur" w:date="2018-06-29T09:48:00Z">
              <w:r>
                <w:rPr>
                  <w:szCs w:val="22"/>
                </w:rPr>
                <w:t xml:space="preserve">in accordance with </w:t>
              </w:r>
            </w:ins>
            <w:ins w:id="10178" w:author="Rapporteur" w:date="2018-06-29T09:49:00Z">
              <w:r>
                <w:rPr>
                  <w:szCs w:val="22"/>
                </w:rPr>
                <w:t xml:space="preserve">the field msg3-transformPrecoder </w:t>
              </w:r>
            </w:ins>
            <w:ins w:id="10179" w:author="Rapporteur" w:date="2018-06-29T09:51:00Z">
              <w:r>
                <w:rPr>
                  <w:szCs w:val="22"/>
                </w:rPr>
                <w:t>in RACH-ConfigCommon</w:t>
              </w:r>
            </w:ins>
            <w:del w:id="10180" w:author="Rapporteur" w:date="2018-06-29T09:51:00Z">
              <w:r>
                <w:rPr>
                  <w:szCs w:val="22"/>
                </w:rPr>
                <w:delText xml:space="preserve">is </w:delText>
              </w:r>
              <w:commentRangeStart w:id="10181"/>
              <w:r>
                <w:rPr>
                  <w:szCs w:val="22"/>
                </w:rPr>
                <w:delText>disabled</w:delText>
              </w:r>
              <w:commentRangeEnd w:id="10181"/>
              <w:r>
                <w:rPr>
                  <w:rStyle w:val="a7"/>
                </w:rPr>
                <w:commentReference w:id="10181"/>
              </w:r>
            </w:del>
            <w:r w:rsidR="00F93D35" w:rsidRPr="00F93D35">
              <w:rPr>
                <w:szCs w:val="22"/>
                <w:lang w:val="en-US"/>
                <w:rPrChange w:id="10182" w:author="R2-1810848 SA" w:date="2018-07-10T13:27:00Z">
                  <w:rPr>
                    <w:rFonts w:ascii="Times New Roman" w:hAnsi="Times New Roman"/>
                    <w:color w:val="FF0000"/>
                    <w:sz w:val="20"/>
                    <w:szCs w:val="22"/>
                    <w:lang w:val="sv-SE"/>
                  </w:rPr>
                </w:rPrChange>
              </w:rPr>
              <w:t>,</w:t>
            </w:r>
            <w:r>
              <w:rPr>
                <w:szCs w:val="22"/>
              </w:rPr>
              <w:t xml:space="preserve"> see 38.214, section 6.1.3</w:t>
            </w:r>
            <w:r w:rsidR="00F93D35" w:rsidRPr="00F93D35">
              <w:rPr>
                <w:szCs w:val="22"/>
                <w:lang w:val="en-US"/>
                <w:rPrChange w:id="10183"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uci-OnPUSCH</w:t>
            </w:r>
          </w:p>
          <w:p w:rsidR="005D2A1B" w:rsidRPr="00327B6B" w:rsidRDefault="005D2A1B" w:rsidP="00D76B52">
            <w:pPr>
              <w:pStyle w:val="TAL"/>
              <w:rPr>
                <w:szCs w:val="22"/>
                <w:lang w:val="en-US"/>
                <w:rPrChange w:id="10184" w:author="R2-1810848 SA" w:date="2018-07-10T13:27:00Z">
                  <w:rPr>
                    <w:szCs w:val="22"/>
                    <w:lang w:val="sv-SE"/>
                  </w:rPr>
                </w:rPrChange>
              </w:rPr>
            </w:pPr>
            <w:r>
              <w:rPr>
                <w:szCs w:val="22"/>
              </w:rPr>
              <w:t>Selection between and configuration of dynamic and semi-static beta-offset</w:t>
            </w:r>
            <w:r w:rsidR="00F93D35" w:rsidRPr="00F93D35">
              <w:rPr>
                <w:szCs w:val="22"/>
                <w:lang w:val="en-US"/>
                <w:rPrChange w:id="10185"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F93D35" w:rsidRPr="00F93D35">
              <w:rPr>
                <w:i/>
                <w:szCs w:val="22"/>
                <w:lang w:val="en-US"/>
                <w:rPrChange w:id="10186"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F93D35" w:rsidRPr="00F93D35">
              <w:rPr>
                <w:i/>
                <w:szCs w:val="22"/>
                <w:lang w:val="en-US"/>
                <w:rPrChange w:id="10187" w:author="R2-1810848 SA" w:date="2018-07-10T13:27:00Z">
                  <w:rPr>
                    <w:rFonts w:ascii="Times New Roman" w:hAnsi="Times New Roman"/>
                    <w:i/>
                    <w:color w:val="FF0000"/>
                    <w:sz w:val="20"/>
                    <w:szCs w:val="22"/>
                    <w:lang w:val="sv-SE"/>
                  </w:rPr>
                </w:rPrChange>
              </w:rPr>
              <w:t>.</w:t>
            </w:r>
          </w:p>
        </w:tc>
      </w:tr>
    </w:tbl>
    <w:p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5D2A1B" w:rsidTr="00D76B52">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8"/>
            <w:r>
              <w:rPr>
                <w:i/>
              </w:rPr>
              <w:t>n1</w:t>
            </w:r>
            <w:r>
              <w:t>.</w:t>
            </w:r>
            <w:commentRangeEnd w:id="10188"/>
            <w:r w:rsidR="00974169">
              <w:rPr>
                <w:rStyle w:val="a7"/>
              </w:rPr>
              <w:commentReference w:id="10188"/>
            </w:r>
          </w:p>
        </w:tc>
      </w:tr>
      <w:tr w:rsidR="005D2A1B" w:rsidTr="00D76B52">
        <w:trPr>
          <w:ins w:id="1018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190" w:author="Rapporteur" w:date="2018-06-28T18:32:00Z"/>
                <w:i/>
                <w:iCs/>
              </w:rPr>
            </w:pPr>
            <w:ins w:id="10191"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192" w:author="Rapporteur" w:date="2018-06-28T18:32:00Z"/>
              </w:rPr>
            </w:pPr>
            <w:ins w:id="10193" w:author="Rapporteur" w:date="2018-06-28T18:32:00Z">
              <w:r>
                <w:t xml:space="preserve">The field is mandatory present if transformPrecoder is disabled. It is absent </w:t>
              </w:r>
              <w:commentRangeStart w:id="10194"/>
              <w:r>
                <w:t>otherwise</w:t>
              </w:r>
            </w:ins>
            <w:commentRangeEnd w:id="10194"/>
            <w:r w:rsidR="00974169">
              <w:rPr>
                <w:rStyle w:val="a7"/>
              </w:rPr>
              <w:commentReference w:id="10194"/>
            </w:r>
            <w:ins w:id="10195" w:author="Rapporteur" w:date="2018-06-28T18:32:00Z">
              <w:r>
                <w:t>.</w:t>
              </w:r>
            </w:ins>
          </w:p>
        </w:tc>
      </w:tr>
    </w:tbl>
    <w:p w:rsidR="005D2A1B" w:rsidRDefault="005D2A1B" w:rsidP="005D2A1B">
      <w:pPr>
        <w:rPr>
          <w:ins w:id="10196" w:author="SA R2-1809108" w:date="2018-05-30T17:58:00Z"/>
        </w:rPr>
      </w:pPr>
    </w:p>
    <w:p w:rsidR="005D2A1B" w:rsidRDefault="005D2A1B" w:rsidP="005D2A1B">
      <w:pPr>
        <w:pStyle w:val="4"/>
        <w:rPr>
          <w:ins w:id="10197" w:author="SA R2-1809108" w:date="2018-05-30T17:58:00Z"/>
        </w:rPr>
      </w:pPr>
      <w:ins w:id="10198" w:author="SA R2-1809108" w:date="2018-05-30T17:58:00Z">
        <w:r>
          <w:t>–</w:t>
        </w:r>
        <w:r>
          <w:tab/>
        </w:r>
        <w:r>
          <w:rPr>
            <w:i/>
          </w:rPr>
          <w:t>Conn</w:t>
        </w:r>
        <w:del w:id="10199" w:author="Rapporteur ASN1 SA" w:date="2018-06-29T10:00:00Z">
          <w:r>
            <w:rPr>
              <w:i/>
            </w:rPr>
            <w:delText>ection</w:delText>
          </w:r>
        </w:del>
        <w:r>
          <w:rPr>
            <w:i/>
          </w:rPr>
          <w:t>Est</w:t>
        </w:r>
        <w:del w:id="10200" w:author="Rapporteur ASN1 SA" w:date="2018-06-29T10:00:00Z">
          <w:r>
            <w:rPr>
              <w:i/>
            </w:rPr>
            <w:delText>ablishment</w:delText>
          </w:r>
        </w:del>
        <w:r>
          <w:rPr>
            <w:i/>
          </w:rPr>
          <w:t>FailureControl</w:t>
        </w:r>
      </w:ins>
    </w:p>
    <w:p w:rsidR="005D2A1B" w:rsidRDefault="005D2A1B" w:rsidP="005D2A1B">
      <w:pPr>
        <w:rPr>
          <w:ins w:id="10201" w:author="SA R2-1809108" w:date="2018-05-30T17:58:00Z"/>
        </w:rPr>
      </w:pPr>
      <w:ins w:id="10202" w:author="SA R2-1809108" w:date="2018-05-30T17:58:00Z">
        <w:r>
          <w:t xml:space="preserve">The IE </w:t>
        </w:r>
        <w:r>
          <w:rPr>
            <w:i/>
          </w:rPr>
          <w:t>Conn</w:t>
        </w:r>
        <w:del w:id="10203" w:author="Rapporteur ASN1 SA" w:date="2018-06-29T10:01:00Z">
          <w:r>
            <w:rPr>
              <w:i/>
            </w:rPr>
            <w:delText>ection</w:delText>
          </w:r>
        </w:del>
        <w:r>
          <w:rPr>
            <w:i/>
          </w:rPr>
          <w:t>Est</w:t>
        </w:r>
        <w:del w:id="10204" w:author="Rapporteur ASN1 SA" w:date="2018-06-29T10:01:00Z">
          <w:r>
            <w:rPr>
              <w:i/>
            </w:rPr>
            <w:delText>ablishment</w:delText>
          </w:r>
        </w:del>
        <w:r>
          <w:rPr>
            <w:i/>
          </w:rPr>
          <w:t>FailureControl</w:t>
        </w:r>
        <w:r>
          <w:t xml:space="preserve"> is used to configure </w:t>
        </w:r>
      </w:ins>
      <w:ins w:id="10205" w:author="SA R2-1809108" w:date="2018-05-30T18:00:00Z">
        <w:r>
          <w:t xml:space="preserve">parameters for connection establishment failure control. </w:t>
        </w:r>
      </w:ins>
    </w:p>
    <w:p w:rsidR="005D2A1B" w:rsidRDefault="005D2A1B" w:rsidP="005D2A1B">
      <w:pPr>
        <w:pStyle w:val="TH"/>
        <w:rPr>
          <w:ins w:id="10206" w:author="SA R2-1809108" w:date="2018-05-30T17:58:00Z"/>
        </w:rPr>
      </w:pPr>
      <w:ins w:id="10207" w:author="SA R2-1809108" w:date="2018-05-30T17:58:00Z">
        <w:r>
          <w:rPr>
            <w:i/>
          </w:rPr>
          <w:t>Conn</w:t>
        </w:r>
        <w:del w:id="10208" w:author="Rapporteur ASN1 SA" w:date="2018-06-29T10:01:00Z">
          <w:r>
            <w:rPr>
              <w:i/>
            </w:rPr>
            <w:delText>ection</w:delText>
          </w:r>
        </w:del>
        <w:r>
          <w:rPr>
            <w:i/>
          </w:rPr>
          <w:t>Est</w:t>
        </w:r>
        <w:del w:id="10209" w:author="Rapporteur ASN1 SA" w:date="2018-06-29T10:01:00Z">
          <w:r>
            <w:rPr>
              <w:i/>
            </w:rPr>
            <w:delText>ablishment</w:delText>
          </w:r>
        </w:del>
        <w:r>
          <w:rPr>
            <w:i/>
          </w:rPr>
          <w:t>FailureControl</w:t>
        </w:r>
        <w:r>
          <w:t xml:space="preserve"> information element</w:t>
        </w:r>
      </w:ins>
    </w:p>
    <w:p w:rsidR="005D2A1B" w:rsidRDefault="005D2A1B" w:rsidP="005D2A1B">
      <w:pPr>
        <w:pStyle w:val="PL"/>
        <w:rPr>
          <w:ins w:id="10210" w:author="SA R2-1809108" w:date="2018-05-30T17:58:00Z"/>
        </w:rPr>
      </w:pPr>
      <w:ins w:id="10211" w:author="SA R2-1809108" w:date="2018-05-30T17:58:00Z">
        <w:r>
          <w:t>-- ASN1START</w:t>
        </w:r>
      </w:ins>
    </w:p>
    <w:p w:rsidR="005D2A1B" w:rsidRDefault="005D2A1B" w:rsidP="005D2A1B">
      <w:pPr>
        <w:pStyle w:val="PL"/>
        <w:rPr>
          <w:ins w:id="10212" w:author="SA R2-1809108" w:date="2018-05-30T17:58:00Z"/>
        </w:rPr>
      </w:pPr>
      <w:ins w:id="10213" w:author="SA R2-1809108" w:date="2018-05-30T17:58:00Z">
        <w:r>
          <w:t>-- TAG-CONN</w:t>
        </w:r>
        <w:del w:id="10214" w:author="Rapporteur ASN1 SA" w:date="2018-06-29T10:00:00Z">
          <w:r>
            <w:delText>ECTION</w:delText>
          </w:r>
        </w:del>
        <w:r>
          <w:t>EST</w:t>
        </w:r>
        <w:del w:id="10215" w:author="Rapporteur ASN1 SA" w:date="2018-06-29T10:00:00Z">
          <w:r>
            <w:delText>ABLISHMENT</w:delText>
          </w:r>
        </w:del>
        <w:r>
          <w:t>FAILURECONTROL-START</w:t>
        </w:r>
      </w:ins>
    </w:p>
    <w:p w:rsidR="005D2A1B" w:rsidRDefault="005D2A1B" w:rsidP="005D2A1B">
      <w:pPr>
        <w:pStyle w:val="PL"/>
        <w:rPr>
          <w:ins w:id="10216" w:author="SA R2-1809108" w:date="2018-05-30T17:58:00Z"/>
        </w:rPr>
      </w:pPr>
    </w:p>
    <w:p w:rsidR="005D2A1B" w:rsidRDefault="005D2A1B" w:rsidP="005D2A1B">
      <w:pPr>
        <w:pStyle w:val="PL"/>
        <w:rPr>
          <w:ins w:id="10217" w:author="SA R2-1809108" w:date="2018-05-30T17:58:00Z"/>
          <w:lang w:eastAsia="en-GB"/>
        </w:rPr>
      </w:pPr>
      <w:commentRangeStart w:id="10218"/>
      <w:ins w:id="10219" w:author="SA R2-1809108" w:date="2018-05-30T17:58:00Z">
        <w:r>
          <w:t>Conn</w:t>
        </w:r>
        <w:del w:id="10220" w:author="Rapporteur ASN1 SA" w:date="2018-06-29T10:00:00Z">
          <w:r>
            <w:delText>ection</w:delText>
          </w:r>
        </w:del>
        <w:r>
          <w:t>Est</w:t>
        </w:r>
        <w:del w:id="10221" w:author="Rapporteur ASN1 SA" w:date="2018-06-29T10:00:00Z">
          <w:r>
            <w:delText>ablishment</w:delText>
          </w:r>
        </w:del>
        <w:r>
          <w:t xml:space="preserve">FailureControl </w:t>
        </w:r>
      </w:ins>
      <w:commentRangeEnd w:id="10218"/>
      <w:r>
        <w:rPr>
          <w:rStyle w:val="a7"/>
          <w:rFonts w:ascii="Arial" w:eastAsia="Times New Roman" w:hAnsi="Arial"/>
          <w:lang w:eastAsia="ja-JP"/>
        </w:rPr>
        <w:commentReference w:id="10218"/>
      </w:r>
      <w:ins w:id="10222" w:author="SA R2-1809108" w:date="2018-05-30T17:58:00Z">
        <w:r>
          <w:t xml:space="preserve">::= </w:t>
        </w:r>
        <w:r>
          <w:tab/>
        </w:r>
        <w:r>
          <w:rPr>
            <w:color w:val="993366"/>
          </w:rPr>
          <w:t>SEQUENCE</w:t>
        </w:r>
        <w:r>
          <w:t xml:space="preserve"> {</w:t>
        </w:r>
      </w:ins>
    </w:p>
    <w:p w:rsidR="005D2A1B" w:rsidRDefault="005D2A1B" w:rsidP="005D2A1B">
      <w:pPr>
        <w:pStyle w:val="PL"/>
        <w:rPr>
          <w:ins w:id="10223" w:author="SA R2-1809108" w:date="2018-05-30T17:58:00Z"/>
        </w:rPr>
      </w:pPr>
      <w:ins w:id="10224" w:author="SA R2-1809108" w:date="2018-05-30T17:58:00Z">
        <w:r>
          <w:tab/>
          <w:t>connEstFailCount</w:t>
        </w:r>
        <w:r>
          <w:tab/>
        </w:r>
        <w:r>
          <w:tab/>
        </w:r>
        <w:r>
          <w:tab/>
        </w:r>
        <w:r>
          <w:tab/>
        </w:r>
        <w:r>
          <w:tab/>
        </w:r>
        <w:r>
          <w:rPr>
            <w:color w:val="993366"/>
          </w:rPr>
          <w:t>ENUMERATED</w:t>
        </w:r>
        <w:r>
          <w:t xml:space="preserve"> {n1, n2, n3, n4},</w:t>
        </w:r>
      </w:ins>
    </w:p>
    <w:p w:rsidR="005D2A1B" w:rsidRDefault="005D2A1B" w:rsidP="005D2A1B">
      <w:pPr>
        <w:pStyle w:val="PL"/>
        <w:rPr>
          <w:ins w:id="10225" w:author="SA R2-1809108" w:date="2018-05-30T17:58:00Z"/>
        </w:rPr>
      </w:pPr>
      <w:ins w:id="10226" w:author="SA R2-1809108" w:date="2018-05-30T17:58:00Z">
        <w:r>
          <w:tab/>
          <w:t>connEstFailOffsetValidity</w:t>
        </w:r>
        <w:r>
          <w:tab/>
        </w:r>
        <w:r>
          <w:tab/>
        </w:r>
        <w:r>
          <w:tab/>
        </w:r>
        <w:r>
          <w:rPr>
            <w:color w:val="993366"/>
          </w:rPr>
          <w:t>ENUMERATED</w:t>
        </w:r>
        <w:r>
          <w:t xml:space="preserve"> {s30, s60, s120, s240, s300, s420, s600, s900},</w:t>
        </w:r>
      </w:ins>
    </w:p>
    <w:p w:rsidR="005D2A1B" w:rsidRDefault="005D2A1B" w:rsidP="005D2A1B">
      <w:pPr>
        <w:pStyle w:val="PL"/>
        <w:rPr>
          <w:ins w:id="10227" w:author="SA R2-1809108" w:date="2018-05-30T17:58:00Z"/>
          <w:color w:val="808080"/>
        </w:rPr>
      </w:pPr>
      <w:ins w:id="10228"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rsidR="005D2A1B" w:rsidRDefault="005D2A1B" w:rsidP="005D2A1B">
      <w:pPr>
        <w:pStyle w:val="PL"/>
        <w:rPr>
          <w:ins w:id="10229" w:author="SA R2-1809108" w:date="2018-05-30T17:58:00Z"/>
        </w:rPr>
      </w:pPr>
      <w:ins w:id="10230" w:author="SA R2-1809108" w:date="2018-05-30T17:58:00Z">
        <w:r>
          <w:t>}</w:t>
        </w:r>
      </w:ins>
    </w:p>
    <w:p w:rsidR="005D2A1B" w:rsidRDefault="005D2A1B" w:rsidP="005D2A1B">
      <w:pPr>
        <w:pStyle w:val="PL"/>
        <w:rPr>
          <w:ins w:id="10231" w:author="SA R2-1809108" w:date="2018-05-30T17:58:00Z"/>
        </w:rPr>
      </w:pPr>
    </w:p>
    <w:p w:rsidR="005D2A1B" w:rsidRDefault="005D2A1B" w:rsidP="005D2A1B">
      <w:pPr>
        <w:pStyle w:val="PL"/>
        <w:rPr>
          <w:ins w:id="10232" w:author="SA R2-1809108" w:date="2018-05-30T17:58:00Z"/>
        </w:rPr>
      </w:pPr>
      <w:ins w:id="10233" w:author="SA R2-1809108" w:date="2018-05-30T17:58:00Z">
        <w:r>
          <w:t>-- TAG-CONN</w:t>
        </w:r>
        <w:del w:id="10234" w:author="Rapporteur ASN1 SA" w:date="2018-06-29T10:01:00Z">
          <w:r>
            <w:delText>ECTION</w:delText>
          </w:r>
        </w:del>
        <w:r>
          <w:t>EST</w:t>
        </w:r>
        <w:del w:id="10235" w:author="Rapporteur ASN1 SA" w:date="2018-06-29T10:01:00Z">
          <w:r>
            <w:delText>ABLISHMENT</w:delText>
          </w:r>
        </w:del>
        <w:r>
          <w:t>FAILURECONTROL-STOP</w:t>
        </w:r>
      </w:ins>
    </w:p>
    <w:p w:rsidR="00F93D35" w:rsidRDefault="005D2A1B" w:rsidP="00F93D35">
      <w:pPr>
        <w:pStyle w:val="PL"/>
        <w:pPrChange w:id="10236" w:author="SA R2-1809108" w:date="2018-05-30T17:58:00Z">
          <w:pPr>
            <w:tabs>
              <w:tab w:val="left" w:pos="720"/>
            </w:tabs>
          </w:pPr>
        </w:pPrChange>
      </w:pPr>
      <w:ins w:id="10237" w:author="SA R2-1809108" w:date="2018-05-30T17:58:00Z">
        <w:r>
          <w:rPr>
            <w:noProof w:val="0"/>
          </w:rPr>
          <w:t>-- ASN1STOP</w:t>
        </w:r>
      </w:ins>
    </w:p>
    <w:p w:rsidR="005D2A1B" w:rsidRDefault="005D2A1B" w:rsidP="005D2A1B">
      <w:pPr>
        <w:rPr>
          <w:ins w:id="10238" w:author="SA R2-1809108" w:date="2018-05-30T17:59:00Z"/>
        </w:rPr>
      </w:pPr>
      <w:bookmarkStart w:id="10239" w:name="_Toc510018587"/>
    </w:p>
    <w:tbl>
      <w:tblPr>
        <w:tblStyle w:val="af5"/>
        <w:tblW w:w="14281" w:type="dxa"/>
        <w:tblLook w:val="04A0"/>
      </w:tblPr>
      <w:tblGrid>
        <w:gridCol w:w="14281"/>
      </w:tblGrid>
      <w:tr w:rsidR="005D2A1B" w:rsidTr="00D76B52">
        <w:trPr>
          <w:ins w:id="102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0241" w:author="SA R2-1809108" w:date="2018-05-30T17:59:00Z"/>
              </w:rPr>
            </w:pPr>
            <w:ins w:id="10242" w:author="SA R2-1809108" w:date="2018-05-30T17:59:00Z">
              <w:r>
                <w:rPr>
                  <w:i/>
                </w:rPr>
                <w:lastRenderedPageBreak/>
                <w:t>Conn</w:t>
              </w:r>
              <w:del w:id="10243" w:author="Rapporteur ASN1 SA" w:date="2018-06-29T10:01:00Z">
                <w:r>
                  <w:rPr>
                    <w:i/>
                  </w:rPr>
                  <w:delText>ection</w:delText>
                </w:r>
              </w:del>
              <w:r>
                <w:rPr>
                  <w:i/>
                </w:rPr>
                <w:t>Est</w:t>
              </w:r>
              <w:del w:id="10244" w:author="Rapporteur ASN1 SA" w:date="2018-06-29T10:01:00Z">
                <w:r>
                  <w:rPr>
                    <w:i/>
                  </w:rPr>
                  <w:delText>ablishment</w:delText>
                </w:r>
              </w:del>
              <w:r>
                <w:rPr>
                  <w:i/>
                </w:rPr>
                <w:t>FailureControl field descriptions</w:t>
              </w:r>
            </w:ins>
          </w:p>
        </w:tc>
      </w:tr>
      <w:tr w:rsidR="005D2A1B" w:rsidTr="00D76B52">
        <w:trPr>
          <w:ins w:id="1024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246" w:author="SA R2-1809108" w:date="2018-05-30T17:59:00Z"/>
                <w:b/>
                <w:i/>
                <w:noProof/>
                <w:lang w:eastAsia="en-GB"/>
              </w:rPr>
            </w:pPr>
            <w:ins w:id="10247" w:author="SA R2-1809108" w:date="2018-05-30T17:59:00Z">
              <w:r>
                <w:rPr>
                  <w:b/>
                  <w:i/>
                  <w:noProof/>
                  <w:lang w:eastAsia="en-GB"/>
                </w:rPr>
                <w:t>connEstFailCount</w:t>
              </w:r>
            </w:ins>
          </w:p>
          <w:p w:rsidR="005D2A1B" w:rsidRDefault="005D2A1B" w:rsidP="00D76B52">
            <w:pPr>
              <w:pStyle w:val="TAL"/>
              <w:rPr>
                <w:ins w:id="10248" w:author="SA R2-1809108" w:date="2018-05-30T17:59:00Z"/>
                <w:b/>
                <w:i/>
              </w:rPr>
            </w:pPr>
            <w:ins w:id="10249"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rsidTr="00D76B52">
        <w:trPr>
          <w:ins w:id="1025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251" w:author="SA R2-1809108" w:date="2018-05-30T17:59:00Z"/>
                <w:b/>
                <w:i/>
                <w:lang w:eastAsia="en-GB"/>
              </w:rPr>
            </w:pPr>
            <w:ins w:id="10252" w:author="SA R2-1809108" w:date="2018-05-30T17:59:00Z">
              <w:r>
                <w:rPr>
                  <w:b/>
                  <w:i/>
                  <w:noProof/>
                  <w:lang w:eastAsia="en-GB"/>
                </w:rPr>
                <w:t>connEst</w:t>
              </w:r>
              <w:r>
                <w:rPr>
                  <w:b/>
                  <w:i/>
                  <w:lang w:eastAsia="en-GB"/>
                </w:rPr>
                <w:t>FailOffset</w:t>
              </w:r>
            </w:ins>
          </w:p>
          <w:p w:rsidR="005D2A1B" w:rsidRDefault="005D2A1B" w:rsidP="00D76B52">
            <w:pPr>
              <w:pStyle w:val="TAL"/>
              <w:rPr>
                <w:ins w:id="10253" w:author="SA R2-1809108" w:date="2018-05-30T17:59:00Z"/>
                <w:b/>
                <w:i/>
              </w:rPr>
            </w:pPr>
            <w:ins w:id="10254"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rsidTr="00D76B52">
        <w:trPr>
          <w:ins w:id="1025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256" w:author="SA R2-1809108" w:date="2018-05-30T17:59:00Z"/>
                <w:b/>
                <w:i/>
                <w:noProof/>
                <w:lang w:eastAsia="en-GB"/>
              </w:rPr>
            </w:pPr>
            <w:ins w:id="10257" w:author="SA R2-1809108" w:date="2018-05-30T17:59:00Z">
              <w:r>
                <w:rPr>
                  <w:b/>
                  <w:i/>
                  <w:noProof/>
                  <w:lang w:eastAsia="en-GB"/>
                </w:rPr>
                <w:t>connEstFailOffsetValidity</w:t>
              </w:r>
            </w:ins>
          </w:p>
          <w:p w:rsidR="005D2A1B" w:rsidRDefault="005D2A1B" w:rsidP="00D76B52">
            <w:pPr>
              <w:pStyle w:val="TAL"/>
              <w:rPr>
                <w:ins w:id="10258" w:author="SA R2-1809108" w:date="2018-05-30T17:59:00Z"/>
                <w:b/>
                <w:i/>
              </w:rPr>
            </w:pPr>
            <w:ins w:id="10259"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rsidR="00F93D35" w:rsidRDefault="00F93D35" w:rsidP="00F93D35">
      <w:pPr>
        <w:rPr>
          <w:ins w:id="10260" w:author="SA R2-1809108" w:date="2018-05-30T17:59:00Z"/>
        </w:rPr>
        <w:pPrChange w:id="10261" w:author="SA R2-1809108" w:date="2018-05-30T17:59:00Z">
          <w:pPr>
            <w:pStyle w:val="4"/>
          </w:pPr>
        </w:pPrChange>
      </w:pPr>
    </w:p>
    <w:p w:rsidR="005D2A1B" w:rsidRDefault="005D2A1B" w:rsidP="005D2A1B">
      <w:pPr>
        <w:pStyle w:val="4"/>
      </w:pPr>
      <w:r>
        <w:t>–</w:t>
      </w:r>
      <w:r>
        <w:tab/>
      </w:r>
      <w:r>
        <w:rPr>
          <w:i/>
        </w:rPr>
        <w:t>ControlResourceSet</w:t>
      </w:r>
      <w:bookmarkEnd w:id="10239"/>
    </w:p>
    <w:p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rsidR="005D2A1B" w:rsidRDefault="005D2A1B" w:rsidP="005D2A1B">
      <w:pPr>
        <w:pStyle w:val="TH"/>
      </w:pPr>
      <w:r>
        <w:rPr>
          <w:i/>
        </w:rPr>
        <w:t>ControlResourceSet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TAG-CONTROLRESOURCESET-START</w:t>
      </w:r>
    </w:p>
    <w:p w:rsidR="005D2A1B" w:rsidRDefault="005D2A1B" w:rsidP="005D2A1B">
      <w:pPr>
        <w:pStyle w:val="PL"/>
      </w:pPr>
    </w:p>
    <w:p w:rsidR="005D2A1B" w:rsidRDefault="005D2A1B" w:rsidP="005D2A1B">
      <w:pPr>
        <w:pStyle w:val="PL"/>
      </w:pPr>
      <w:r>
        <w:t xml:space="preserve">ControlResourceSet ::= </w:t>
      </w:r>
      <w:r>
        <w:tab/>
      </w:r>
      <w:r>
        <w:tab/>
      </w:r>
      <w:r>
        <w:tab/>
      </w:r>
      <w:r>
        <w:tab/>
      </w:r>
      <w:r>
        <w:tab/>
      </w:r>
      <w:r>
        <w:rPr>
          <w:color w:val="993366"/>
        </w:rPr>
        <w:t>SEQUENCE</w:t>
      </w:r>
      <w:r>
        <w:t xml:space="preserve"> {</w:t>
      </w:r>
    </w:p>
    <w:p w:rsidR="005D2A1B" w:rsidRDefault="005D2A1B" w:rsidP="005D2A1B">
      <w:pPr>
        <w:pStyle w:val="PL"/>
      </w:pPr>
      <w:r>
        <w:tab/>
        <w:t>controlResourceSetId</w:t>
      </w:r>
      <w:r>
        <w:tab/>
      </w:r>
      <w:r>
        <w:tab/>
      </w:r>
      <w:r>
        <w:tab/>
      </w:r>
      <w:r>
        <w:tab/>
      </w:r>
      <w:r>
        <w:tab/>
        <w:t>ControlResourceSetId,</w:t>
      </w:r>
    </w:p>
    <w:p w:rsidR="005D2A1B" w:rsidRDefault="005D2A1B" w:rsidP="005D2A1B">
      <w:pPr>
        <w:pStyle w:val="PL"/>
      </w:pPr>
    </w:p>
    <w:p w:rsidR="005D2A1B" w:rsidRDefault="005D2A1B" w:rsidP="005D2A1B">
      <w:pPr>
        <w:pStyle w:val="PL"/>
      </w:pPr>
      <w:r>
        <w:tab/>
      </w:r>
      <w:bookmarkStart w:id="10262" w:name="_Hlk504372411"/>
      <w:r>
        <w:t>frequencyDomainResources</w:t>
      </w:r>
      <w:bookmarkEnd w:id="10262"/>
      <w:r>
        <w:tab/>
      </w:r>
      <w:r>
        <w:tab/>
      </w:r>
      <w:r>
        <w:tab/>
      </w:r>
      <w:r>
        <w:tab/>
      </w:r>
      <w:r>
        <w:rPr>
          <w:color w:val="993366"/>
        </w:rPr>
        <w:t>BITSTRING</w:t>
      </w:r>
      <w:r>
        <w:t xml:space="preserve"> (</w:t>
      </w:r>
      <w:r>
        <w:rPr>
          <w:color w:val="993366"/>
        </w:rPr>
        <w:t>SIZE</w:t>
      </w:r>
      <w:r>
        <w:t xml:space="preserve"> (45)),</w:t>
      </w:r>
    </w:p>
    <w:p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rsidR="005D2A1B" w:rsidRDefault="005D2A1B" w:rsidP="005D2A1B">
      <w:pPr>
        <w:pStyle w:val="PL"/>
      </w:pPr>
      <w:r>
        <w:tab/>
        <w:t>cce-REG-MappingType</w:t>
      </w:r>
      <w:r>
        <w:tab/>
      </w:r>
      <w:r>
        <w:tab/>
      </w:r>
      <w:r>
        <w:tab/>
      </w:r>
      <w:r>
        <w:tab/>
      </w:r>
      <w:r>
        <w:tab/>
      </w:r>
      <w:r>
        <w:tab/>
      </w:r>
      <w:r>
        <w:rPr>
          <w:color w:val="993366"/>
        </w:rPr>
        <w:t>CHOICE</w:t>
      </w:r>
      <w:r>
        <w:t xml:space="preserve"> { </w:t>
      </w:r>
    </w:p>
    <w:p w:rsidR="005D2A1B" w:rsidRDefault="005D2A1B" w:rsidP="005D2A1B">
      <w:pPr>
        <w:pStyle w:val="PL"/>
      </w:pPr>
      <w:bookmarkStart w:id="10263" w:name="_Hlk505255952"/>
      <w:r>
        <w:tab/>
      </w:r>
      <w:r>
        <w:tab/>
        <w:t>interleaved</w:t>
      </w:r>
      <w:r>
        <w:tab/>
      </w:r>
      <w:r>
        <w:tab/>
      </w:r>
      <w:r>
        <w:tab/>
      </w:r>
      <w:r>
        <w:tab/>
      </w:r>
      <w:r>
        <w:tab/>
      </w:r>
      <w:r>
        <w:tab/>
      </w:r>
      <w:r>
        <w:tab/>
      </w:r>
      <w:r>
        <w:tab/>
      </w:r>
      <w:r>
        <w:rPr>
          <w:color w:val="993366"/>
        </w:rPr>
        <w:t>SEQUENCE</w:t>
      </w:r>
      <w:r>
        <w:t xml:space="preserve"> {</w:t>
      </w:r>
    </w:p>
    <w:bookmarkEnd w:id="10263"/>
    <w:p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rsidR="005D2A1B" w:rsidRDefault="005D2A1B" w:rsidP="005D2A1B">
      <w:pPr>
        <w:pStyle w:val="PL"/>
      </w:pPr>
      <w:bookmarkStart w:id="10264"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64"/>
    <w:p w:rsidR="005D2A1B" w:rsidRDefault="005D2A1B" w:rsidP="005D2A1B">
      <w:pPr>
        <w:pStyle w:val="PL"/>
      </w:pPr>
      <w:r>
        <w:tab/>
      </w:r>
      <w:r>
        <w:tab/>
        <w:t xml:space="preserve">}, </w:t>
      </w:r>
    </w:p>
    <w:p w:rsidR="005D2A1B" w:rsidRDefault="005D2A1B" w:rsidP="005D2A1B">
      <w:pPr>
        <w:pStyle w:val="PL"/>
      </w:pPr>
      <w:r>
        <w:tab/>
      </w:r>
      <w:r>
        <w:tab/>
        <w:t xml:space="preserve">nonInterleaved </w:t>
      </w:r>
      <w:r>
        <w:tab/>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rsidR="005D2A1B" w:rsidRDefault="005D2A1B" w:rsidP="005D2A1B">
      <w:pPr>
        <w:pStyle w:val="PL"/>
        <w:rPr>
          <w:color w:val="808080"/>
        </w:rPr>
      </w:pPr>
      <w:r>
        <w:tab/>
      </w:r>
      <w:commentRangeStart w:id="10265"/>
      <w:r>
        <w:t>tci-StatesPDCCH-ToAddList</w:t>
      </w:r>
      <w:r>
        <w:tab/>
      </w:r>
      <w:commentRangeEnd w:id="10265"/>
      <w:r>
        <w:rPr>
          <w:rStyle w:val="a7"/>
          <w:rFonts w:ascii="Arial" w:eastAsia="Times New Roman" w:hAnsi="Arial"/>
          <w:lang w:eastAsia="ja-JP"/>
        </w:rPr>
        <w:commentReference w:id="10265"/>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r>
      <w:del w:id="10266"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TAG-CONTROLRESOURCESET-STOP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ControlResourceSet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cce-REG-MappingType</w:t>
            </w:r>
          </w:p>
          <w:p w:rsidR="005D2A1B" w:rsidRPr="00327B6B" w:rsidRDefault="005D2A1B" w:rsidP="00D76B52">
            <w:pPr>
              <w:pStyle w:val="TAL"/>
              <w:rPr>
                <w:szCs w:val="22"/>
                <w:lang w:val="en-US"/>
                <w:rPrChange w:id="10267"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F93D35" w:rsidRPr="00F93D35">
              <w:rPr>
                <w:szCs w:val="22"/>
                <w:lang w:val="en-US"/>
                <w:rPrChange w:id="10268"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controlResourceSetId</w:t>
            </w:r>
          </w:p>
          <w:p w:rsidR="005D2A1B" w:rsidRDefault="005D2A1B" w:rsidP="00D76B52">
            <w:pPr>
              <w:pStyle w:val="TAL"/>
              <w:rPr>
                <w:szCs w:val="22"/>
              </w:rPr>
            </w:pPr>
            <w:r>
              <w:rPr>
                <w:szCs w:val="22"/>
              </w:rPr>
              <w:t xml:space="preserve">Corresponds to L1 parameter 'CORESET-ID'. </w:t>
            </w:r>
            <w:commentRangeStart w:id="10269"/>
            <w:r>
              <w:rPr>
                <w:szCs w:val="22"/>
              </w:rPr>
              <w:t xml:space="preserve">Value 0 </w:t>
            </w:r>
            <w:commentRangeEnd w:id="10269"/>
            <w:r>
              <w:rPr>
                <w:rStyle w:val="a7"/>
              </w:rPr>
              <w:commentReference w:id="10269"/>
            </w:r>
            <w:r>
              <w:rPr>
                <w:szCs w:val="22"/>
              </w:rPr>
              <w:t xml:space="preserve"> identifies the common CORESET configured in MIB and in ServingCellConfigCommon</w:t>
            </w:r>
            <w:ins w:id="10270" w:author="Rapporteur" w:date="2018-06-29T10:13:00Z">
              <w:r>
                <w:rPr>
                  <w:szCs w:val="22"/>
                </w:rPr>
                <w:t xml:space="preserve"> (controlResourceSetZero) and </w:t>
              </w:r>
            </w:ins>
            <w:ins w:id="10271" w:author="Rapporteur" w:date="2018-06-29T10:16:00Z">
              <w:r>
                <w:rPr>
                  <w:szCs w:val="22"/>
                </w:rPr>
                <w:t xml:space="preserve">is </w:t>
              </w:r>
            </w:ins>
            <w:ins w:id="10272" w:author="Rapporteur" w:date="2018-06-29T10:13:00Z">
              <w:r>
                <w:rPr>
                  <w:szCs w:val="22"/>
                </w:rPr>
                <w:t xml:space="preserve">hence not used </w:t>
              </w:r>
            </w:ins>
            <w:ins w:id="10273" w:author="Rapporteur" w:date="2018-06-29T10:16:00Z">
              <w:r>
                <w:rPr>
                  <w:szCs w:val="22"/>
                </w:rPr>
                <w:t xml:space="preserve">here </w:t>
              </w:r>
            </w:ins>
            <w:ins w:id="10274" w:author="Rapporteur" w:date="2018-06-29T10:14:00Z">
              <w:r>
                <w:rPr>
                  <w:szCs w:val="22"/>
                </w:rPr>
                <w:t>in the Contr</w:t>
              </w:r>
            </w:ins>
            <w:ins w:id="10275" w:author="Rapporteur" w:date="2018-06-29T10:15:00Z">
              <w:r>
                <w:rPr>
                  <w:szCs w:val="22"/>
                </w:rPr>
                <w:t>olResourceSet IE</w:t>
              </w:r>
            </w:ins>
            <w:r>
              <w:rPr>
                <w:szCs w:val="22"/>
              </w:rPr>
              <w:t xml:space="preserve">. Values 1..maxNrofControlResourceSets-1 identify CORESETs configured </w:t>
            </w:r>
            <w:commentRangeStart w:id="10276"/>
            <w:r>
              <w:rPr>
                <w:szCs w:val="22"/>
              </w:rPr>
              <w:t>by dedicated signalling</w:t>
            </w:r>
            <w:commentRangeEnd w:id="10276"/>
            <w:r w:rsidR="00FE2F84">
              <w:rPr>
                <w:rStyle w:val="a7"/>
              </w:rPr>
              <w:commentReference w:id="10276"/>
            </w:r>
            <w:r>
              <w:rPr>
                <w:szCs w:val="22"/>
              </w:rPr>
              <w:t>. The controlResourceSetId is unique among the BWPs of a ServingCell.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duration</w:t>
            </w:r>
          </w:p>
          <w:p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277"/>
            <w:r>
              <w:rPr>
                <w:b/>
                <w:i/>
                <w:szCs w:val="22"/>
              </w:rPr>
              <w:t>frequencyDomainResources</w:t>
            </w:r>
            <w:commentRangeEnd w:id="10277"/>
            <w:r>
              <w:rPr>
                <w:rStyle w:val="a7"/>
              </w:rPr>
              <w:commentReference w:id="10277"/>
            </w:r>
          </w:p>
          <w:p w:rsidR="005D2A1B" w:rsidRDefault="005D2A1B" w:rsidP="00D76B52">
            <w:pPr>
              <w:pStyle w:val="TAL"/>
              <w:rPr>
                <w:szCs w:val="22"/>
                <w:lang w:val="sv-SE"/>
              </w:rPr>
            </w:pPr>
            <w:r>
              <w:rPr>
                <w:szCs w:val="22"/>
              </w:rPr>
              <w:t xml:space="preserve">Frequency domain resources for the CORESET. Each bit corresponds a group of 6 RBs, with grouping starting from </w:t>
            </w:r>
            <w:commentRangeStart w:id="10278"/>
            <w:del w:id="10279" w:author="Rapporteur" w:date="2018-06-29T10:18:00Z">
              <w:r>
                <w:rPr>
                  <w:szCs w:val="22"/>
                </w:rPr>
                <w:delText xml:space="preserve">PRB </w:delText>
              </w:r>
            </w:del>
            <w:commentRangeStart w:id="10280"/>
            <w:ins w:id="10281" w:author="Rapporteur" w:date="2018-06-29T10:22:00Z">
              <w:r>
                <w:rPr>
                  <w:szCs w:val="22"/>
                </w:rPr>
                <w:t>C</w:t>
              </w:r>
            </w:ins>
            <w:ins w:id="10282" w:author="Rapporteur" w:date="2018-06-29T10:18:00Z">
              <w:r>
                <w:rPr>
                  <w:szCs w:val="22"/>
                </w:rPr>
                <w:t>RB</w:t>
              </w:r>
            </w:ins>
            <w:ins w:id="10283" w:author="Rapporteur" w:date="2018-06-29T10:24:00Z">
              <w:r>
                <w:rPr>
                  <w:szCs w:val="22"/>
                </w:rPr>
                <w:t>#</w:t>
              </w:r>
            </w:ins>
            <w:r>
              <w:rPr>
                <w:szCs w:val="22"/>
              </w:rPr>
              <w:t>0</w:t>
            </w:r>
            <w:commentRangeEnd w:id="10278"/>
            <w:commentRangeEnd w:id="10280"/>
            <w:r w:rsidR="008927E8">
              <w:rPr>
                <w:rStyle w:val="a7"/>
              </w:rPr>
              <w:commentReference w:id="10278"/>
            </w:r>
            <w:r w:rsidR="00103460">
              <w:rPr>
                <w:rStyle w:val="a7"/>
              </w:rPr>
              <w:commentReference w:id="10280"/>
            </w:r>
            <w:ins w:id="10284" w:author="Rapporteur" w:date="2018-06-29T10:22:00Z">
              <w:r>
                <w:rPr>
                  <w:szCs w:val="22"/>
                </w:rPr>
                <w:t>.</w:t>
              </w:r>
            </w:ins>
            <w:del w:id="10285" w:author="Rapporteur" w:date="2018-06-29T10:22:00Z">
              <w:r>
                <w:rPr>
                  <w:szCs w:val="22"/>
                </w:rPr>
                <w:delText>, which is fully contained in the bandwidth part within which the CORESET is configured</w:delText>
              </w:r>
            </w:del>
            <w:r>
              <w:rPr>
                <w:szCs w:val="22"/>
              </w:rPr>
              <w:t xml:space="preserve">. The </w:t>
            </w:r>
            <w:ins w:id="10286" w:author="Rapporteur" w:date="2018-06-29T10:23:00Z">
              <w:r>
                <w:rPr>
                  <w:szCs w:val="22"/>
                </w:rPr>
                <w:t xml:space="preserve">first (left-most / </w:t>
              </w:r>
            </w:ins>
            <w:r>
              <w:rPr>
                <w:szCs w:val="22"/>
              </w:rPr>
              <w:t>most significant</w:t>
            </w:r>
            <w:ins w:id="10287" w:author="Rapporteur" w:date="2018-06-29T10:23:00Z">
              <w:r>
                <w:rPr>
                  <w:szCs w:val="22"/>
                </w:rPr>
                <w:t>)</w:t>
              </w:r>
            </w:ins>
            <w:r>
              <w:rPr>
                <w:szCs w:val="22"/>
              </w:rPr>
              <w:t xml:space="preserve"> bit corresponds to </w:t>
            </w:r>
            <w:ins w:id="10288" w:author="Rapporteur" w:date="2018-06-29T10:24:00Z">
              <w:r>
                <w:rPr>
                  <w:szCs w:val="22"/>
                </w:rPr>
                <w:t>CRB#0</w:t>
              </w:r>
            </w:ins>
            <w:ins w:id="10289" w:author="Rapporteur" w:date="2018-06-29T10:25:00Z">
              <w:r>
                <w:rPr>
                  <w:szCs w:val="22"/>
                </w:rPr>
                <w:t>, and so on</w:t>
              </w:r>
            </w:ins>
            <w:ins w:id="10290" w:author="Rapporteur" w:date="2018-06-29T10:24:00Z">
              <w:r>
                <w:rPr>
                  <w:szCs w:val="22"/>
                </w:rPr>
                <w:t>.</w:t>
              </w:r>
            </w:ins>
            <w:del w:id="10291" w:author="Rapporteur" w:date="2018-06-29T10:28:00Z">
              <w:r>
                <w:rPr>
                  <w:szCs w:val="22"/>
                </w:rPr>
                <w:delText xml:space="preserve">the group of lowest frequency which is fully contained in the bandwidth part </w:delText>
              </w:r>
            </w:del>
            <w:del w:id="10292"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93" w:author="Rapporteur" w:date="2018-06-29T10:25:00Z">
              <w:r>
                <w:rPr>
                  <w:szCs w:val="22"/>
                </w:rPr>
                <w:t xml:space="preserve">A bit that is set to 1 indicates that this RB group belongs to the frequency domain resource of this </w:t>
              </w:r>
            </w:ins>
            <w:ins w:id="10294" w:author="Rapporteur" w:date="2018-06-29T10:26:00Z">
              <w:r>
                <w:rPr>
                  <w:szCs w:val="22"/>
                </w:rPr>
                <w:t>CORESET</w:t>
              </w:r>
            </w:ins>
            <w:ins w:id="10295" w:author="Rapporteur" w:date="2018-06-29T10:25:00Z">
              <w:r>
                <w:rPr>
                  <w:szCs w:val="22"/>
                </w:rPr>
                <w:t xml:space="preserve">. </w:t>
              </w:r>
            </w:ins>
            <w:r>
              <w:rPr>
                <w:szCs w:val="22"/>
              </w:rPr>
              <w:t xml:space="preserve">Bits corresponding to a group </w:t>
            </w:r>
            <w:ins w:id="10296" w:author="Rapporteur" w:date="2018-06-29T10:26:00Z">
              <w:r>
                <w:rPr>
                  <w:szCs w:val="22"/>
                </w:rPr>
                <w:t xml:space="preserve">of RBs </w:t>
              </w:r>
            </w:ins>
            <w:r>
              <w:rPr>
                <w:szCs w:val="22"/>
              </w:rPr>
              <w:t xml:space="preserve">not fully contained </w:t>
            </w:r>
            <w:del w:id="10297"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interleaverSize</w:t>
            </w:r>
          </w:p>
          <w:p w:rsidR="005D2A1B" w:rsidRPr="00327B6B" w:rsidRDefault="005D2A1B" w:rsidP="00D76B52">
            <w:pPr>
              <w:pStyle w:val="TAL"/>
              <w:rPr>
                <w:szCs w:val="22"/>
                <w:lang w:val="en-US"/>
                <w:rPrChange w:id="10298" w:author="R2-1810848 SA" w:date="2018-07-10T13:27:00Z">
                  <w:rPr>
                    <w:szCs w:val="22"/>
                    <w:lang w:val="sv-SE"/>
                  </w:rPr>
                </w:rPrChange>
              </w:rPr>
            </w:pPr>
            <w:r>
              <w:rPr>
                <w:szCs w:val="22"/>
              </w:rPr>
              <w:t>Corresponds to L1 parameter 'CORESET-interleaver-size' (see 38.211, 38.213, section FFS_Section)</w:t>
            </w:r>
            <w:r w:rsidR="00F93D35" w:rsidRPr="00F93D35">
              <w:rPr>
                <w:szCs w:val="22"/>
                <w:lang w:val="en-US"/>
                <w:rPrChange w:id="10299"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pdcch-DMRS-ScramblingID</w:t>
            </w:r>
          </w:p>
          <w:p w:rsidR="005D2A1B" w:rsidRDefault="005D2A1B" w:rsidP="00D76B52">
            <w:pPr>
              <w:pStyle w:val="TAL"/>
              <w:rPr>
                <w:szCs w:val="22"/>
              </w:rPr>
            </w:pPr>
            <w:r>
              <w:rPr>
                <w:szCs w:val="22"/>
              </w:rPr>
              <w:t>PDCCH DMRS scrambling initalization. Corresponds to L1 parameter 'PDCCH-DMRS-Scrambling-ID' (see 38.21</w:t>
            </w:r>
            <w:r w:rsidR="00F93D35" w:rsidRPr="00F93D35">
              <w:rPr>
                <w:szCs w:val="22"/>
                <w:lang w:val="en-US"/>
                <w:rPrChange w:id="10300" w:author="R2-1810848 SA" w:date="2018-07-10T13:27:00Z">
                  <w:rPr>
                    <w:sz w:val="24"/>
                    <w:szCs w:val="22"/>
                    <w:lang w:val="sv-SE"/>
                  </w:rPr>
                </w:rPrChange>
              </w:rPr>
              <w:t>1</w:t>
            </w:r>
            <w:r>
              <w:rPr>
                <w:szCs w:val="22"/>
              </w:rPr>
              <w:t xml:space="preserve">, section </w:t>
            </w:r>
            <w:r w:rsidR="00F93D35" w:rsidRPr="00F93D35">
              <w:rPr>
                <w:szCs w:val="22"/>
                <w:lang w:val="en-US"/>
                <w:rPrChange w:id="10301" w:author="R2-1810848 SA" w:date="2018-07-10T13:27:00Z">
                  <w:rPr>
                    <w:sz w:val="24"/>
                    <w:szCs w:val="22"/>
                    <w:lang w:val="sv-SE"/>
                  </w:rPr>
                </w:rPrChange>
              </w:rPr>
              <w:t>7.4</w:t>
            </w:r>
            <w:r>
              <w:rPr>
                <w:szCs w:val="22"/>
              </w:rPr>
              <w:t xml:space="preserve">.1). When the field is absent the UE applies the value </w:t>
            </w:r>
            <w:r w:rsidR="00F93D35" w:rsidRPr="00F93D35">
              <w:rPr>
                <w:szCs w:val="22"/>
                <w:lang w:val="en-US"/>
                <w:rPrChange w:id="10302"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precoderGranularity</w:t>
            </w:r>
          </w:p>
          <w:p w:rsidR="005D2A1B" w:rsidRPr="00327B6B" w:rsidRDefault="005D2A1B" w:rsidP="00D76B52">
            <w:pPr>
              <w:pStyle w:val="TAL"/>
              <w:rPr>
                <w:szCs w:val="22"/>
                <w:lang w:val="en-US"/>
                <w:rPrChange w:id="10303" w:author="R2-1810848 SA" w:date="2018-07-10T13:27:00Z">
                  <w:rPr>
                    <w:szCs w:val="22"/>
                    <w:lang w:val="sv-SE"/>
                  </w:rPr>
                </w:rPrChange>
              </w:rPr>
            </w:pPr>
            <w:r>
              <w:rPr>
                <w:szCs w:val="22"/>
              </w:rPr>
              <w:t>Precoder granularity in frequency domain. Corresponds to L1 parameter 'CORESET-precoder-granuality' (see 38.211, sections 7.3.2.2 and 7.4.1.3.2)</w:t>
            </w:r>
            <w:r w:rsidR="00F93D35" w:rsidRPr="00F93D35">
              <w:rPr>
                <w:szCs w:val="22"/>
                <w:lang w:val="en-US"/>
                <w:rPrChange w:id="10304"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reg-BundleSize</w:t>
            </w:r>
          </w:p>
          <w:p w:rsidR="005D2A1B" w:rsidRPr="00327B6B" w:rsidRDefault="005D2A1B" w:rsidP="00D76B52">
            <w:pPr>
              <w:pStyle w:val="TAL"/>
              <w:rPr>
                <w:szCs w:val="22"/>
                <w:lang w:val="en-US"/>
                <w:rPrChange w:id="10305"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F93D35" w:rsidRPr="00F93D35">
              <w:rPr>
                <w:szCs w:val="22"/>
                <w:lang w:val="en-US"/>
                <w:rPrChange w:id="10306"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shiftIndex</w:t>
            </w:r>
          </w:p>
          <w:p w:rsidR="005D2A1B" w:rsidRPr="00327B6B" w:rsidRDefault="005D2A1B" w:rsidP="00D76B52">
            <w:pPr>
              <w:pStyle w:val="TAL"/>
              <w:rPr>
                <w:szCs w:val="22"/>
                <w:lang w:val="en-US"/>
                <w:rPrChange w:id="10307"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F93D35" w:rsidRPr="00F93D35">
              <w:rPr>
                <w:szCs w:val="22"/>
                <w:lang w:val="en-US" w:eastAsia="zh-CN"/>
                <w:rPrChange w:id="10308"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F93D35" w:rsidRPr="00F93D35">
              <w:rPr>
                <w:szCs w:val="22"/>
                <w:lang w:val="en-US"/>
                <w:rPrChange w:id="10309"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tci-PresentInDCI</w:t>
            </w:r>
          </w:p>
          <w:p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10"/>
            <w:r>
              <w:rPr>
                <w:szCs w:val="22"/>
              </w:rPr>
              <w:t>38</w:t>
            </w:r>
            <w:ins w:id="10311" w:author="Huawei (Nathan)" w:date="2018-08-03T10:52:00Z">
              <w:r w:rsidR="005E1896">
                <w:rPr>
                  <w:szCs w:val="22"/>
                </w:rPr>
                <w:t>.</w:t>
              </w:r>
            </w:ins>
            <w:del w:id="10312" w:author="Huawei (Nathan)" w:date="2018-08-03T10:52:00Z">
              <w:r w:rsidDel="005E1896">
                <w:rPr>
                  <w:szCs w:val="22"/>
                </w:rPr>
                <w:delText>,</w:delText>
              </w:r>
            </w:del>
            <w:r>
              <w:rPr>
                <w:szCs w:val="22"/>
              </w:rPr>
              <w:t>213</w:t>
            </w:r>
            <w:commentRangeEnd w:id="10310"/>
            <w:r w:rsidR="006A1E49">
              <w:rPr>
                <w:rStyle w:val="a7"/>
              </w:rPr>
              <w:commentReference w:id="10310"/>
            </w:r>
            <w:r>
              <w:rPr>
                <w:szCs w:val="22"/>
              </w:rPr>
              <w:t>, section 5.1.5)</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313"/>
            <w:commentRangeStart w:id="10314"/>
            <w:r>
              <w:rPr>
                <w:b/>
                <w:i/>
                <w:szCs w:val="22"/>
              </w:rPr>
              <w:t>tci-StatesPDCCH-ToAddList</w:t>
            </w:r>
            <w:commentRangeEnd w:id="10313"/>
            <w:commentRangeEnd w:id="10314"/>
            <w:r w:rsidR="006A1E49">
              <w:rPr>
                <w:rStyle w:val="a7"/>
              </w:rPr>
              <w:commentReference w:id="10313"/>
            </w:r>
            <w:r>
              <w:rPr>
                <w:rStyle w:val="a7"/>
              </w:rPr>
              <w:commentReference w:id="10314"/>
            </w:r>
            <w:r>
              <w:rPr>
                <w:b/>
                <w:i/>
                <w:szCs w:val="22"/>
                <w:lang w:val="en-US"/>
              </w:rPr>
              <w:t>, tci-StatesPDCCH-ToReleaseList</w:t>
            </w:r>
          </w:p>
          <w:p w:rsidR="005D2A1B" w:rsidRPr="00327B6B" w:rsidRDefault="005D2A1B" w:rsidP="00D76B52">
            <w:pPr>
              <w:pStyle w:val="TAL"/>
              <w:rPr>
                <w:szCs w:val="22"/>
                <w:lang w:val="en-US"/>
                <w:rPrChange w:id="10315"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F93D35" w:rsidRPr="00F93D35">
              <w:rPr>
                <w:szCs w:val="22"/>
                <w:lang w:val="en-US"/>
                <w:rPrChange w:id="10316" w:author="R2-1810848 SA" w:date="2018-07-10T13:27:00Z">
                  <w:rPr>
                    <w:sz w:val="24"/>
                    <w:szCs w:val="22"/>
                    <w:lang w:val="sv-SE"/>
                  </w:rPr>
                </w:rPrChange>
              </w:rPr>
              <w:t>3</w:t>
            </w:r>
            <w:r>
              <w:rPr>
                <w:szCs w:val="22"/>
              </w:rPr>
              <w:t>, section</w:t>
            </w:r>
            <w:r w:rsidR="00F93D35" w:rsidRPr="00F93D35">
              <w:rPr>
                <w:szCs w:val="22"/>
                <w:lang w:val="en-US"/>
                <w:rPrChange w:id="10317" w:author="R2-1810848 SA" w:date="2018-07-10T13:27:00Z">
                  <w:rPr>
                    <w:sz w:val="24"/>
                    <w:szCs w:val="22"/>
                    <w:lang w:val="sv-SE"/>
                  </w:rPr>
                </w:rPrChange>
              </w:rPr>
              <w:t>10.</w:t>
            </w:r>
            <w:r>
              <w:rPr>
                <w:szCs w:val="22"/>
              </w:rPr>
              <w:t>)</w:t>
            </w:r>
            <w:r w:rsidR="00F93D35" w:rsidRPr="00F93D35">
              <w:rPr>
                <w:szCs w:val="22"/>
                <w:lang w:val="en-US"/>
                <w:rPrChange w:id="10318"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rsidR="005D2A1B" w:rsidRDefault="005D2A1B" w:rsidP="005D2A1B"/>
    <w:p w:rsidR="005D2A1B" w:rsidRDefault="005D2A1B" w:rsidP="005D2A1B">
      <w:pPr>
        <w:pStyle w:val="4"/>
        <w:rPr>
          <w:i/>
          <w:noProof/>
        </w:rPr>
      </w:pPr>
      <w:bookmarkStart w:id="10319" w:name="_Toc510018588"/>
      <w:r>
        <w:t>–</w:t>
      </w:r>
      <w:r>
        <w:tab/>
      </w:r>
      <w:r>
        <w:rPr>
          <w:i/>
        </w:rPr>
        <w:t>ControlResourceSetId</w:t>
      </w:r>
      <w:bookmarkEnd w:id="10319"/>
    </w:p>
    <w:p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20" w:author="Rapporteur" w:date="2018-06-29T10:35:00Z">
        <w:r>
          <w:t>#0</w:t>
        </w:r>
      </w:ins>
      <w:r>
        <w:t xml:space="preserve"> configured via PBCH (MIB)</w:t>
      </w:r>
      <w:commentRangeStart w:id="10321"/>
      <w:r>
        <w:t xml:space="preserve"> and in </w:t>
      </w:r>
      <w:ins w:id="10322" w:author="Rapporteur" w:date="2018-06-29T10:33:00Z">
        <w:r>
          <w:t xml:space="preserve">controlResourceSetZero </w:t>
        </w:r>
      </w:ins>
      <w:ins w:id="10323" w:author="Rapporteur" w:date="2018-06-29T10:34:00Z">
        <w:r>
          <w:t>(</w:t>
        </w:r>
      </w:ins>
      <w:r>
        <w:t>ServingCellConfigCommon</w:t>
      </w:r>
      <w:commentRangeEnd w:id="10321"/>
      <w:r>
        <w:rPr>
          <w:rStyle w:val="a7"/>
          <w:rFonts w:ascii="Arial" w:hAnsi="Arial"/>
        </w:rPr>
        <w:commentReference w:id="10321"/>
      </w:r>
      <w:ins w:id="10324" w:author="Rapporteur" w:date="2018-06-29T10:34:00Z">
        <w:r>
          <w:t>)</w:t>
        </w:r>
      </w:ins>
      <w:r>
        <w:t xml:space="preserve">. The ID space is used across the BWPs of a Serving Cell. The number of CORESETs per BWP is limited to 3 (including the </w:t>
      </w:r>
      <w:commentRangeStart w:id="10325"/>
      <w:r>
        <w:t xml:space="preserve">initial </w:t>
      </w:r>
      <w:commentRangeEnd w:id="10325"/>
      <w:r w:rsidR="00EE7A1C">
        <w:rPr>
          <w:rStyle w:val="a7"/>
          <w:rFonts w:ascii="Arial" w:hAnsi="Arial"/>
        </w:rPr>
        <w:commentReference w:id="10325"/>
      </w:r>
      <w:r>
        <w:t>CORESET).</w:t>
      </w:r>
    </w:p>
    <w:p w:rsidR="005D2A1B" w:rsidRDefault="005D2A1B" w:rsidP="005D2A1B">
      <w:pPr>
        <w:pStyle w:val="TH"/>
      </w:pPr>
      <w:r>
        <w:rPr>
          <w:i/>
        </w:rPr>
        <w:lastRenderedPageBreak/>
        <w:t>ControlResourceSetId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TAG-CONTROL-RESOURCE-SET-ID-START</w:t>
      </w:r>
    </w:p>
    <w:p w:rsidR="005D2A1B" w:rsidRDefault="005D2A1B" w:rsidP="005D2A1B">
      <w:pPr>
        <w:pStyle w:val="PL"/>
      </w:pPr>
    </w:p>
    <w:p w:rsidR="005D2A1B" w:rsidRDefault="005D2A1B" w:rsidP="005D2A1B">
      <w:pPr>
        <w:pStyle w:val="PL"/>
      </w:pPr>
      <w:r>
        <w:t>ControlResourceSetId ::=</w:t>
      </w:r>
      <w:r>
        <w:tab/>
      </w:r>
      <w:r>
        <w:tab/>
      </w:r>
      <w:r>
        <w:tab/>
      </w:r>
      <w:r>
        <w:tab/>
      </w:r>
      <w:r>
        <w:rPr>
          <w:color w:val="993366"/>
        </w:rPr>
        <w:t>INTEGER</w:t>
      </w:r>
      <w:r>
        <w:t xml:space="preserve"> (0..maxNrofControlResourceSets-1)</w:t>
      </w:r>
    </w:p>
    <w:p w:rsidR="005D2A1B" w:rsidRDefault="005D2A1B" w:rsidP="005D2A1B">
      <w:pPr>
        <w:pStyle w:val="PL"/>
      </w:pPr>
    </w:p>
    <w:p w:rsidR="005D2A1B" w:rsidRDefault="005D2A1B" w:rsidP="005D2A1B">
      <w:pPr>
        <w:pStyle w:val="PL"/>
        <w:rPr>
          <w:color w:val="808080"/>
        </w:rPr>
      </w:pPr>
      <w:r>
        <w:rPr>
          <w:color w:val="808080"/>
        </w:rPr>
        <w:t>-- TAG-CONTROL-RESOURCE-SET-ID-STOP</w:t>
      </w:r>
    </w:p>
    <w:p w:rsidR="005D2A1B" w:rsidRDefault="005D2A1B" w:rsidP="005D2A1B">
      <w:pPr>
        <w:pStyle w:val="PL"/>
        <w:rPr>
          <w:color w:val="808080"/>
        </w:rPr>
      </w:pPr>
      <w:r>
        <w:rPr>
          <w:color w:val="808080"/>
        </w:rPr>
        <w:t>-- ASN1STOP</w:t>
      </w:r>
    </w:p>
    <w:p w:rsidR="005D2A1B" w:rsidRDefault="005D2A1B" w:rsidP="005D2A1B">
      <w:pPr>
        <w:rPr>
          <w:ins w:id="10326" w:author="R2-1810036" w:date="2018-07-11T17:25:00Z"/>
        </w:rPr>
      </w:pPr>
    </w:p>
    <w:p w:rsidR="005D2A1B" w:rsidRDefault="005D2A1B" w:rsidP="005D2A1B">
      <w:pPr>
        <w:pStyle w:val="4"/>
        <w:rPr>
          <w:ins w:id="10327" w:author="R2-1810036" w:date="2018-07-11T17:25:00Z"/>
        </w:rPr>
      </w:pPr>
      <w:ins w:id="10328" w:author="R2-1810036" w:date="2018-07-11T17:25:00Z">
        <w:r>
          <w:t>–</w:t>
        </w:r>
        <w:r>
          <w:tab/>
        </w:r>
        <w:r>
          <w:rPr>
            <w:i/>
          </w:rPr>
          <w:t>ControlResourceSetZero</w:t>
        </w:r>
      </w:ins>
    </w:p>
    <w:p w:rsidR="005D2A1B" w:rsidRDefault="005D2A1B" w:rsidP="005D2A1B">
      <w:pPr>
        <w:rPr>
          <w:ins w:id="10329" w:author="R2-1810036" w:date="2018-07-11T17:25:00Z"/>
        </w:rPr>
      </w:pPr>
      <w:ins w:id="10330"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rsidR="005D2A1B" w:rsidRDefault="005D2A1B" w:rsidP="005D2A1B">
      <w:pPr>
        <w:pStyle w:val="TH"/>
        <w:rPr>
          <w:ins w:id="10331" w:author="R2-1810036" w:date="2018-07-11T17:25:00Z"/>
        </w:rPr>
      </w:pPr>
      <w:ins w:id="10332" w:author="R2-1810036" w:date="2018-07-11T17:25:00Z">
        <w:r>
          <w:rPr>
            <w:i/>
          </w:rPr>
          <w:t>ControlResourceSetZero</w:t>
        </w:r>
        <w:r>
          <w:t xml:space="preserve"> information element</w:t>
        </w:r>
      </w:ins>
    </w:p>
    <w:p w:rsidR="005D2A1B" w:rsidRDefault="005D2A1B" w:rsidP="005D2A1B">
      <w:pPr>
        <w:pStyle w:val="PL"/>
        <w:rPr>
          <w:ins w:id="10333" w:author="R2-1810036" w:date="2018-07-11T17:25:00Z"/>
        </w:rPr>
      </w:pPr>
      <w:ins w:id="10334" w:author="R2-1810036" w:date="2018-07-11T17:25:00Z">
        <w:r>
          <w:t>-- ASN1START</w:t>
        </w:r>
      </w:ins>
    </w:p>
    <w:p w:rsidR="005D2A1B" w:rsidRDefault="005D2A1B" w:rsidP="005D2A1B">
      <w:pPr>
        <w:pStyle w:val="PL"/>
        <w:rPr>
          <w:ins w:id="10335" w:author="R2-1810036" w:date="2018-07-11T17:25:00Z"/>
        </w:rPr>
      </w:pPr>
      <w:ins w:id="10336" w:author="R2-1810036" w:date="2018-07-11T17:25:00Z">
        <w:r>
          <w:t>-- TAG-CONTROLRESOURCESETZERO-START</w:t>
        </w:r>
      </w:ins>
    </w:p>
    <w:p w:rsidR="005D2A1B" w:rsidRDefault="005D2A1B" w:rsidP="005D2A1B">
      <w:pPr>
        <w:pStyle w:val="PL"/>
        <w:rPr>
          <w:ins w:id="10337" w:author="R2-1810036" w:date="2018-07-11T17:25:00Z"/>
        </w:rPr>
      </w:pPr>
    </w:p>
    <w:p w:rsidR="005D2A1B" w:rsidRDefault="005D2A1B" w:rsidP="005D2A1B">
      <w:pPr>
        <w:pStyle w:val="PL"/>
        <w:rPr>
          <w:ins w:id="10338" w:author="R2-1810036" w:date="2018-07-11T17:25:00Z"/>
        </w:rPr>
      </w:pPr>
      <w:ins w:id="10339"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rsidR="005D2A1B" w:rsidRDefault="005D2A1B" w:rsidP="005D2A1B">
      <w:pPr>
        <w:pStyle w:val="PL"/>
        <w:rPr>
          <w:ins w:id="10340" w:author="R2-1810036" w:date="2018-07-11T17:25:00Z"/>
        </w:rPr>
      </w:pPr>
    </w:p>
    <w:p w:rsidR="005D2A1B" w:rsidRDefault="005D2A1B" w:rsidP="005D2A1B">
      <w:pPr>
        <w:pStyle w:val="PL"/>
        <w:rPr>
          <w:ins w:id="10341" w:author="R2-1810036" w:date="2018-07-11T17:25:00Z"/>
        </w:rPr>
      </w:pPr>
      <w:ins w:id="10342" w:author="R2-1810036" w:date="2018-07-11T17:25:00Z">
        <w:r>
          <w:t>-- TAG-CONTROLRESOURCESETZERO-STOP</w:t>
        </w:r>
      </w:ins>
    </w:p>
    <w:p w:rsidR="00F93D35" w:rsidRDefault="005D2A1B" w:rsidP="00F93D35">
      <w:pPr>
        <w:pStyle w:val="PL"/>
        <w:pPrChange w:id="10343" w:author="R2-1810036" w:date="2018-07-11T17:25:00Z">
          <w:pPr/>
        </w:pPrChange>
      </w:pPr>
      <w:ins w:id="10344" w:author="R2-1810036" w:date="2018-07-11T17:25:00Z">
        <w:r>
          <w:t>-- ASN1STOP</w:t>
        </w:r>
      </w:ins>
    </w:p>
    <w:p w:rsidR="005D2A1B" w:rsidRDefault="005D2A1B" w:rsidP="005D2A1B">
      <w:pPr>
        <w:pStyle w:val="4"/>
      </w:pPr>
      <w:bookmarkStart w:id="10345" w:name="_Toc510018589"/>
      <w:r>
        <w:t>–</w:t>
      </w:r>
      <w:r>
        <w:tab/>
      </w:r>
      <w:r>
        <w:rPr>
          <w:i/>
          <w:noProof/>
        </w:rPr>
        <w:t>CrossCarrierSchedulingConfig</w:t>
      </w:r>
      <w:bookmarkEnd w:id="10345"/>
    </w:p>
    <w:p w:rsidR="005D2A1B" w:rsidRDefault="005D2A1B" w:rsidP="005D2A1B">
      <w:r>
        <w:t xml:space="preserve">The IE </w:t>
      </w:r>
      <w:r>
        <w:rPr>
          <w:i/>
        </w:rPr>
        <w:t>CrossCarrierSchedulingConfig</w:t>
      </w:r>
      <w:r>
        <w:t xml:space="preserve"> is used to specify the configuration when the cross-carrier scheduling is used in a cell.</w:t>
      </w:r>
    </w:p>
    <w:p w:rsidR="005D2A1B" w:rsidRDefault="005D2A1B" w:rsidP="005D2A1B">
      <w:pPr>
        <w:pStyle w:val="TH"/>
        <w:rPr>
          <w:bCs/>
          <w:i/>
          <w:iCs/>
        </w:rPr>
      </w:pPr>
      <w:r>
        <w:rPr>
          <w:bCs/>
          <w:i/>
          <w:iCs/>
        </w:rPr>
        <w:t xml:space="preserve">CrossCarrierSchedulingConfig </w:t>
      </w:r>
      <w:r>
        <w:rPr>
          <w:bCs/>
          <w:iCs/>
        </w:rPr>
        <w:t>information elements</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bookmarkStart w:id="10346" w:name="TCrossCarrierSchedulingConfigr10"/>
      <w:bookmarkStart w:id="10347" w:name="_Hlk508822961"/>
      <w:r>
        <w:t>CrossCarrierSchedulingConfig</w:t>
      </w:r>
      <w:bookmarkEnd w:id="10346"/>
      <w:r>
        <w:t xml:space="preserve"> ::=</w:t>
      </w:r>
      <w:r>
        <w:tab/>
      </w:r>
      <w:r>
        <w:tab/>
      </w:r>
      <w:r>
        <w:rPr>
          <w:color w:val="993366"/>
        </w:rPr>
        <w:t>SEQUENCE</w:t>
      </w:r>
      <w:r>
        <w:t xml:space="preserve"> {</w:t>
      </w:r>
    </w:p>
    <w:p w:rsidR="005D2A1B" w:rsidRDefault="005D2A1B" w:rsidP="005D2A1B">
      <w:pPr>
        <w:pStyle w:val="PL"/>
      </w:pPr>
      <w:r>
        <w:tab/>
        <w:t>schedulingCellInfo</w:t>
      </w:r>
      <w:r>
        <w:tab/>
      </w:r>
      <w:r>
        <w:tab/>
      </w:r>
      <w:r>
        <w:tab/>
      </w:r>
      <w:r>
        <w:tab/>
      </w:r>
      <w:r>
        <w:tab/>
      </w:r>
      <w:r>
        <w:tab/>
      </w:r>
      <w:r>
        <w:rPr>
          <w:color w:val="993366"/>
        </w:rPr>
        <w:t>CHOICE</w:t>
      </w:r>
      <w:r>
        <w:t xml:space="preserve"> {</w:t>
      </w:r>
    </w:p>
    <w:p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rsidR="005D2A1B" w:rsidRDefault="005D2A1B" w:rsidP="005D2A1B">
      <w:pPr>
        <w:pStyle w:val="PL"/>
      </w:pPr>
      <w:r>
        <w:tab/>
      </w:r>
      <w:r>
        <w:tab/>
        <w:t>},</w:t>
      </w:r>
    </w:p>
    <w:p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rsidR="005D2A1B" w:rsidRDefault="005D2A1B" w:rsidP="005D2A1B">
      <w:pPr>
        <w:pStyle w:val="PL"/>
      </w:pPr>
      <w:r>
        <w:tab/>
      </w:r>
      <w:r>
        <w:tab/>
      </w:r>
      <w:r>
        <w:tab/>
        <w:t>schedulingCellId</w:t>
      </w:r>
      <w:r>
        <w:tab/>
      </w:r>
      <w:r>
        <w:tab/>
      </w:r>
      <w:r>
        <w:tab/>
      </w:r>
      <w:r>
        <w:tab/>
      </w:r>
      <w:r>
        <w:tab/>
      </w:r>
      <w:r>
        <w:tab/>
        <w:t>ServCellIndex,</w:t>
      </w:r>
    </w:p>
    <w:p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8"/>
      <w:r>
        <w:rPr>
          <w:color w:val="808080"/>
        </w:rPr>
        <w:t>Cond SCellOnly</w:t>
      </w:r>
      <w:commentRangeEnd w:id="10348"/>
      <w:r w:rsidR="00D23E02">
        <w:rPr>
          <w:rStyle w:val="a7"/>
          <w:rFonts w:ascii="Arial" w:eastAsia="Times New Roman" w:hAnsi="Arial"/>
          <w:noProof w:val="0"/>
          <w:lang w:eastAsia="ja-JP"/>
        </w:rPr>
        <w:commentReference w:id="10348"/>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bookmarkEnd w:id="10347"/>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5"/>
      </w:tblGrid>
      <w:tr w:rsidR="005D2A1B"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zh-CN"/>
              </w:rPr>
            </w:pPr>
            <w:r>
              <w:rPr>
                <w:b/>
                <w:i/>
                <w:lang w:eastAsia="en-GB"/>
              </w:rPr>
              <w:t>cif-Presence</w:t>
            </w:r>
          </w:p>
          <w:p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49"/>
            <w:r>
              <w:rPr>
                <w:lang w:eastAsia="en-GB"/>
              </w:rPr>
              <w:t>/EPDCCH</w:t>
            </w:r>
            <w:commentRangeEnd w:id="10349"/>
            <w:r w:rsidR="00172BAB">
              <w:rPr>
                <w:rStyle w:val="a7"/>
              </w:rPr>
              <w:commentReference w:id="10349"/>
            </w:r>
            <w:r>
              <w:rPr>
                <w:lang w:eastAsia="zh-CN"/>
              </w:rPr>
              <w:t xml:space="preserve"> DCI</w:t>
            </w:r>
            <w:r>
              <w:rPr>
                <w:lang w:eastAsia="en-GB"/>
              </w:rPr>
              <w:t xml:space="preserve"> formats</w:t>
            </w:r>
            <w:r>
              <w:rPr>
                <w:lang w:eastAsia="zh-CN"/>
              </w:rPr>
              <w:t xml:space="preserve">, see TS 38.213 [REF, SECTION]. </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cif-InSchedulingCell</w:t>
            </w:r>
          </w:p>
          <w:p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commentRangeStart w:id="10350"/>
            <w:r>
              <w:rPr>
                <w:b/>
                <w:i/>
                <w:lang w:eastAsia="en-GB"/>
              </w:rPr>
              <w:t>pdsch-Start</w:t>
            </w:r>
          </w:p>
          <w:p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50"/>
            <w:r w:rsidR="00391DC5">
              <w:rPr>
                <w:rStyle w:val="a7"/>
              </w:rPr>
              <w:commentReference w:id="10350"/>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schedulingCellId</w:t>
            </w:r>
          </w:p>
          <w:p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M, for SCells. It is absent otherwise</w:t>
            </w:r>
          </w:p>
        </w:tc>
      </w:tr>
    </w:tbl>
    <w:p w:rsidR="005D2A1B" w:rsidRDefault="005D2A1B" w:rsidP="005D2A1B"/>
    <w:p w:rsidR="005D2A1B" w:rsidRDefault="005D2A1B" w:rsidP="005D2A1B">
      <w:pPr>
        <w:pStyle w:val="4"/>
      </w:pPr>
      <w:bookmarkStart w:id="10351" w:name="_Toc510018590"/>
      <w:r>
        <w:t>–</w:t>
      </w:r>
      <w:r>
        <w:tab/>
      </w:r>
      <w:r>
        <w:rPr>
          <w:i/>
        </w:rPr>
        <w:t>CSI-AperiodicTriggerStateList</w:t>
      </w:r>
      <w:bookmarkEnd w:id="10351"/>
    </w:p>
    <w:p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52"/>
      <w:r>
        <w:t xml:space="preserve">aperiodic </w:t>
      </w:r>
      <w:commentRangeEnd w:id="10352"/>
      <w:r w:rsidR="00F80E76">
        <w:rPr>
          <w:rStyle w:val="a7"/>
          <w:rFonts w:ascii="Arial" w:hAnsi="Arial"/>
        </w:rPr>
        <w:commentReference w:id="10352"/>
      </w:r>
      <w:r>
        <w:t xml:space="preserve">CSI-RS (reference signals) and aperiodic reporting on L1 according to all entries in the </w:t>
      </w:r>
      <w:r>
        <w:rPr>
          <w:i/>
        </w:rPr>
        <w:t>associatedReportConfigInfoList</w:t>
      </w:r>
      <w:r>
        <w:t xml:space="preserve"> for that trigger state.</w:t>
      </w:r>
    </w:p>
    <w:p w:rsidR="005D2A1B" w:rsidRDefault="005D2A1B" w:rsidP="005D2A1B">
      <w:pPr>
        <w:pStyle w:val="TH"/>
      </w:pPr>
      <w:r>
        <w:rPr>
          <w:i/>
        </w:rPr>
        <w:t>CSI-AperiodicTriggerStateList</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TAG-CSI-APERIODICTRIGGERSTATELIST-START</w:t>
      </w:r>
    </w:p>
    <w:p w:rsidR="005D2A1B" w:rsidRDefault="005D2A1B" w:rsidP="005D2A1B">
      <w:pPr>
        <w:pStyle w:val="PL"/>
      </w:pPr>
    </w:p>
    <w:p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rsidR="005D2A1B" w:rsidRDefault="005D2A1B" w:rsidP="005D2A1B">
      <w:pPr>
        <w:pStyle w:val="PL"/>
      </w:pPr>
    </w:p>
    <w:p w:rsidR="005D2A1B" w:rsidRDefault="005D2A1B" w:rsidP="005D2A1B">
      <w:pPr>
        <w:pStyle w:val="PL"/>
      </w:pPr>
      <w:r>
        <w:t>CSI-AperiodicTriggerState ::=</w:t>
      </w:r>
      <w:r>
        <w:tab/>
      </w:r>
      <w:r>
        <w:tab/>
      </w:r>
      <w:r>
        <w:rPr>
          <w:color w:val="993366"/>
        </w:rPr>
        <w:t>SEQUENCE</w:t>
      </w:r>
      <w:r>
        <w:t xml:space="preserve"> {</w:t>
      </w:r>
    </w:p>
    <w:p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rsidR="005D2A1B" w:rsidRDefault="005D2A1B" w:rsidP="005D2A1B">
      <w:pPr>
        <w:pStyle w:val="PL"/>
      </w:pPr>
      <w:r>
        <w:tab/>
        <w:t>...</w:t>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CSI-AssociatedReportConfigInfo ::=</w:t>
      </w:r>
      <w:r>
        <w:tab/>
      </w:r>
      <w:r>
        <w:tab/>
      </w:r>
      <w:r>
        <w:rPr>
          <w:color w:val="993366"/>
        </w:rPr>
        <w:t>SEQUENCE</w:t>
      </w:r>
      <w:r>
        <w:t xml:space="preserve"> {</w:t>
      </w:r>
    </w:p>
    <w:p w:rsidR="005D2A1B" w:rsidRDefault="005D2A1B" w:rsidP="005D2A1B">
      <w:pPr>
        <w:pStyle w:val="PL"/>
      </w:pPr>
      <w:r>
        <w:tab/>
        <w:t>reportConfigId</w:t>
      </w:r>
      <w:r>
        <w:tab/>
      </w:r>
      <w:r>
        <w:tab/>
      </w:r>
      <w:r>
        <w:tab/>
      </w:r>
      <w:r>
        <w:tab/>
      </w:r>
      <w:r>
        <w:tab/>
      </w:r>
      <w:r>
        <w:tab/>
        <w:t>CSI-ReportConfigId,</w:t>
      </w:r>
    </w:p>
    <w:p w:rsidR="005D2A1B" w:rsidRDefault="005D2A1B" w:rsidP="005D2A1B">
      <w:pPr>
        <w:pStyle w:val="PL"/>
      </w:pPr>
      <w:r>
        <w:tab/>
        <w:t>resourcesForChannel</w:t>
      </w:r>
      <w:r>
        <w:tab/>
      </w:r>
      <w:r>
        <w:tab/>
      </w:r>
      <w:r>
        <w:tab/>
      </w:r>
      <w:r>
        <w:tab/>
      </w:r>
      <w:r>
        <w:tab/>
      </w:r>
      <w:r>
        <w:rPr>
          <w:color w:val="993366"/>
        </w:rPr>
        <w:t>CHOICE</w:t>
      </w:r>
      <w:r>
        <w:t xml:space="preserve"> {</w:t>
      </w:r>
    </w:p>
    <w:p w:rsidR="005D2A1B" w:rsidRDefault="005D2A1B" w:rsidP="005D2A1B">
      <w:pPr>
        <w:pStyle w:val="PL"/>
      </w:pPr>
      <w:r>
        <w:tab/>
      </w:r>
      <w:r>
        <w:tab/>
        <w:t>nzp-CSI-RS</w:t>
      </w:r>
      <w:r>
        <w:tab/>
      </w:r>
      <w:r>
        <w:tab/>
      </w:r>
      <w:r>
        <w:tab/>
      </w:r>
      <w:r>
        <w:tab/>
      </w:r>
      <w:r>
        <w:tab/>
      </w:r>
      <w:r>
        <w:tab/>
      </w:r>
      <w:r>
        <w:tab/>
      </w:r>
      <w:r>
        <w:rPr>
          <w:color w:val="993366"/>
        </w:rPr>
        <w:t>SEQUENCE</w:t>
      </w:r>
      <w:r>
        <w:t xml:space="preserve"> {</w:t>
      </w:r>
    </w:p>
    <w:p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rsidR="005D2A1B" w:rsidRDefault="005D2A1B" w:rsidP="005D2A1B">
      <w:pPr>
        <w:pStyle w:val="PL"/>
      </w:pPr>
      <w:r>
        <w:tab/>
      </w:r>
      <w:r>
        <w:tab/>
        <w:t>},</w:t>
      </w:r>
    </w:p>
    <w:p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rsidR="005D2A1B" w:rsidRDefault="005D2A1B" w:rsidP="005D2A1B">
      <w:pPr>
        <w:pStyle w:val="PL"/>
      </w:pPr>
      <w:r>
        <w:tab/>
        <w:t>},</w:t>
      </w:r>
    </w:p>
    <w:p w:rsidR="005D2A1B" w:rsidRDefault="005D2A1B" w:rsidP="005D2A1B">
      <w:pPr>
        <w:pStyle w:val="PL"/>
        <w:rPr>
          <w:color w:val="808080"/>
        </w:rPr>
      </w:pPr>
      <w:r>
        <w:tab/>
        <w:t>csi-IM-</w:t>
      </w:r>
      <w:commentRangeStart w:id="10353"/>
      <w:r>
        <w:t>Resources</w:t>
      </w:r>
      <w:del w:id="10354" w:author="Rapporteur" w:date="2018-06-18T17:26:00Z">
        <w:r>
          <w:delText>f</w:delText>
        </w:r>
      </w:del>
      <w:ins w:id="10355" w:author="Rapporteur" w:date="2018-06-18T17:26:00Z">
        <w:r>
          <w:t>F</w:t>
        </w:r>
      </w:ins>
      <w:r>
        <w:t>orInte</w:t>
      </w:r>
      <w:ins w:id="10356" w:author="Rapporteur" w:date="2018-06-18T17:26:00Z">
        <w:r>
          <w:t>r</w:t>
        </w:r>
      </w:ins>
      <w:r>
        <w:t>ference</w:t>
      </w:r>
      <w:commentRangeEnd w:id="10353"/>
      <w:r>
        <w:rPr>
          <w:rStyle w:val="a7"/>
          <w:rFonts w:ascii="Arial" w:eastAsia="Times New Roman" w:hAnsi="Arial"/>
          <w:lang w:eastAsia="ja-JP"/>
        </w:rPr>
        <w:commentReference w:id="10353"/>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7" w:author="Rapporteur" w:date="2018-06-18T17:26:00Z">
        <w:r>
          <w:rPr>
            <w:color w:val="808080"/>
          </w:rPr>
          <w:delText>f</w:delText>
        </w:r>
      </w:del>
      <w:ins w:id="10358" w:author="Rapporteur" w:date="2018-06-18T17:26:00Z">
        <w:r>
          <w:rPr>
            <w:color w:val="808080"/>
          </w:rPr>
          <w:t>F</w:t>
        </w:r>
      </w:ins>
      <w:r>
        <w:rPr>
          <w:color w:val="808080"/>
        </w:rPr>
        <w:t>orInterference</w:t>
      </w:r>
    </w:p>
    <w:p w:rsidR="005D2A1B" w:rsidRDefault="005D2A1B" w:rsidP="005D2A1B">
      <w:pPr>
        <w:pStyle w:val="PL"/>
        <w:rPr>
          <w:color w:val="808080"/>
        </w:rPr>
      </w:pPr>
      <w:r>
        <w:tab/>
      </w:r>
      <w:commentRangeStart w:id="10359"/>
      <w:r>
        <w:t>nzp-CSI-RS-ResourcesforInterference</w:t>
      </w:r>
      <w:commentRangeEnd w:id="10359"/>
      <w:r w:rsidR="00AE43B9">
        <w:rPr>
          <w:rStyle w:val="a7"/>
          <w:rFonts w:ascii="Arial" w:eastAsia="Times New Roman" w:hAnsi="Arial"/>
          <w:noProof w:val="0"/>
          <w:lang w:eastAsia="ja-JP"/>
        </w:rPr>
        <w:commentReference w:id="10359"/>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60" w:author="Rapporteur" w:date="2018-06-18T17:26:00Z">
        <w:r>
          <w:rPr>
            <w:color w:val="808080"/>
          </w:rPr>
          <w:delText>f</w:delText>
        </w:r>
      </w:del>
      <w:ins w:id="10361" w:author="Rapporteur" w:date="2018-06-18T17:26:00Z">
        <w:r>
          <w:rPr>
            <w:color w:val="808080"/>
          </w:rPr>
          <w:t>F</w:t>
        </w:r>
      </w:ins>
      <w:r>
        <w:rPr>
          <w:color w:val="808080"/>
        </w:rPr>
        <w:t>orInterference</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xml:space="preserve">-- TAG-CSI-APERIODICTRIGGERSTATELIST-STOP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CSI-AssociatedReportConfigInfo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w:t>
            </w:r>
            <w:del w:id="10362" w:author="Rapporteur" w:date="2018-06-18T17:27:00Z">
              <w:r>
                <w:rPr>
                  <w:b/>
                  <w:i/>
                  <w:szCs w:val="22"/>
                </w:rPr>
                <w:delText>f</w:delText>
              </w:r>
            </w:del>
            <w:ins w:id="10363" w:author="Rapporteur" w:date="2018-06-18T17:27:00Z">
              <w:r>
                <w:rPr>
                  <w:b/>
                  <w:i/>
                  <w:szCs w:val="22"/>
                </w:rPr>
                <w:t>F</w:t>
              </w:r>
            </w:ins>
            <w:r>
              <w:rPr>
                <w:b/>
                <w:i/>
                <w:szCs w:val="22"/>
              </w:rPr>
              <w:t>orInte</w:t>
            </w:r>
            <w:ins w:id="10364" w:author="Rapporteur" w:date="2018-06-18T17:27:00Z">
              <w:r>
                <w:rPr>
                  <w:b/>
                  <w:i/>
                  <w:szCs w:val="22"/>
                </w:rPr>
                <w:t>r</w:t>
              </w:r>
            </w:ins>
            <w:r>
              <w:rPr>
                <w:b/>
                <w:i/>
                <w:szCs w:val="22"/>
              </w:rPr>
              <w:t>ference</w:t>
            </w:r>
          </w:p>
          <w:p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w:t>
            </w:r>
          </w:p>
          <w:p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nzp-CSI-RS-ResourcesforInterference</w:t>
            </w:r>
          </w:p>
          <w:p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65"/>
            <w:del w:id="10366" w:author="Rapporteur" w:date="2018-06-29T10:40:00Z">
              <w:r>
                <w:rPr>
                  <w:szCs w:val="22"/>
                </w:rPr>
                <w:delText xml:space="preserve">The </w:delText>
              </w:r>
              <w:commentRangeEnd w:id="10365"/>
              <w:r>
                <w:rPr>
                  <w:rStyle w:val="a7"/>
                </w:rPr>
                <w:commentReference w:id="10365"/>
              </w:r>
              <w:r>
                <w:rPr>
                  <w:szCs w:val="22"/>
                </w:rPr>
                <w:delText xml:space="preserve">indicated NZP-CSI-RS-ResourceSet should have exactly the same number of resources like the NZP-CSI-RS-ResourceSet indicated in nzp-CSI-RS-ResourcesforChannel. </w:delText>
              </w:r>
            </w:del>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qcl-info</w:t>
            </w:r>
          </w:p>
          <w:p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reportConfigId</w:t>
            </w:r>
          </w:p>
          <w:p w:rsidR="005D2A1B" w:rsidRDefault="005D2A1B" w:rsidP="00D76B52">
            <w:pPr>
              <w:pStyle w:val="TAL"/>
              <w:rPr>
                <w:szCs w:val="22"/>
              </w:rPr>
            </w:pPr>
            <w:r>
              <w:rPr>
                <w:szCs w:val="22"/>
              </w:rPr>
              <w:t>The reportConfigId of one of the CSI-ReportConfigToAddMod configured in CSI-MeasConfig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resourceSet</w:t>
            </w:r>
          </w:p>
          <w:p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CSI-IM-</w:t>
            </w:r>
            <w:del w:id="10367" w:author="Rapporteur" w:date="2018-06-18T17:26:00Z">
              <w:r>
                <w:rPr>
                  <w:i/>
                </w:rPr>
                <w:delText>f</w:delText>
              </w:r>
            </w:del>
            <w:ins w:id="1036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NZP-CSI-RS-</w:t>
            </w:r>
            <w:del w:id="10369" w:author="Rapporteur" w:date="2018-06-18T17:26:00Z">
              <w:r>
                <w:rPr>
                  <w:i/>
                </w:rPr>
                <w:delText>f</w:delText>
              </w:r>
            </w:del>
            <w:ins w:id="10370"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rsidR="005D2A1B" w:rsidRDefault="005D2A1B" w:rsidP="005D2A1B"/>
    <w:p w:rsidR="005D2A1B" w:rsidRDefault="005D2A1B" w:rsidP="005D2A1B">
      <w:pPr>
        <w:pStyle w:val="4"/>
      </w:pPr>
      <w:bookmarkStart w:id="10371" w:name="_Toc510018591"/>
      <w:r>
        <w:t>–</w:t>
      </w:r>
      <w:r>
        <w:tab/>
      </w:r>
      <w:r>
        <w:rPr>
          <w:i/>
        </w:rPr>
        <w:t>CSI-FrequencyOccupation</w:t>
      </w:r>
      <w:bookmarkEnd w:id="10371"/>
    </w:p>
    <w:p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rsidR="005D2A1B" w:rsidRDefault="005D2A1B" w:rsidP="005D2A1B">
      <w:pPr>
        <w:pStyle w:val="TH"/>
      </w:pPr>
      <w:r>
        <w:rPr>
          <w:i/>
        </w:rPr>
        <w:lastRenderedPageBreak/>
        <w:t>CSI-FrequencyOccupation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TAG-CSI-FREQUENCYOCCUPATION-START</w:t>
      </w:r>
    </w:p>
    <w:p w:rsidR="005D2A1B" w:rsidRDefault="005D2A1B" w:rsidP="005D2A1B">
      <w:pPr>
        <w:pStyle w:val="PL"/>
      </w:pPr>
    </w:p>
    <w:p w:rsidR="005D2A1B" w:rsidRDefault="005D2A1B" w:rsidP="005D2A1B">
      <w:pPr>
        <w:pStyle w:val="PL"/>
      </w:pPr>
      <w:r>
        <w:t>CSI-FrequencyOccupation ::=</w:t>
      </w:r>
      <w:r>
        <w:tab/>
      </w:r>
      <w:r>
        <w:tab/>
      </w:r>
      <w:r>
        <w:tab/>
      </w:r>
      <w:r>
        <w:rPr>
          <w:color w:val="993366"/>
        </w:rPr>
        <w:t>SEQUENCE</w:t>
      </w:r>
      <w:r>
        <w:t xml:space="preserve"> {</w:t>
      </w:r>
    </w:p>
    <w:p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TAG-CSI-FREQUENCYOCCUPATION-STOP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CSI-FrequencyOccupation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nrofRBs</w:t>
            </w:r>
          </w:p>
          <w:p w:rsidR="005D2A1B" w:rsidRPr="00327B6B" w:rsidRDefault="005D2A1B" w:rsidP="00D76B52">
            <w:pPr>
              <w:pStyle w:val="TAL"/>
              <w:rPr>
                <w:szCs w:val="22"/>
                <w:lang w:val="en-US"/>
                <w:rPrChange w:id="10372"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F93D35" w:rsidRPr="00F93D35">
              <w:rPr>
                <w:szCs w:val="22"/>
                <w:lang w:val="en-US"/>
                <w:rPrChange w:id="10373"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startingRB</w:t>
            </w:r>
          </w:p>
          <w:p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rsidR="005D2A1B" w:rsidRDefault="005D2A1B" w:rsidP="005D2A1B"/>
    <w:p w:rsidR="005D2A1B" w:rsidRDefault="005D2A1B" w:rsidP="005D2A1B">
      <w:pPr>
        <w:pStyle w:val="4"/>
      </w:pPr>
      <w:bookmarkStart w:id="10374" w:name="_Toc510018592"/>
      <w:r>
        <w:t>–</w:t>
      </w:r>
      <w:r>
        <w:tab/>
      </w:r>
      <w:r>
        <w:rPr>
          <w:i/>
        </w:rPr>
        <w:t>CSI-IM-Resource</w:t>
      </w:r>
      <w:bookmarkEnd w:id="10374"/>
    </w:p>
    <w:p w:rsidR="005D2A1B" w:rsidRDefault="005D2A1B" w:rsidP="005D2A1B">
      <w:r>
        <w:t xml:space="preserve">The IE </w:t>
      </w:r>
      <w:r>
        <w:rPr>
          <w:i/>
        </w:rPr>
        <w:t>CSI-IM-Resource</w:t>
      </w:r>
      <w:r>
        <w:t xml:space="preserve"> is used to configure one CSI Interference Management (IM) resource.</w:t>
      </w:r>
    </w:p>
    <w:p w:rsidR="005D2A1B" w:rsidRDefault="005D2A1B" w:rsidP="005D2A1B">
      <w:pPr>
        <w:pStyle w:val="TH"/>
      </w:pPr>
      <w:r>
        <w:rPr>
          <w:i/>
        </w:rPr>
        <w:t>CSI-IM-Resource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TAG-CSI-IM-RESOURCE-START</w:t>
      </w:r>
    </w:p>
    <w:p w:rsidR="005D2A1B" w:rsidRDefault="005D2A1B" w:rsidP="005D2A1B">
      <w:pPr>
        <w:pStyle w:val="PL"/>
      </w:pPr>
      <w:bookmarkStart w:id="10375" w:name="_Hlk503911813"/>
    </w:p>
    <w:p w:rsidR="005D2A1B" w:rsidRDefault="005D2A1B" w:rsidP="005D2A1B">
      <w:pPr>
        <w:pStyle w:val="PL"/>
      </w:pPr>
      <w:r>
        <w:t xml:space="preserve">CSI-IM-Resource ::= </w:t>
      </w:r>
      <w:r>
        <w:tab/>
      </w:r>
      <w:r>
        <w:tab/>
      </w:r>
      <w:r>
        <w:tab/>
      </w:r>
      <w:r>
        <w:tab/>
      </w:r>
      <w:r>
        <w:rPr>
          <w:color w:val="993366"/>
        </w:rPr>
        <w:t>SEQUENCE</w:t>
      </w:r>
      <w:r>
        <w:t xml:space="preserve"> {</w:t>
      </w:r>
    </w:p>
    <w:p w:rsidR="005D2A1B" w:rsidRDefault="005D2A1B" w:rsidP="005D2A1B">
      <w:pPr>
        <w:pStyle w:val="PL"/>
      </w:pPr>
      <w:r>
        <w:tab/>
        <w:t>csi-IM-ResourceId</w:t>
      </w:r>
      <w:r>
        <w:tab/>
      </w:r>
      <w:r>
        <w:tab/>
      </w:r>
      <w:r>
        <w:tab/>
      </w:r>
      <w:r>
        <w:tab/>
      </w:r>
      <w:r>
        <w:tab/>
        <w:t>CSI-IM-ResourceId,</w:t>
      </w:r>
    </w:p>
    <w:p w:rsidR="005D2A1B" w:rsidRDefault="005D2A1B" w:rsidP="005D2A1B">
      <w:pPr>
        <w:pStyle w:val="PL"/>
      </w:pPr>
      <w:r>
        <w:tab/>
        <w:t>csi-IM-ResourceElementPattern</w:t>
      </w:r>
      <w:r>
        <w:tab/>
      </w:r>
      <w:r>
        <w:tab/>
      </w:r>
      <w:r>
        <w:tab/>
      </w:r>
      <w:r>
        <w:rPr>
          <w:color w:val="993366"/>
        </w:rPr>
        <w:t>CHOICE</w:t>
      </w:r>
      <w:r>
        <w:t xml:space="preserve"> {</w:t>
      </w:r>
    </w:p>
    <w:p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rsidR="005D2A1B" w:rsidRDefault="005D2A1B" w:rsidP="005D2A1B">
      <w:pPr>
        <w:pStyle w:val="PL"/>
      </w:pPr>
      <w:r>
        <w:tab/>
      </w:r>
      <w:r>
        <w:tab/>
        <w:t>},</w:t>
      </w:r>
    </w:p>
    <w:p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bookmarkEnd w:id="10375"/>
    <w:p w:rsidR="005D2A1B" w:rsidRDefault="005D2A1B" w:rsidP="005D2A1B">
      <w:pPr>
        <w:pStyle w:val="PL"/>
        <w:rPr>
          <w:color w:val="808080"/>
        </w:rPr>
      </w:pPr>
      <w:r>
        <w:rPr>
          <w:color w:val="808080"/>
        </w:rPr>
        <w:lastRenderedPageBreak/>
        <w:t>-- TAG-CSI-IM-RESOURCE-STOP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CSI-IM-Resource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csi-IM-ResourceElementPattern</w:t>
            </w:r>
          </w:p>
          <w:p w:rsidR="005D2A1B" w:rsidRDefault="005D2A1B" w:rsidP="00D76B52">
            <w:pPr>
              <w:pStyle w:val="TAL"/>
              <w:rPr>
                <w:szCs w:val="22"/>
              </w:rPr>
            </w:pPr>
            <w:r>
              <w:rPr>
                <w:szCs w:val="22"/>
              </w:rPr>
              <w:t xml:space="preserve">The resource element pattern (Pattern0 (2,2) or Pattern1 (4,1)) with corresponding parameters. </w:t>
            </w:r>
          </w:p>
          <w:p w:rsidR="005D2A1B" w:rsidRDefault="005D2A1B" w:rsidP="00D76B52">
            <w:pPr>
              <w:pStyle w:val="TAL"/>
              <w:rPr>
                <w:szCs w:val="22"/>
              </w:rPr>
            </w:pPr>
            <w:r>
              <w:rPr>
                <w:szCs w:val="22"/>
              </w:rPr>
              <w:t>Corresponds to L1 parameter 'CSI-IM-RE-pattern'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freqBand</w:t>
            </w:r>
          </w:p>
          <w:p w:rsidR="005D2A1B" w:rsidRDefault="005D2A1B" w:rsidP="00D76B52">
            <w:pPr>
              <w:pStyle w:val="TAL"/>
              <w:rPr>
                <w:szCs w:val="22"/>
              </w:rPr>
            </w:pPr>
            <w:r>
              <w:rPr>
                <w:szCs w:val="22"/>
              </w:rPr>
              <w:t>Frequency-occupancy of CSI-IM. Corresponds to L1 parameter 'CSI-IM-FreqBand' (see 38.214, section 5.2.2.3.2)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Periodicity and slot offset for periodic/semi-persistent CSI-IM. Corresponds to L1 parameter 'CSI-IM-timeConfig'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subcarrierLocation-p0</w:t>
            </w:r>
          </w:p>
          <w:p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subcarrierLocation-p1</w:t>
            </w:r>
          </w:p>
          <w:p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symbolLocation-p0</w:t>
            </w:r>
          </w:p>
          <w:p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symbolLocation-p1</w:t>
            </w:r>
          </w:p>
          <w:p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rsidR="005D2A1B" w:rsidRDefault="005D2A1B" w:rsidP="005D2A1B"/>
    <w:tbl>
      <w:tblPr>
        <w:tblStyle w:val="af5"/>
        <w:tblW w:w="14173" w:type="dxa"/>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bookmarkStart w:id="10376" w:name="_Hlk513554549"/>
            <w:r>
              <w:rPr>
                <w:lang w:val="en-US"/>
              </w:rPr>
              <w:t>The field is mandatory present, Need M, for periodic and semi-persistent CSI-IM-Resources (as indicated in CSI-ResourceConfig). The field is absent otherwise</w:t>
            </w:r>
            <w:bookmarkEnd w:id="10376"/>
            <w:r>
              <w:rPr>
                <w:lang w:val="en-US"/>
              </w:rPr>
              <w:t>.</w:t>
            </w:r>
          </w:p>
        </w:tc>
      </w:tr>
    </w:tbl>
    <w:p w:rsidR="005D2A1B" w:rsidRDefault="005D2A1B" w:rsidP="005D2A1B"/>
    <w:p w:rsidR="005D2A1B" w:rsidRDefault="005D2A1B" w:rsidP="005D2A1B">
      <w:pPr>
        <w:pStyle w:val="4"/>
      </w:pPr>
      <w:bookmarkStart w:id="10377" w:name="_Toc510018593"/>
      <w:r>
        <w:t>–</w:t>
      </w:r>
      <w:r>
        <w:tab/>
      </w:r>
      <w:r>
        <w:rPr>
          <w:i/>
        </w:rPr>
        <w:t>CSI-IM-ResourceId</w:t>
      </w:r>
      <w:bookmarkEnd w:id="10377"/>
    </w:p>
    <w:p w:rsidR="005D2A1B" w:rsidRDefault="005D2A1B" w:rsidP="005D2A1B">
      <w:r>
        <w:t xml:space="preserve">The IE </w:t>
      </w:r>
      <w:r>
        <w:rPr>
          <w:i/>
        </w:rPr>
        <w:t>CSI-IM-ResourceId</w:t>
      </w:r>
      <w:r>
        <w:t xml:space="preserve"> is used to identify one </w:t>
      </w:r>
      <w:r>
        <w:rPr>
          <w:i/>
        </w:rPr>
        <w:t>CSI-IM-Resource</w:t>
      </w:r>
      <w:r>
        <w:t>.</w:t>
      </w:r>
    </w:p>
    <w:p w:rsidR="005D2A1B" w:rsidRDefault="005D2A1B" w:rsidP="005D2A1B">
      <w:pPr>
        <w:pStyle w:val="TH"/>
      </w:pPr>
      <w:r>
        <w:rPr>
          <w:i/>
        </w:rPr>
        <w:t>CSI-IM-ResourceId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TAG-CSI-IM-RESOURCEID-START</w:t>
      </w:r>
    </w:p>
    <w:p w:rsidR="005D2A1B" w:rsidRDefault="005D2A1B" w:rsidP="005D2A1B">
      <w:pPr>
        <w:pStyle w:val="PL"/>
      </w:pPr>
    </w:p>
    <w:p w:rsidR="005D2A1B" w:rsidRDefault="005D2A1B" w:rsidP="005D2A1B">
      <w:pPr>
        <w:pStyle w:val="PL"/>
      </w:pPr>
      <w:r>
        <w:t xml:space="preserve">CSI-IM-ResourceId ::= </w:t>
      </w:r>
      <w:r>
        <w:tab/>
      </w:r>
      <w:r>
        <w:tab/>
      </w:r>
      <w:r>
        <w:tab/>
      </w:r>
      <w:r>
        <w:tab/>
      </w:r>
      <w:r>
        <w:rPr>
          <w:color w:val="993366"/>
        </w:rPr>
        <w:t>INTEGER</w:t>
      </w:r>
      <w:r>
        <w:t xml:space="preserve"> (0..maxNrofCSI-IM-Resources-1) </w:t>
      </w:r>
    </w:p>
    <w:p w:rsidR="005D2A1B" w:rsidRDefault="005D2A1B" w:rsidP="005D2A1B">
      <w:pPr>
        <w:pStyle w:val="PL"/>
      </w:pPr>
    </w:p>
    <w:p w:rsidR="005D2A1B" w:rsidRDefault="005D2A1B" w:rsidP="005D2A1B">
      <w:pPr>
        <w:pStyle w:val="PL"/>
        <w:rPr>
          <w:color w:val="808080"/>
        </w:rPr>
      </w:pPr>
      <w:r>
        <w:rPr>
          <w:color w:val="808080"/>
        </w:rPr>
        <w:t>-- TAG-CSI-IM-RESOURCEID-STOP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378" w:name="_Toc510018594"/>
      <w:r>
        <w:t>–</w:t>
      </w:r>
      <w:r>
        <w:tab/>
      </w:r>
      <w:r>
        <w:rPr>
          <w:i/>
        </w:rPr>
        <w:t>CSI-IM-ResourceSet</w:t>
      </w:r>
      <w:bookmarkEnd w:id="10378"/>
    </w:p>
    <w:p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rsidR="005D2A1B" w:rsidRDefault="005D2A1B" w:rsidP="005D2A1B">
      <w:pPr>
        <w:pStyle w:val="TH"/>
      </w:pPr>
      <w:r>
        <w:rPr>
          <w:i/>
        </w:rPr>
        <w:lastRenderedPageBreak/>
        <w:t>CSI-IM-ResourceSet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TAG-CSI-IM-RESOURCESET-START</w:t>
      </w:r>
    </w:p>
    <w:p w:rsidR="005D2A1B" w:rsidRDefault="005D2A1B" w:rsidP="005D2A1B">
      <w:pPr>
        <w:pStyle w:val="PL"/>
      </w:pPr>
    </w:p>
    <w:p w:rsidR="005D2A1B" w:rsidRDefault="005D2A1B" w:rsidP="005D2A1B">
      <w:pPr>
        <w:pStyle w:val="PL"/>
      </w:pPr>
      <w:r>
        <w:t>CSI-IM-ResourceSet ::=</w:t>
      </w:r>
      <w:r>
        <w:tab/>
      </w:r>
      <w:r>
        <w:tab/>
      </w:r>
      <w:r>
        <w:tab/>
      </w:r>
      <w:r>
        <w:tab/>
      </w:r>
      <w:r>
        <w:rPr>
          <w:color w:val="993366"/>
        </w:rPr>
        <w:t>SEQUENCE</w:t>
      </w:r>
      <w:r>
        <w:t xml:space="preserve"> {</w:t>
      </w:r>
    </w:p>
    <w:p w:rsidR="005D2A1B" w:rsidRDefault="005D2A1B" w:rsidP="005D2A1B">
      <w:pPr>
        <w:pStyle w:val="PL"/>
      </w:pPr>
      <w:r>
        <w:tab/>
        <w:t>csi-IM-ResourceSetId</w:t>
      </w:r>
      <w:r>
        <w:tab/>
      </w:r>
      <w:r>
        <w:tab/>
      </w:r>
      <w:r>
        <w:tab/>
      </w:r>
      <w:r>
        <w:tab/>
        <w:t>CSI-IM-ResourceSetId,</w:t>
      </w:r>
    </w:p>
    <w:p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rPr>
          <w:color w:val="808080"/>
        </w:rPr>
      </w:pPr>
      <w:r>
        <w:rPr>
          <w:color w:val="808080"/>
        </w:rPr>
        <w:t>-- TAG-CSI-IM-RESOURCESET-STOP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CSI-IM-ResourceSet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w:t>
            </w:r>
          </w:p>
          <w:p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rsidR="005D2A1B" w:rsidRDefault="005D2A1B" w:rsidP="005D2A1B"/>
    <w:p w:rsidR="005D2A1B" w:rsidRDefault="005D2A1B" w:rsidP="005D2A1B">
      <w:pPr>
        <w:pStyle w:val="4"/>
      </w:pPr>
      <w:bookmarkStart w:id="10379" w:name="_Toc510018595"/>
      <w:r>
        <w:t>–</w:t>
      </w:r>
      <w:r>
        <w:tab/>
      </w:r>
      <w:r>
        <w:rPr>
          <w:i/>
        </w:rPr>
        <w:t>CSI-IM-ResourceSetId</w:t>
      </w:r>
      <w:bookmarkEnd w:id="10379"/>
    </w:p>
    <w:p w:rsidR="005D2A1B" w:rsidRDefault="005D2A1B" w:rsidP="005D2A1B">
      <w:r>
        <w:t xml:space="preserve">The IE </w:t>
      </w:r>
      <w:r>
        <w:rPr>
          <w:i/>
        </w:rPr>
        <w:t>CSI-IM-ResourceSetId</w:t>
      </w:r>
      <w:r>
        <w:t xml:space="preserve"> is used to identify </w:t>
      </w:r>
      <w:r>
        <w:rPr>
          <w:i/>
        </w:rPr>
        <w:t>CSI-IM-ResourceSet</w:t>
      </w:r>
      <w:r>
        <w:t>s.</w:t>
      </w:r>
    </w:p>
    <w:p w:rsidR="005D2A1B" w:rsidRDefault="005D2A1B" w:rsidP="005D2A1B">
      <w:pPr>
        <w:pStyle w:val="TH"/>
      </w:pPr>
      <w:r>
        <w:rPr>
          <w:i/>
        </w:rPr>
        <w:t>CSI-IM-ResourceSetId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TAG-CSI-IM-RESOURCESETID-START</w:t>
      </w:r>
    </w:p>
    <w:p w:rsidR="005D2A1B" w:rsidRDefault="005D2A1B" w:rsidP="005D2A1B">
      <w:pPr>
        <w:pStyle w:val="PL"/>
      </w:pPr>
    </w:p>
    <w:p w:rsidR="005D2A1B" w:rsidRDefault="005D2A1B" w:rsidP="005D2A1B">
      <w:pPr>
        <w:pStyle w:val="PL"/>
      </w:pPr>
      <w:r>
        <w:t>CSI-IM-ResourceSetId ::=</w:t>
      </w:r>
      <w:r>
        <w:tab/>
      </w:r>
      <w:r>
        <w:tab/>
      </w:r>
      <w:r>
        <w:tab/>
      </w:r>
      <w:r>
        <w:rPr>
          <w:color w:val="993366"/>
        </w:rPr>
        <w:t>INTEGER</w:t>
      </w:r>
      <w:r>
        <w:t xml:space="preserve"> (0..maxNrofCSI-IM-ResourceSets-1)</w:t>
      </w:r>
    </w:p>
    <w:p w:rsidR="005D2A1B" w:rsidRDefault="005D2A1B" w:rsidP="005D2A1B">
      <w:pPr>
        <w:pStyle w:val="PL"/>
      </w:pPr>
    </w:p>
    <w:p w:rsidR="005D2A1B" w:rsidRDefault="005D2A1B" w:rsidP="005D2A1B">
      <w:pPr>
        <w:pStyle w:val="PL"/>
        <w:rPr>
          <w:color w:val="808080"/>
        </w:rPr>
      </w:pPr>
      <w:r>
        <w:rPr>
          <w:color w:val="808080"/>
        </w:rPr>
        <w:t>-- TAG-CSI-IM-RESOURCESETID-STOP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380" w:name="_Toc510018596"/>
      <w:r>
        <w:t>–</w:t>
      </w:r>
      <w:r>
        <w:tab/>
      </w:r>
      <w:r>
        <w:rPr>
          <w:i/>
        </w:rPr>
        <w:t>CSI-MeasConfig</w:t>
      </w:r>
      <w:bookmarkEnd w:id="10380"/>
    </w:p>
    <w:p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rsidR="005D2A1B" w:rsidRDefault="005D2A1B" w:rsidP="005D2A1B">
      <w:pPr>
        <w:pStyle w:val="TH"/>
      </w:pPr>
      <w:r>
        <w:rPr>
          <w:bCs/>
          <w:i/>
          <w:iCs/>
        </w:rPr>
        <w:t xml:space="preserve">CSI-MeasConfig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TAG-CSI-MEAS-CONFIG-START</w:t>
      </w:r>
    </w:p>
    <w:p w:rsidR="005D2A1B" w:rsidRDefault="005D2A1B" w:rsidP="005D2A1B">
      <w:pPr>
        <w:pStyle w:val="PL"/>
      </w:pPr>
    </w:p>
    <w:p w:rsidR="005D2A1B" w:rsidRDefault="005D2A1B" w:rsidP="005D2A1B">
      <w:pPr>
        <w:pStyle w:val="PL"/>
      </w:pPr>
      <w:r>
        <w:t>CSI-MeasConfig ::=</w:t>
      </w:r>
      <w:r>
        <w:tab/>
      </w:r>
      <w:r>
        <w:tab/>
      </w:r>
      <w:r>
        <w:tab/>
      </w:r>
      <w:r>
        <w:tab/>
      </w:r>
      <w:r>
        <w:tab/>
      </w:r>
      <w:r>
        <w:rPr>
          <w:color w:val="993366"/>
        </w:rPr>
        <w:t>SEQUENCE</w:t>
      </w:r>
      <w:r>
        <w:t xml:space="preserve"> {</w:t>
      </w:r>
    </w:p>
    <w:p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rsidR="005D2A1B" w:rsidRDefault="005D2A1B" w:rsidP="005D2A1B">
      <w:pPr>
        <w:pStyle w:val="PL"/>
      </w:pPr>
      <w:r>
        <w:tab/>
      </w:r>
    </w:p>
    <w:p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81"/>
      <w:r>
        <w:rPr>
          <w:color w:val="993366"/>
        </w:rPr>
        <w:t>OPTIONAL</w:t>
      </w:r>
      <w:r>
        <w:t>,</w:t>
      </w:r>
      <w:commentRangeEnd w:id="10381"/>
      <w:r>
        <w:rPr>
          <w:rStyle w:val="a7"/>
          <w:rFonts w:ascii="Arial" w:eastAsia="Times New Roman" w:hAnsi="Arial"/>
          <w:lang w:eastAsia="ja-JP"/>
        </w:rPr>
        <w:commentReference w:id="10381"/>
      </w:r>
      <w:ins w:id="10382" w:author="Rapporteur" w:date="2018-06-26T11:21:00Z">
        <w:r>
          <w:t xml:space="preserve"> -- Need M</w:t>
        </w:r>
      </w:ins>
    </w:p>
    <w:p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TAG-CSI-MEAS-CONFIG-STOP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CSI-MeasConfig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aperiodicTriggerStateList</w:t>
            </w:r>
          </w:p>
          <w:p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csi-IM-ResourceSetToAddModList</w:t>
            </w:r>
          </w:p>
          <w:p w:rsidR="005D2A1B" w:rsidRDefault="005D2A1B" w:rsidP="00D76B52">
            <w:pPr>
              <w:pStyle w:val="TAL"/>
              <w:rPr>
                <w:szCs w:val="22"/>
              </w:rPr>
            </w:pPr>
            <w:r>
              <w:rPr>
                <w:szCs w:val="22"/>
              </w:rPr>
              <w:t>Pool of CSI-IM-ResourceSet which can be referred to from CSI-ResourceConfig or from MAC CEs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csi-IM-ResourceToAddModList</w:t>
            </w:r>
          </w:p>
          <w:p w:rsidR="005D2A1B" w:rsidRDefault="005D2A1B" w:rsidP="00D76B52">
            <w:pPr>
              <w:pStyle w:val="TAL"/>
              <w:rPr>
                <w:szCs w:val="22"/>
              </w:rPr>
            </w:pPr>
            <w:r>
              <w:rPr>
                <w:szCs w:val="22"/>
              </w:rPr>
              <w:t>Pool of CSI-IM-Resource which can be referred to from CSI-IM-ResourceSet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csi-ReportConfigToAddModList</w:t>
            </w:r>
          </w:p>
          <w:p w:rsidR="005D2A1B" w:rsidRDefault="005D2A1B" w:rsidP="00D76B52">
            <w:pPr>
              <w:pStyle w:val="TAL"/>
              <w:rPr>
                <w:szCs w:val="22"/>
              </w:rPr>
            </w:pPr>
            <w:r>
              <w:rPr>
                <w:szCs w:val="22"/>
              </w:rPr>
              <w:t>Configured CSI report settings as specified in TS 38.214 section 5.2.1.1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csi-ResourceConfigToAddModList</w:t>
            </w:r>
          </w:p>
          <w:p w:rsidR="005D2A1B" w:rsidRDefault="005D2A1B" w:rsidP="00D76B52">
            <w:pPr>
              <w:pStyle w:val="TAL"/>
              <w:rPr>
                <w:szCs w:val="22"/>
              </w:rPr>
            </w:pPr>
            <w:r>
              <w:rPr>
                <w:szCs w:val="22"/>
              </w:rPr>
              <w:t>Configured CSI resource settings as specified in TS 38.214 section 5.2.1.2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csi-SSB-ResourceSetToAddModList</w:t>
            </w:r>
          </w:p>
          <w:p w:rsidR="005D2A1B" w:rsidRDefault="005D2A1B" w:rsidP="00D76B52">
            <w:pPr>
              <w:pStyle w:val="TAL"/>
              <w:rPr>
                <w:szCs w:val="22"/>
              </w:rPr>
            </w:pPr>
            <w:r>
              <w:rPr>
                <w:szCs w:val="22"/>
              </w:rPr>
              <w:t>Pool of CSI-SSB-ResourceSet which can be referred to from CSI-ResourceConfig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nzp-CSI-RS-ResourceSetToAddModList</w:t>
            </w:r>
          </w:p>
          <w:p w:rsidR="005D2A1B" w:rsidRDefault="005D2A1B" w:rsidP="00D76B52">
            <w:pPr>
              <w:pStyle w:val="TAL"/>
              <w:rPr>
                <w:szCs w:val="22"/>
              </w:rPr>
            </w:pPr>
            <w:r>
              <w:rPr>
                <w:szCs w:val="22"/>
              </w:rPr>
              <w:t>Pool of NZP-CSI-RS-ResourceSet which can be referred to from CSI-ResourceConfig or from MAC CEs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nzp-CSI-RS-ResourceToAddModList</w:t>
            </w:r>
          </w:p>
          <w:p w:rsidR="005D2A1B" w:rsidRDefault="005D2A1B" w:rsidP="00D76B52">
            <w:pPr>
              <w:pStyle w:val="TAL"/>
              <w:rPr>
                <w:szCs w:val="22"/>
              </w:rPr>
            </w:pPr>
            <w:r>
              <w:rPr>
                <w:szCs w:val="22"/>
              </w:rPr>
              <w:t>Pool of NZP-CSI-RS-Resource which can be referred to from NZP-CSI-RS-ResourceSet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reportTriggerSize</w:t>
            </w:r>
          </w:p>
          <w:p w:rsidR="005D2A1B" w:rsidRDefault="005D2A1B" w:rsidP="00D76B52">
            <w:pPr>
              <w:pStyle w:val="TAL"/>
              <w:rPr>
                <w:szCs w:val="22"/>
              </w:rPr>
            </w:pPr>
            <w:r>
              <w:rPr>
                <w:szCs w:val="22"/>
              </w:rPr>
              <w:t>Size of CSI request field in DCI (bits). Corresponds to L1 parameter 'ReportTriggerSize' (see 38.214, section 5.2)</w:t>
            </w:r>
          </w:p>
        </w:tc>
      </w:tr>
    </w:tbl>
    <w:p w:rsidR="005D2A1B" w:rsidRDefault="005D2A1B" w:rsidP="005D2A1B"/>
    <w:p w:rsidR="005D2A1B" w:rsidRDefault="005D2A1B" w:rsidP="005D2A1B">
      <w:pPr>
        <w:pStyle w:val="4"/>
      </w:pPr>
      <w:bookmarkStart w:id="10383" w:name="_Toc510018597"/>
      <w:r>
        <w:lastRenderedPageBreak/>
        <w:t>–</w:t>
      </w:r>
      <w:r>
        <w:tab/>
      </w:r>
      <w:r>
        <w:rPr>
          <w:i/>
        </w:rPr>
        <w:t>CSI-ReportConfig</w:t>
      </w:r>
      <w:bookmarkEnd w:id="10383"/>
    </w:p>
    <w:p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rsidR="005D2A1B" w:rsidRDefault="005D2A1B" w:rsidP="005D2A1B">
      <w:pPr>
        <w:pStyle w:val="TH"/>
      </w:pPr>
      <w:r>
        <w:rPr>
          <w:i/>
        </w:rPr>
        <w:t>CSI-ReportConfig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TAG-CSI-REPORTCONFIG-START</w:t>
      </w:r>
    </w:p>
    <w:p w:rsidR="005D2A1B" w:rsidRDefault="005D2A1B" w:rsidP="005D2A1B">
      <w:pPr>
        <w:pStyle w:val="PL"/>
      </w:pPr>
    </w:p>
    <w:p w:rsidR="005D2A1B" w:rsidRDefault="005D2A1B" w:rsidP="005D2A1B">
      <w:pPr>
        <w:pStyle w:val="PL"/>
      </w:pPr>
      <w:r>
        <w:t>CSI-ReportConfig ::=</w:t>
      </w:r>
      <w:r>
        <w:tab/>
      </w:r>
      <w:r>
        <w:tab/>
      </w:r>
      <w:r>
        <w:tab/>
      </w:r>
      <w:r>
        <w:tab/>
      </w:r>
      <w:r>
        <w:rPr>
          <w:color w:val="993366"/>
        </w:rPr>
        <w:t>SEQUENCE</w:t>
      </w:r>
      <w:r>
        <w:t xml:space="preserve"> {</w:t>
      </w:r>
    </w:p>
    <w:p w:rsidR="005D2A1B" w:rsidRDefault="005D2A1B" w:rsidP="005D2A1B">
      <w:pPr>
        <w:pStyle w:val="PL"/>
      </w:pPr>
      <w:r>
        <w:tab/>
        <w:t>reportConfigId</w:t>
      </w:r>
      <w:r>
        <w:tab/>
      </w:r>
      <w:r>
        <w:tab/>
      </w:r>
      <w:r>
        <w:tab/>
      </w:r>
      <w:r>
        <w:tab/>
      </w:r>
      <w:r>
        <w:tab/>
      </w:r>
      <w:r>
        <w:tab/>
      </w:r>
      <w:r>
        <w:tab/>
        <w:t>CSI-ReportConfigId,</w:t>
      </w:r>
    </w:p>
    <w:p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rsidR="005D2A1B" w:rsidRDefault="005D2A1B" w:rsidP="005D2A1B">
      <w:pPr>
        <w:pStyle w:val="PL"/>
      </w:pPr>
      <w:r>
        <w:tab/>
        <w:t>resourcesForChannelMeasurement</w:t>
      </w:r>
      <w:r>
        <w:tab/>
      </w:r>
      <w:r>
        <w:tab/>
      </w:r>
      <w:r>
        <w:tab/>
        <w:t>CSI-ResourceConfigId,</w:t>
      </w:r>
    </w:p>
    <w:p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rsidR="005D2A1B" w:rsidRDefault="005D2A1B" w:rsidP="005D2A1B">
      <w:pPr>
        <w:pStyle w:val="PL"/>
      </w:pPr>
      <w:r>
        <w:tab/>
        <w:t>reportConfigType</w:t>
      </w:r>
      <w:r>
        <w:tab/>
      </w:r>
      <w:r>
        <w:tab/>
      </w:r>
      <w:r>
        <w:tab/>
      </w:r>
      <w:r>
        <w:tab/>
      </w:r>
      <w:r>
        <w:tab/>
      </w:r>
      <w:r>
        <w:tab/>
      </w:r>
      <w:r>
        <w:rPr>
          <w:color w:val="993366"/>
        </w:rPr>
        <w:t>CHOICE</w:t>
      </w:r>
      <w:r>
        <w:t xml:space="preserve"> {</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t>CSI-ReportPeriodicityAndOffset,</w:t>
      </w:r>
    </w:p>
    <w:p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rsidR="005D2A1B" w:rsidRDefault="005D2A1B" w:rsidP="005D2A1B">
      <w:pPr>
        <w:pStyle w:val="PL"/>
      </w:pPr>
      <w:r>
        <w:tab/>
      </w:r>
      <w:r>
        <w:tab/>
        <w:t>},</w:t>
      </w:r>
    </w:p>
    <w:p w:rsidR="005D2A1B" w:rsidRDefault="005D2A1B" w:rsidP="005D2A1B">
      <w:pPr>
        <w:pStyle w:val="PL"/>
      </w:pPr>
      <w:r>
        <w:tab/>
      </w:r>
      <w:r>
        <w:tab/>
        <w:t>semiPersistentOnPUCCH</w:t>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t>CSI-ReportPeriodicityAndOffset,</w:t>
      </w:r>
    </w:p>
    <w:p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rsidR="005D2A1B" w:rsidRDefault="005D2A1B" w:rsidP="005D2A1B">
      <w:pPr>
        <w:pStyle w:val="PL"/>
      </w:pPr>
      <w:r>
        <w:tab/>
      </w:r>
      <w:r>
        <w:tab/>
        <w:t>},</w:t>
      </w:r>
    </w:p>
    <w:p w:rsidR="005D2A1B" w:rsidRDefault="005D2A1B" w:rsidP="005D2A1B">
      <w:pPr>
        <w:pStyle w:val="PL"/>
      </w:pPr>
      <w:r>
        <w:tab/>
      </w:r>
      <w:r>
        <w:tab/>
        <w:t>semiPersistentOnPUSCH</w:t>
      </w:r>
      <w:r>
        <w:tab/>
      </w:r>
      <w:r>
        <w:tab/>
      </w:r>
      <w:r>
        <w:tab/>
      </w:r>
      <w:r>
        <w:tab/>
      </w:r>
      <w:r>
        <w:tab/>
      </w:r>
      <w:r>
        <w:rPr>
          <w:color w:val="993366"/>
        </w:rPr>
        <w:t>SEQUENCE</w:t>
      </w:r>
      <w:r>
        <w:t xml:space="preserve"> {</w:t>
      </w:r>
    </w:p>
    <w:p w:rsidR="005D2A1B" w:rsidRDefault="005D2A1B" w:rsidP="005D2A1B">
      <w:pPr>
        <w:pStyle w:val="PL"/>
      </w:pPr>
      <w:r>
        <w:tab/>
      </w:r>
      <w:r>
        <w:tab/>
      </w:r>
      <w:r>
        <w:tab/>
      </w:r>
      <w:commentRangeStart w:id="10384"/>
      <w:r>
        <w:t>reportSlotConfig</w:t>
      </w:r>
      <w:commentRangeEnd w:id="10384"/>
      <w:r w:rsidR="005039FC">
        <w:rPr>
          <w:rStyle w:val="a7"/>
          <w:rFonts w:ascii="Arial" w:eastAsia="Times New Roman" w:hAnsi="Arial"/>
          <w:noProof w:val="0"/>
          <w:lang w:eastAsia="ja-JP"/>
        </w:rPr>
        <w:commentReference w:id="10384"/>
      </w:r>
      <w:r>
        <w:tab/>
      </w:r>
      <w:r>
        <w:tab/>
      </w:r>
      <w:r>
        <w:tab/>
      </w:r>
      <w:r>
        <w:tab/>
      </w:r>
      <w:r>
        <w:tab/>
      </w:r>
      <w:r>
        <w:tab/>
      </w:r>
      <w:r>
        <w:rPr>
          <w:color w:val="993366"/>
        </w:rPr>
        <w:t>ENUMERATED</w:t>
      </w:r>
      <w:r>
        <w:t xml:space="preserve"> {sl5, sl10, sl20, sl40, sl80, sl160, sl320},</w:t>
      </w:r>
    </w:p>
    <w:p w:rsidR="005D2A1B" w:rsidRDefault="005D2A1B" w:rsidP="005D2A1B">
      <w:pPr>
        <w:pStyle w:val="PL"/>
      </w:pPr>
      <w:bookmarkStart w:id="10385"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85"/>
    <w:p w:rsidR="005D2A1B" w:rsidRDefault="005D2A1B" w:rsidP="005D2A1B">
      <w:pPr>
        <w:pStyle w:val="PL"/>
      </w:pPr>
      <w:r>
        <w:tab/>
      </w:r>
      <w:r>
        <w:tab/>
      </w:r>
      <w:r>
        <w:tab/>
        <w:t>p0alpha</w:t>
      </w:r>
      <w:r>
        <w:tab/>
      </w:r>
      <w:r>
        <w:tab/>
      </w:r>
      <w:r>
        <w:tab/>
      </w:r>
      <w:r>
        <w:tab/>
      </w:r>
      <w:r>
        <w:tab/>
      </w:r>
      <w:r>
        <w:tab/>
      </w:r>
      <w:r>
        <w:tab/>
      </w:r>
      <w:r>
        <w:tab/>
      </w:r>
      <w:r>
        <w:tab/>
        <w:t>P0-PUSCH-AlphaSetId</w:t>
      </w:r>
    </w:p>
    <w:p w:rsidR="005D2A1B" w:rsidRDefault="005D2A1B" w:rsidP="005D2A1B">
      <w:pPr>
        <w:pStyle w:val="PL"/>
      </w:pPr>
      <w:r>
        <w:tab/>
      </w:r>
      <w:r>
        <w:tab/>
        <w:t>},</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rsidR="005D2A1B" w:rsidRPr="00901705" w:rsidRDefault="005D2A1B" w:rsidP="005D2A1B">
      <w:pPr>
        <w:pStyle w:val="PL"/>
        <w:rPr>
          <w:lang w:val="it-IT"/>
          <w:rPrChange w:id="10386" w:author="ZTE" w:date="2018-08-09T22:08:00Z">
            <w:rPr/>
          </w:rPrChange>
        </w:rPr>
      </w:pPr>
      <w:r>
        <w:tab/>
      </w:r>
      <w:r>
        <w:tab/>
      </w:r>
      <w:r w:rsidR="00F93D35" w:rsidRPr="00F93D35">
        <w:rPr>
          <w:lang w:val="it-IT"/>
          <w:rPrChange w:id="10387" w:author="ZTE" w:date="2018-08-09T22:08:00Z">
            <w:rPr/>
          </w:rPrChange>
        </w:rPr>
        <w:t>}</w:t>
      </w:r>
    </w:p>
    <w:p w:rsidR="005D2A1B" w:rsidRPr="00901705" w:rsidRDefault="00F93D35" w:rsidP="005D2A1B">
      <w:pPr>
        <w:pStyle w:val="PL"/>
        <w:rPr>
          <w:lang w:val="it-IT"/>
          <w:rPrChange w:id="10388" w:author="ZTE" w:date="2018-08-09T22:08:00Z">
            <w:rPr/>
          </w:rPrChange>
        </w:rPr>
      </w:pPr>
      <w:r w:rsidRPr="00F93D35">
        <w:rPr>
          <w:lang w:val="it-IT"/>
          <w:rPrChange w:id="10389" w:author="ZTE" w:date="2018-08-09T22:08:00Z">
            <w:rPr/>
          </w:rPrChange>
        </w:rPr>
        <w:tab/>
        <w:t>},</w:t>
      </w:r>
    </w:p>
    <w:p w:rsidR="005D2A1B" w:rsidRPr="00901705" w:rsidRDefault="00F93D35" w:rsidP="005D2A1B">
      <w:pPr>
        <w:pStyle w:val="PL"/>
        <w:rPr>
          <w:lang w:val="it-IT"/>
          <w:rPrChange w:id="10390" w:author="ZTE" w:date="2018-08-09T22:08:00Z">
            <w:rPr/>
          </w:rPrChange>
        </w:rPr>
      </w:pPr>
      <w:r w:rsidRPr="00F93D35">
        <w:rPr>
          <w:lang w:val="it-IT"/>
          <w:rPrChange w:id="10391" w:author="ZTE" w:date="2018-08-09T22:08:00Z">
            <w:rPr/>
          </w:rPrChange>
        </w:rPr>
        <w:tab/>
        <w:t>reportQuantity</w:t>
      </w:r>
      <w:r w:rsidRPr="00F93D35">
        <w:rPr>
          <w:lang w:val="it-IT"/>
          <w:rPrChange w:id="10392" w:author="ZTE" w:date="2018-08-09T22:08:00Z">
            <w:rPr/>
          </w:rPrChange>
        </w:rPr>
        <w:tab/>
      </w:r>
      <w:r w:rsidRPr="00F93D35">
        <w:rPr>
          <w:lang w:val="it-IT"/>
          <w:rPrChange w:id="10393" w:author="ZTE" w:date="2018-08-09T22:08:00Z">
            <w:rPr/>
          </w:rPrChange>
        </w:rPr>
        <w:tab/>
      </w:r>
      <w:r w:rsidRPr="00F93D35">
        <w:rPr>
          <w:lang w:val="it-IT"/>
          <w:rPrChange w:id="10394" w:author="ZTE" w:date="2018-08-09T22:08:00Z">
            <w:rPr/>
          </w:rPrChange>
        </w:rPr>
        <w:tab/>
      </w:r>
      <w:r w:rsidRPr="00F93D35">
        <w:rPr>
          <w:lang w:val="it-IT"/>
          <w:rPrChange w:id="10395" w:author="ZTE" w:date="2018-08-09T22:08:00Z">
            <w:rPr/>
          </w:rPrChange>
        </w:rPr>
        <w:tab/>
      </w:r>
      <w:r w:rsidRPr="00F93D35">
        <w:rPr>
          <w:lang w:val="it-IT"/>
          <w:rPrChange w:id="10396" w:author="ZTE" w:date="2018-08-09T22:08:00Z">
            <w:rPr/>
          </w:rPrChange>
        </w:rPr>
        <w:tab/>
      </w:r>
      <w:r w:rsidRPr="00F93D35">
        <w:rPr>
          <w:lang w:val="it-IT"/>
          <w:rPrChange w:id="10397" w:author="ZTE" w:date="2018-08-09T22:08:00Z">
            <w:rPr/>
          </w:rPrChange>
        </w:rPr>
        <w:tab/>
      </w:r>
      <w:r w:rsidRPr="00F93D35">
        <w:rPr>
          <w:lang w:val="it-IT"/>
          <w:rPrChange w:id="10398" w:author="ZTE" w:date="2018-08-09T22:08:00Z">
            <w:rPr/>
          </w:rPrChange>
        </w:rPr>
        <w:tab/>
      </w:r>
      <w:r w:rsidRPr="00F93D35">
        <w:rPr>
          <w:color w:val="993366"/>
          <w:lang w:val="it-IT"/>
          <w:rPrChange w:id="10399" w:author="ZTE" w:date="2018-08-09T22:08:00Z">
            <w:rPr>
              <w:color w:val="993366"/>
            </w:rPr>
          </w:rPrChange>
        </w:rPr>
        <w:t>CHOICE</w:t>
      </w:r>
      <w:r w:rsidRPr="00F93D35">
        <w:rPr>
          <w:lang w:val="it-IT"/>
          <w:rPrChange w:id="10400" w:author="ZTE" w:date="2018-08-09T22:08:00Z">
            <w:rPr/>
          </w:rPrChange>
        </w:rPr>
        <w:t xml:space="preserve"> {</w:t>
      </w:r>
    </w:p>
    <w:p w:rsidR="005D2A1B" w:rsidRPr="00901705" w:rsidRDefault="00F93D35" w:rsidP="005D2A1B">
      <w:pPr>
        <w:pStyle w:val="PL"/>
        <w:rPr>
          <w:lang w:val="it-IT"/>
          <w:rPrChange w:id="10401" w:author="ZTE" w:date="2018-08-09T22:08:00Z">
            <w:rPr/>
          </w:rPrChange>
        </w:rPr>
      </w:pPr>
      <w:r w:rsidRPr="00F93D35">
        <w:rPr>
          <w:lang w:val="it-IT"/>
          <w:rPrChange w:id="10402" w:author="ZTE" w:date="2018-08-09T22:08:00Z">
            <w:rPr/>
          </w:rPrChange>
        </w:rPr>
        <w:tab/>
      </w:r>
      <w:r w:rsidRPr="00F93D35">
        <w:rPr>
          <w:lang w:val="it-IT"/>
          <w:rPrChange w:id="10403" w:author="ZTE" w:date="2018-08-09T22:08:00Z">
            <w:rPr/>
          </w:rPrChange>
        </w:rPr>
        <w:tab/>
        <w:t>none</w:t>
      </w:r>
      <w:r w:rsidRPr="00F93D35">
        <w:rPr>
          <w:lang w:val="it-IT"/>
          <w:rPrChange w:id="10404" w:author="ZTE" w:date="2018-08-09T22:08:00Z">
            <w:rPr/>
          </w:rPrChange>
        </w:rPr>
        <w:tab/>
      </w:r>
      <w:r w:rsidRPr="00F93D35">
        <w:rPr>
          <w:lang w:val="it-IT"/>
          <w:rPrChange w:id="10405" w:author="ZTE" w:date="2018-08-09T22:08:00Z">
            <w:rPr/>
          </w:rPrChange>
        </w:rPr>
        <w:tab/>
      </w:r>
      <w:r w:rsidRPr="00F93D35">
        <w:rPr>
          <w:lang w:val="it-IT"/>
          <w:rPrChange w:id="10406" w:author="ZTE" w:date="2018-08-09T22:08:00Z">
            <w:rPr/>
          </w:rPrChange>
        </w:rPr>
        <w:tab/>
      </w:r>
      <w:r w:rsidRPr="00F93D35">
        <w:rPr>
          <w:lang w:val="it-IT"/>
          <w:rPrChange w:id="10407" w:author="ZTE" w:date="2018-08-09T22:08:00Z">
            <w:rPr/>
          </w:rPrChange>
        </w:rPr>
        <w:tab/>
      </w:r>
      <w:r w:rsidRPr="00F93D35">
        <w:rPr>
          <w:lang w:val="it-IT"/>
          <w:rPrChange w:id="10408" w:author="ZTE" w:date="2018-08-09T22:08:00Z">
            <w:rPr/>
          </w:rPrChange>
        </w:rPr>
        <w:tab/>
      </w:r>
      <w:r w:rsidRPr="00F93D35">
        <w:rPr>
          <w:lang w:val="it-IT"/>
          <w:rPrChange w:id="10409" w:author="ZTE" w:date="2018-08-09T22:08:00Z">
            <w:rPr/>
          </w:rPrChange>
        </w:rPr>
        <w:tab/>
      </w:r>
      <w:r w:rsidRPr="00F93D35">
        <w:rPr>
          <w:lang w:val="it-IT"/>
          <w:rPrChange w:id="10410" w:author="ZTE" w:date="2018-08-09T22:08:00Z">
            <w:rPr/>
          </w:rPrChange>
        </w:rPr>
        <w:tab/>
      </w:r>
      <w:r w:rsidRPr="00F93D35">
        <w:rPr>
          <w:lang w:val="it-IT"/>
          <w:rPrChange w:id="10411" w:author="ZTE" w:date="2018-08-09T22:08:00Z">
            <w:rPr/>
          </w:rPrChange>
        </w:rPr>
        <w:tab/>
      </w:r>
      <w:r w:rsidRPr="00F93D35">
        <w:rPr>
          <w:lang w:val="it-IT"/>
          <w:rPrChange w:id="10412" w:author="ZTE" w:date="2018-08-09T22:08:00Z">
            <w:rPr/>
          </w:rPrChange>
        </w:rPr>
        <w:tab/>
      </w:r>
      <w:r w:rsidRPr="00F93D35">
        <w:rPr>
          <w:color w:val="993366"/>
          <w:lang w:val="it-IT"/>
          <w:rPrChange w:id="10413" w:author="ZTE" w:date="2018-08-09T22:08:00Z">
            <w:rPr>
              <w:color w:val="993366"/>
            </w:rPr>
          </w:rPrChange>
        </w:rPr>
        <w:t>NULL</w:t>
      </w:r>
      <w:r w:rsidRPr="00F93D35">
        <w:rPr>
          <w:lang w:val="it-IT"/>
          <w:rPrChange w:id="10414" w:author="ZTE" w:date="2018-08-09T22:08:00Z">
            <w:rPr/>
          </w:rPrChange>
        </w:rPr>
        <w:t>,</w:t>
      </w:r>
    </w:p>
    <w:p w:rsidR="005D2A1B" w:rsidRPr="00901705" w:rsidRDefault="00F93D35" w:rsidP="005D2A1B">
      <w:pPr>
        <w:pStyle w:val="PL"/>
        <w:rPr>
          <w:lang w:val="it-IT"/>
          <w:rPrChange w:id="10415" w:author="ZTE" w:date="2018-08-09T22:08:00Z">
            <w:rPr/>
          </w:rPrChange>
        </w:rPr>
      </w:pPr>
      <w:r w:rsidRPr="00F93D35">
        <w:rPr>
          <w:lang w:val="it-IT"/>
          <w:rPrChange w:id="10416" w:author="ZTE" w:date="2018-08-09T22:08:00Z">
            <w:rPr/>
          </w:rPrChange>
        </w:rPr>
        <w:tab/>
      </w:r>
      <w:r w:rsidRPr="00F93D35">
        <w:rPr>
          <w:lang w:val="it-IT"/>
          <w:rPrChange w:id="10417" w:author="ZTE" w:date="2018-08-09T22:08:00Z">
            <w:rPr/>
          </w:rPrChange>
        </w:rPr>
        <w:tab/>
        <w:t>cri-RI-PMI-CQI</w:t>
      </w:r>
      <w:r w:rsidRPr="00F93D35">
        <w:rPr>
          <w:lang w:val="it-IT"/>
          <w:rPrChange w:id="10418" w:author="ZTE" w:date="2018-08-09T22:08:00Z">
            <w:rPr/>
          </w:rPrChange>
        </w:rPr>
        <w:tab/>
      </w:r>
      <w:r w:rsidRPr="00F93D35">
        <w:rPr>
          <w:lang w:val="it-IT"/>
          <w:rPrChange w:id="10419" w:author="ZTE" w:date="2018-08-09T22:08:00Z">
            <w:rPr/>
          </w:rPrChange>
        </w:rPr>
        <w:tab/>
      </w:r>
      <w:r w:rsidRPr="00F93D35">
        <w:rPr>
          <w:lang w:val="it-IT"/>
          <w:rPrChange w:id="10420" w:author="ZTE" w:date="2018-08-09T22:08:00Z">
            <w:rPr/>
          </w:rPrChange>
        </w:rPr>
        <w:tab/>
      </w:r>
      <w:r w:rsidRPr="00F93D35">
        <w:rPr>
          <w:lang w:val="it-IT"/>
          <w:rPrChange w:id="10421" w:author="ZTE" w:date="2018-08-09T22:08:00Z">
            <w:rPr/>
          </w:rPrChange>
        </w:rPr>
        <w:tab/>
      </w:r>
      <w:r w:rsidRPr="00F93D35">
        <w:rPr>
          <w:lang w:val="it-IT"/>
          <w:rPrChange w:id="10422" w:author="ZTE" w:date="2018-08-09T22:08:00Z">
            <w:rPr/>
          </w:rPrChange>
        </w:rPr>
        <w:tab/>
      </w:r>
      <w:r w:rsidRPr="00F93D35">
        <w:rPr>
          <w:lang w:val="it-IT"/>
          <w:rPrChange w:id="10423" w:author="ZTE" w:date="2018-08-09T22:08:00Z">
            <w:rPr/>
          </w:rPrChange>
        </w:rPr>
        <w:tab/>
      </w:r>
      <w:r w:rsidRPr="00F93D35">
        <w:rPr>
          <w:lang w:val="it-IT"/>
          <w:rPrChange w:id="10424" w:author="ZTE" w:date="2018-08-09T22:08:00Z">
            <w:rPr/>
          </w:rPrChange>
        </w:rPr>
        <w:tab/>
      </w:r>
      <w:r w:rsidRPr="00F93D35">
        <w:rPr>
          <w:color w:val="993366"/>
          <w:lang w:val="it-IT"/>
          <w:rPrChange w:id="10425" w:author="ZTE" w:date="2018-08-09T22:08:00Z">
            <w:rPr>
              <w:color w:val="993366"/>
            </w:rPr>
          </w:rPrChange>
        </w:rPr>
        <w:t>NULL</w:t>
      </w:r>
      <w:r w:rsidRPr="00F93D35">
        <w:rPr>
          <w:lang w:val="it-IT"/>
          <w:rPrChange w:id="10426" w:author="ZTE" w:date="2018-08-09T22:08:00Z">
            <w:rPr/>
          </w:rPrChange>
        </w:rPr>
        <w:t xml:space="preserve">, </w:t>
      </w:r>
    </w:p>
    <w:p w:rsidR="005D2A1B" w:rsidRPr="00901705" w:rsidRDefault="00F93D35" w:rsidP="005D2A1B">
      <w:pPr>
        <w:pStyle w:val="PL"/>
        <w:rPr>
          <w:lang w:val="it-IT"/>
          <w:rPrChange w:id="10427" w:author="ZTE" w:date="2018-08-09T22:08:00Z">
            <w:rPr/>
          </w:rPrChange>
        </w:rPr>
      </w:pPr>
      <w:r w:rsidRPr="00F93D35">
        <w:rPr>
          <w:lang w:val="it-IT"/>
          <w:rPrChange w:id="10428" w:author="ZTE" w:date="2018-08-09T22:08:00Z">
            <w:rPr/>
          </w:rPrChange>
        </w:rPr>
        <w:tab/>
      </w:r>
      <w:r w:rsidRPr="00F93D35">
        <w:rPr>
          <w:lang w:val="it-IT"/>
          <w:rPrChange w:id="10429" w:author="ZTE" w:date="2018-08-09T22:08:00Z">
            <w:rPr/>
          </w:rPrChange>
        </w:rPr>
        <w:tab/>
        <w:t>cri-RI-i1</w:t>
      </w:r>
      <w:r w:rsidRPr="00F93D35">
        <w:rPr>
          <w:lang w:val="it-IT"/>
          <w:rPrChange w:id="10430" w:author="ZTE" w:date="2018-08-09T22:08:00Z">
            <w:rPr/>
          </w:rPrChange>
        </w:rPr>
        <w:tab/>
      </w:r>
      <w:r w:rsidRPr="00F93D35">
        <w:rPr>
          <w:lang w:val="it-IT"/>
          <w:rPrChange w:id="10431" w:author="ZTE" w:date="2018-08-09T22:08:00Z">
            <w:rPr/>
          </w:rPrChange>
        </w:rPr>
        <w:tab/>
      </w:r>
      <w:r w:rsidRPr="00F93D35">
        <w:rPr>
          <w:lang w:val="it-IT"/>
          <w:rPrChange w:id="10432" w:author="ZTE" w:date="2018-08-09T22:08:00Z">
            <w:rPr/>
          </w:rPrChange>
        </w:rPr>
        <w:tab/>
      </w:r>
      <w:r w:rsidRPr="00F93D35">
        <w:rPr>
          <w:lang w:val="it-IT"/>
          <w:rPrChange w:id="10433" w:author="ZTE" w:date="2018-08-09T22:08:00Z">
            <w:rPr/>
          </w:rPrChange>
        </w:rPr>
        <w:tab/>
      </w:r>
      <w:r w:rsidRPr="00F93D35">
        <w:rPr>
          <w:lang w:val="it-IT"/>
          <w:rPrChange w:id="10434" w:author="ZTE" w:date="2018-08-09T22:08:00Z">
            <w:rPr/>
          </w:rPrChange>
        </w:rPr>
        <w:tab/>
      </w:r>
      <w:r w:rsidRPr="00F93D35">
        <w:rPr>
          <w:lang w:val="it-IT"/>
          <w:rPrChange w:id="10435" w:author="ZTE" w:date="2018-08-09T22:08:00Z">
            <w:rPr/>
          </w:rPrChange>
        </w:rPr>
        <w:tab/>
      </w:r>
      <w:r w:rsidRPr="00F93D35">
        <w:rPr>
          <w:lang w:val="it-IT"/>
          <w:rPrChange w:id="10436" w:author="ZTE" w:date="2018-08-09T22:08:00Z">
            <w:rPr/>
          </w:rPrChange>
        </w:rPr>
        <w:tab/>
      </w:r>
      <w:r w:rsidRPr="00F93D35">
        <w:rPr>
          <w:lang w:val="it-IT"/>
          <w:rPrChange w:id="10437" w:author="ZTE" w:date="2018-08-09T22:08:00Z">
            <w:rPr/>
          </w:rPrChange>
        </w:rPr>
        <w:tab/>
      </w:r>
      <w:r w:rsidRPr="00F93D35">
        <w:rPr>
          <w:color w:val="993366"/>
          <w:lang w:val="it-IT"/>
          <w:rPrChange w:id="10438" w:author="ZTE" w:date="2018-08-09T22:08:00Z">
            <w:rPr>
              <w:color w:val="993366"/>
            </w:rPr>
          </w:rPrChange>
        </w:rPr>
        <w:t>NULL</w:t>
      </w:r>
      <w:r w:rsidRPr="00F93D35">
        <w:rPr>
          <w:lang w:val="it-IT"/>
          <w:rPrChange w:id="10439" w:author="ZTE" w:date="2018-08-09T22:08:00Z">
            <w:rPr/>
          </w:rPrChange>
        </w:rPr>
        <w:t xml:space="preserve">, </w:t>
      </w:r>
    </w:p>
    <w:p w:rsidR="005D2A1B" w:rsidRPr="00901705" w:rsidRDefault="00F93D35" w:rsidP="005D2A1B">
      <w:pPr>
        <w:pStyle w:val="PL"/>
        <w:rPr>
          <w:lang w:val="it-IT"/>
          <w:rPrChange w:id="10440" w:author="ZTE" w:date="2018-08-09T22:08:00Z">
            <w:rPr/>
          </w:rPrChange>
        </w:rPr>
      </w:pPr>
      <w:r w:rsidRPr="00F93D35">
        <w:rPr>
          <w:lang w:val="it-IT"/>
          <w:rPrChange w:id="10441" w:author="ZTE" w:date="2018-08-09T22:08:00Z">
            <w:rPr/>
          </w:rPrChange>
        </w:rPr>
        <w:tab/>
      </w:r>
      <w:r w:rsidRPr="00F93D35">
        <w:rPr>
          <w:lang w:val="it-IT"/>
          <w:rPrChange w:id="10442" w:author="ZTE" w:date="2018-08-09T22:08:00Z">
            <w:rPr/>
          </w:rPrChange>
        </w:rPr>
        <w:tab/>
        <w:t>cri-RI-i1-CQI</w:t>
      </w:r>
      <w:r w:rsidRPr="00F93D35">
        <w:rPr>
          <w:lang w:val="it-IT"/>
          <w:rPrChange w:id="10443" w:author="ZTE" w:date="2018-08-09T22:08:00Z">
            <w:rPr/>
          </w:rPrChange>
        </w:rPr>
        <w:tab/>
      </w:r>
      <w:r w:rsidRPr="00F93D35">
        <w:rPr>
          <w:lang w:val="it-IT"/>
          <w:rPrChange w:id="10444" w:author="ZTE" w:date="2018-08-09T22:08:00Z">
            <w:rPr/>
          </w:rPrChange>
        </w:rPr>
        <w:tab/>
      </w:r>
      <w:r w:rsidRPr="00F93D35">
        <w:rPr>
          <w:lang w:val="it-IT"/>
          <w:rPrChange w:id="10445" w:author="ZTE" w:date="2018-08-09T22:08:00Z">
            <w:rPr/>
          </w:rPrChange>
        </w:rPr>
        <w:tab/>
      </w:r>
      <w:r w:rsidRPr="00F93D35">
        <w:rPr>
          <w:lang w:val="it-IT"/>
          <w:rPrChange w:id="10446" w:author="ZTE" w:date="2018-08-09T22:08:00Z">
            <w:rPr/>
          </w:rPrChange>
        </w:rPr>
        <w:tab/>
      </w:r>
      <w:r w:rsidRPr="00F93D35">
        <w:rPr>
          <w:lang w:val="it-IT"/>
          <w:rPrChange w:id="10447" w:author="ZTE" w:date="2018-08-09T22:08:00Z">
            <w:rPr/>
          </w:rPrChange>
        </w:rPr>
        <w:tab/>
      </w:r>
      <w:r w:rsidRPr="00F93D35">
        <w:rPr>
          <w:lang w:val="it-IT"/>
          <w:rPrChange w:id="10448" w:author="ZTE" w:date="2018-08-09T22:08:00Z">
            <w:rPr/>
          </w:rPrChange>
        </w:rPr>
        <w:tab/>
      </w:r>
      <w:r w:rsidRPr="00F93D35">
        <w:rPr>
          <w:lang w:val="it-IT"/>
          <w:rPrChange w:id="10449" w:author="ZTE" w:date="2018-08-09T22:08:00Z">
            <w:rPr/>
          </w:rPrChange>
        </w:rPr>
        <w:tab/>
      </w:r>
      <w:r w:rsidRPr="00F93D35">
        <w:rPr>
          <w:color w:val="993366"/>
          <w:lang w:val="it-IT"/>
          <w:rPrChange w:id="10450" w:author="ZTE" w:date="2018-08-09T22:08:00Z">
            <w:rPr>
              <w:color w:val="993366"/>
            </w:rPr>
          </w:rPrChange>
        </w:rPr>
        <w:t>SEQUENCE</w:t>
      </w:r>
      <w:r w:rsidRPr="00F93D35">
        <w:rPr>
          <w:lang w:val="it-IT"/>
          <w:rPrChange w:id="10451" w:author="ZTE" w:date="2018-08-09T22:08:00Z">
            <w:rPr/>
          </w:rPrChange>
        </w:rPr>
        <w:t xml:space="preserve"> {</w:t>
      </w:r>
    </w:p>
    <w:p w:rsidR="005D2A1B" w:rsidRDefault="00F93D35" w:rsidP="005D2A1B">
      <w:pPr>
        <w:pStyle w:val="PL"/>
      </w:pPr>
      <w:r w:rsidRPr="00F93D35">
        <w:rPr>
          <w:lang w:val="it-IT"/>
          <w:rPrChange w:id="10452" w:author="ZTE" w:date="2018-08-09T22:08:00Z">
            <w:rPr/>
          </w:rPrChange>
        </w:rPr>
        <w:tab/>
      </w:r>
      <w:r w:rsidRPr="00F93D35">
        <w:rPr>
          <w:lang w:val="it-IT"/>
          <w:rPrChange w:id="10453" w:author="ZTE" w:date="2018-08-09T22:08:00Z">
            <w:rPr/>
          </w:rPrChange>
        </w:rPr>
        <w:tab/>
      </w:r>
      <w:r w:rsidRPr="00F93D35">
        <w:rPr>
          <w:lang w:val="it-IT"/>
          <w:rPrChange w:id="10454" w:author="ZTE" w:date="2018-08-09T22:08:00Z">
            <w:rPr/>
          </w:rPrChange>
        </w:rPr>
        <w:tab/>
      </w:r>
      <w:r w:rsidR="005D2A1B">
        <w:t>pdsch-BundleSizeForCSI</w:t>
      </w:r>
      <w:r w:rsidR="005D2A1B">
        <w:tab/>
      </w:r>
      <w:r w:rsidR="005D2A1B">
        <w:tab/>
      </w:r>
      <w:r w:rsidR="005D2A1B">
        <w:tab/>
      </w:r>
      <w:r w:rsidR="005D2A1B">
        <w:tab/>
      </w:r>
      <w:r w:rsidR="005D2A1B">
        <w:tab/>
      </w:r>
      <w:r w:rsidR="005D2A1B">
        <w:rPr>
          <w:color w:val="993366"/>
        </w:rPr>
        <w:t>ENUMERATED</w:t>
      </w:r>
      <w:r w:rsidR="005D2A1B">
        <w:t xml:space="preserve"> {n2, n4}</w:t>
      </w:r>
      <w:r w:rsidR="005D2A1B">
        <w:tab/>
      </w:r>
      <w:r w:rsidR="005D2A1B">
        <w:tab/>
      </w:r>
      <w:commentRangeStart w:id="10455"/>
      <w:r w:rsidR="005D2A1B">
        <w:rPr>
          <w:color w:val="993366"/>
        </w:rPr>
        <w:t>OPTIONAL</w:t>
      </w:r>
      <w:commentRangeEnd w:id="10455"/>
      <w:del w:id="10456" w:author="Rapporteur" w:date="2018-06-26T11:26:00Z">
        <w:r w:rsidR="005D2A1B">
          <w:rPr>
            <w:rStyle w:val="a7"/>
            <w:rFonts w:ascii="Arial" w:eastAsia="Times New Roman" w:hAnsi="Arial"/>
            <w:lang w:eastAsia="ja-JP"/>
          </w:rPr>
          <w:commentReference w:id="10455"/>
        </w:r>
      </w:del>
      <w:ins w:id="10457" w:author="Rapporteur" w:date="2018-06-26T11:25:00Z">
        <w:r w:rsidR="005D2A1B">
          <w:rPr>
            <w:color w:val="993366"/>
          </w:rPr>
          <w:tab/>
          <w:t>-- Need S</w:t>
        </w:r>
      </w:ins>
    </w:p>
    <w:p w:rsidR="005D2A1B" w:rsidRPr="00901705" w:rsidRDefault="005D2A1B" w:rsidP="005D2A1B">
      <w:pPr>
        <w:pStyle w:val="PL"/>
        <w:rPr>
          <w:lang w:val="it-IT"/>
          <w:rPrChange w:id="10458" w:author="ZTE" w:date="2018-08-09T22:08:00Z">
            <w:rPr/>
          </w:rPrChange>
        </w:rPr>
      </w:pPr>
      <w:r>
        <w:tab/>
      </w:r>
      <w:r>
        <w:tab/>
      </w:r>
      <w:r w:rsidR="00F93D35" w:rsidRPr="00F93D35">
        <w:rPr>
          <w:lang w:val="it-IT"/>
          <w:rPrChange w:id="10459" w:author="ZTE" w:date="2018-08-09T22:08:00Z">
            <w:rPr/>
          </w:rPrChange>
        </w:rPr>
        <w:t xml:space="preserve">}, </w:t>
      </w:r>
    </w:p>
    <w:p w:rsidR="005D2A1B" w:rsidRPr="00901705" w:rsidRDefault="00F93D35" w:rsidP="005D2A1B">
      <w:pPr>
        <w:pStyle w:val="PL"/>
        <w:rPr>
          <w:lang w:val="it-IT"/>
          <w:rPrChange w:id="10460" w:author="ZTE" w:date="2018-08-09T22:08:00Z">
            <w:rPr/>
          </w:rPrChange>
        </w:rPr>
      </w:pPr>
      <w:r w:rsidRPr="00F93D35">
        <w:rPr>
          <w:lang w:val="it-IT"/>
          <w:rPrChange w:id="10461" w:author="ZTE" w:date="2018-08-09T22:08:00Z">
            <w:rPr/>
          </w:rPrChange>
        </w:rPr>
        <w:tab/>
      </w:r>
      <w:r w:rsidRPr="00F93D35">
        <w:rPr>
          <w:lang w:val="it-IT"/>
          <w:rPrChange w:id="10462" w:author="ZTE" w:date="2018-08-09T22:08:00Z">
            <w:rPr/>
          </w:rPrChange>
        </w:rPr>
        <w:tab/>
        <w:t>cri-RI-CQI</w:t>
      </w:r>
      <w:r w:rsidRPr="00F93D35">
        <w:rPr>
          <w:lang w:val="it-IT"/>
          <w:rPrChange w:id="10463" w:author="ZTE" w:date="2018-08-09T22:08:00Z">
            <w:rPr/>
          </w:rPrChange>
        </w:rPr>
        <w:tab/>
      </w:r>
      <w:r w:rsidRPr="00F93D35">
        <w:rPr>
          <w:lang w:val="it-IT"/>
          <w:rPrChange w:id="10464" w:author="ZTE" w:date="2018-08-09T22:08:00Z">
            <w:rPr/>
          </w:rPrChange>
        </w:rPr>
        <w:tab/>
      </w:r>
      <w:r w:rsidRPr="00F93D35">
        <w:rPr>
          <w:lang w:val="it-IT"/>
          <w:rPrChange w:id="10465" w:author="ZTE" w:date="2018-08-09T22:08:00Z">
            <w:rPr/>
          </w:rPrChange>
        </w:rPr>
        <w:tab/>
      </w:r>
      <w:r w:rsidRPr="00F93D35">
        <w:rPr>
          <w:lang w:val="it-IT"/>
          <w:rPrChange w:id="10466" w:author="ZTE" w:date="2018-08-09T22:08:00Z">
            <w:rPr/>
          </w:rPrChange>
        </w:rPr>
        <w:tab/>
      </w:r>
      <w:r w:rsidRPr="00F93D35">
        <w:rPr>
          <w:lang w:val="it-IT"/>
          <w:rPrChange w:id="10467" w:author="ZTE" w:date="2018-08-09T22:08:00Z">
            <w:rPr/>
          </w:rPrChange>
        </w:rPr>
        <w:tab/>
      </w:r>
      <w:r w:rsidRPr="00F93D35">
        <w:rPr>
          <w:lang w:val="it-IT"/>
          <w:rPrChange w:id="10468" w:author="ZTE" w:date="2018-08-09T22:08:00Z">
            <w:rPr/>
          </w:rPrChange>
        </w:rPr>
        <w:tab/>
      </w:r>
      <w:r w:rsidRPr="00F93D35">
        <w:rPr>
          <w:lang w:val="it-IT"/>
          <w:rPrChange w:id="10469" w:author="ZTE" w:date="2018-08-09T22:08:00Z">
            <w:rPr/>
          </w:rPrChange>
        </w:rPr>
        <w:tab/>
      </w:r>
      <w:r w:rsidRPr="00F93D35">
        <w:rPr>
          <w:lang w:val="it-IT"/>
          <w:rPrChange w:id="10470" w:author="ZTE" w:date="2018-08-09T22:08:00Z">
            <w:rPr/>
          </w:rPrChange>
        </w:rPr>
        <w:tab/>
      </w:r>
      <w:r w:rsidRPr="00F93D35">
        <w:rPr>
          <w:color w:val="993366"/>
          <w:lang w:val="it-IT"/>
          <w:rPrChange w:id="10471" w:author="ZTE" w:date="2018-08-09T22:08:00Z">
            <w:rPr>
              <w:color w:val="993366"/>
            </w:rPr>
          </w:rPrChange>
        </w:rPr>
        <w:t>NULL</w:t>
      </w:r>
      <w:r w:rsidRPr="00F93D35">
        <w:rPr>
          <w:lang w:val="it-IT"/>
          <w:rPrChange w:id="10472" w:author="ZTE" w:date="2018-08-09T22:08:00Z">
            <w:rPr/>
          </w:rPrChange>
        </w:rPr>
        <w:t xml:space="preserve">, </w:t>
      </w:r>
    </w:p>
    <w:p w:rsidR="005D2A1B" w:rsidRPr="00901705" w:rsidRDefault="00F93D35" w:rsidP="005D2A1B">
      <w:pPr>
        <w:pStyle w:val="PL"/>
        <w:rPr>
          <w:lang w:val="it-IT"/>
          <w:rPrChange w:id="10473" w:author="ZTE" w:date="2018-08-09T22:08:00Z">
            <w:rPr/>
          </w:rPrChange>
        </w:rPr>
      </w:pPr>
      <w:r w:rsidRPr="00F93D35">
        <w:rPr>
          <w:lang w:val="it-IT"/>
          <w:rPrChange w:id="10474" w:author="ZTE" w:date="2018-08-09T22:08:00Z">
            <w:rPr/>
          </w:rPrChange>
        </w:rPr>
        <w:tab/>
      </w:r>
      <w:r w:rsidRPr="00F93D35">
        <w:rPr>
          <w:lang w:val="it-IT"/>
          <w:rPrChange w:id="10475" w:author="ZTE" w:date="2018-08-09T22:08:00Z">
            <w:rPr/>
          </w:rPrChange>
        </w:rPr>
        <w:tab/>
        <w:t>cri-RSRP</w:t>
      </w:r>
      <w:r w:rsidRPr="00F93D35">
        <w:rPr>
          <w:lang w:val="it-IT"/>
          <w:rPrChange w:id="10476" w:author="ZTE" w:date="2018-08-09T22:08:00Z">
            <w:rPr/>
          </w:rPrChange>
        </w:rPr>
        <w:tab/>
      </w:r>
      <w:r w:rsidRPr="00F93D35">
        <w:rPr>
          <w:lang w:val="it-IT"/>
          <w:rPrChange w:id="10477" w:author="ZTE" w:date="2018-08-09T22:08:00Z">
            <w:rPr/>
          </w:rPrChange>
        </w:rPr>
        <w:tab/>
      </w:r>
      <w:r w:rsidRPr="00F93D35">
        <w:rPr>
          <w:lang w:val="it-IT"/>
          <w:rPrChange w:id="10478" w:author="ZTE" w:date="2018-08-09T22:08:00Z">
            <w:rPr/>
          </w:rPrChange>
        </w:rPr>
        <w:tab/>
      </w:r>
      <w:r w:rsidRPr="00F93D35">
        <w:rPr>
          <w:lang w:val="it-IT"/>
          <w:rPrChange w:id="10479" w:author="ZTE" w:date="2018-08-09T22:08:00Z">
            <w:rPr/>
          </w:rPrChange>
        </w:rPr>
        <w:tab/>
      </w:r>
      <w:r w:rsidRPr="00F93D35">
        <w:rPr>
          <w:lang w:val="it-IT"/>
          <w:rPrChange w:id="10480" w:author="ZTE" w:date="2018-08-09T22:08:00Z">
            <w:rPr/>
          </w:rPrChange>
        </w:rPr>
        <w:tab/>
      </w:r>
      <w:r w:rsidRPr="00F93D35">
        <w:rPr>
          <w:lang w:val="it-IT"/>
          <w:rPrChange w:id="10481" w:author="ZTE" w:date="2018-08-09T22:08:00Z">
            <w:rPr/>
          </w:rPrChange>
        </w:rPr>
        <w:tab/>
      </w:r>
      <w:r w:rsidRPr="00F93D35">
        <w:rPr>
          <w:lang w:val="it-IT"/>
          <w:rPrChange w:id="10482" w:author="ZTE" w:date="2018-08-09T22:08:00Z">
            <w:rPr/>
          </w:rPrChange>
        </w:rPr>
        <w:tab/>
      </w:r>
      <w:r w:rsidRPr="00F93D35">
        <w:rPr>
          <w:lang w:val="it-IT"/>
          <w:rPrChange w:id="10483" w:author="ZTE" w:date="2018-08-09T22:08:00Z">
            <w:rPr/>
          </w:rPrChange>
        </w:rPr>
        <w:tab/>
      </w:r>
      <w:r w:rsidRPr="00F93D35">
        <w:rPr>
          <w:color w:val="993366"/>
          <w:lang w:val="it-IT"/>
          <w:rPrChange w:id="10484" w:author="ZTE" w:date="2018-08-09T22:08:00Z">
            <w:rPr>
              <w:color w:val="993366"/>
            </w:rPr>
          </w:rPrChange>
        </w:rPr>
        <w:t>NULL</w:t>
      </w:r>
      <w:r w:rsidRPr="00F93D35">
        <w:rPr>
          <w:lang w:val="it-IT"/>
          <w:rPrChange w:id="10485" w:author="ZTE" w:date="2018-08-09T22:08:00Z">
            <w:rPr/>
          </w:rPrChange>
        </w:rPr>
        <w:t xml:space="preserve">, </w:t>
      </w:r>
    </w:p>
    <w:p w:rsidR="005D2A1B" w:rsidRPr="00901705" w:rsidRDefault="00F93D35" w:rsidP="005D2A1B">
      <w:pPr>
        <w:pStyle w:val="PL"/>
        <w:rPr>
          <w:lang w:val="it-IT"/>
          <w:rPrChange w:id="10486" w:author="ZTE" w:date="2018-08-09T22:08:00Z">
            <w:rPr/>
          </w:rPrChange>
        </w:rPr>
      </w:pPr>
      <w:r w:rsidRPr="00F93D35">
        <w:rPr>
          <w:lang w:val="it-IT"/>
          <w:rPrChange w:id="10487" w:author="ZTE" w:date="2018-08-09T22:08:00Z">
            <w:rPr/>
          </w:rPrChange>
        </w:rPr>
        <w:tab/>
      </w:r>
      <w:r w:rsidRPr="00F93D35">
        <w:rPr>
          <w:lang w:val="it-IT"/>
          <w:rPrChange w:id="10488" w:author="ZTE" w:date="2018-08-09T22:08:00Z">
            <w:rPr/>
          </w:rPrChange>
        </w:rPr>
        <w:tab/>
        <w:t>ssb-Index-RSRP</w:t>
      </w:r>
      <w:r w:rsidRPr="00F93D35">
        <w:rPr>
          <w:lang w:val="it-IT"/>
          <w:rPrChange w:id="10489" w:author="ZTE" w:date="2018-08-09T22:08:00Z">
            <w:rPr/>
          </w:rPrChange>
        </w:rPr>
        <w:tab/>
      </w:r>
      <w:r w:rsidRPr="00F93D35">
        <w:rPr>
          <w:lang w:val="it-IT"/>
          <w:rPrChange w:id="10490" w:author="ZTE" w:date="2018-08-09T22:08:00Z">
            <w:rPr/>
          </w:rPrChange>
        </w:rPr>
        <w:tab/>
      </w:r>
      <w:r w:rsidRPr="00F93D35">
        <w:rPr>
          <w:lang w:val="it-IT"/>
          <w:rPrChange w:id="10491" w:author="ZTE" w:date="2018-08-09T22:08:00Z">
            <w:rPr/>
          </w:rPrChange>
        </w:rPr>
        <w:tab/>
      </w:r>
      <w:r w:rsidRPr="00F93D35">
        <w:rPr>
          <w:lang w:val="it-IT"/>
          <w:rPrChange w:id="10492" w:author="ZTE" w:date="2018-08-09T22:08:00Z">
            <w:rPr/>
          </w:rPrChange>
        </w:rPr>
        <w:tab/>
      </w:r>
      <w:r w:rsidRPr="00F93D35">
        <w:rPr>
          <w:lang w:val="it-IT"/>
          <w:rPrChange w:id="10493" w:author="ZTE" w:date="2018-08-09T22:08:00Z">
            <w:rPr/>
          </w:rPrChange>
        </w:rPr>
        <w:tab/>
      </w:r>
      <w:r w:rsidRPr="00F93D35">
        <w:rPr>
          <w:lang w:val="it-IT"/>
          <w:rPrChange w:id="10494" w:author="ZTE" w:date="2018-08-09T22:08:00Z">
            <w:rPr/>
          </w:rPrChange>
        </w:rPr>
        <w:tab/>
      </w:r>
      <w:r w:rsidRPr="00F93D35">
        <w:rPr>
          <w:lang w:val="it-IT"/>
          <w:rPrChange w:id="10495" w:author="ZTE" w:date="2018-08-09T22:08:00Z">
            <w:rPr/>
          </w:rPrChange>
        </w:rPr>
        <w:tab/>
      </w:r>
      <w:r w:rsidRPr="00F93D35">
        <w:rPr>
          <w:color w:val="993366"/>
          <w:lang w:val="it-IT"/>
          <w:rPrChange w:id="10496" w:author="ZTE" w:date="2018-08-09T22:08:00Z">
            <w:rPr>
              <w:color w:val="993366"/>
            </w:rPr>
          </w:rPrChange>
        </w:rPr>
        <w:t>NULL</w:t>
      </w:r>
      <w:r w:rsidRPr="00F93D35">
        <w:rPr>
          <w:lang w:val="it-IT"/>
          <w:rPrChange w:id="10497" w:author="ZTE" w:date="2018-08-09T22:08:00Z">
            <w:rPr/>
          </w:rPrChange>
        </w:rPr>
        <w:t>,</w:t>
      </w:r>
    </w:p>
    <w:p w:rsidR="005D2A1B" w:rsidRPr="00901705" w:rsidRDefault="00F93D35" w:rsidP="005D2A1B">
      <w:pPr>
        <w:pStyle w:val="PL"/>
        <w:rPr>
          <w:lang w:val="it-IT"/>
          <w:rPrChange w:id="10498" w:author="ZTE" w:date="2018-08-09T22:08:00Z">
            <w:rPr/>
          </w:rPrChange>
        </w:rPr>
      </w:pPr>
      <w:r w:rsidRPr="00F93D35">
        <w:rPr>
          <w:lang w:val="it-IT"/>
          <w:rPrChange w:id="10499" w:author="ZTE" w:date="2018-08-09T22:08:00Z">
            <w:rPr/>
          </w:rPrChange>
        </w:rPr>
        <w:tab/>
      </w:r>
      <w:r w:rsidRPr="00F93D35">
        <w:rPr>
          <w:lang w:val="it-IT"/>
          <w:rPrChange w:id="10500" w:author="ZTE" w:date="2018-08-09T22:08:00Z">
            <w:rPr/>
          </w:rPrChange>
        </w:rPr>
        <w:tab/>
        <w:t>cri-RI-LI-PMI-CQI</w:t>
      </w:r>
      <w:r w:rsidRPr="00F93D35">
        <w:rPr>
          <w:lang w:val="it-IT"/>
          <w:rPrChange w:id="10501" w:author="ZTE" w:date="2018-08-09T22:08:00Z">
            <w:rPr/>
          </w:rPrChange>
        </w:rPr>
        <w:tab/>
      </w:r>
      <w:r w:rsidRPr="00F93D35">
        <w:rPr>
          <w:lang w:val="it-IT"/>
          <w:rPrChange w:id="10502" w:author="ZTE" w:date="2018-08-09T22:08:00Z">
            <w:rPr/>
          </w:rPrChange>
        </w:rPr>
        <w:tab/>
      </w:r>
      <w:r w:rsidRPr="00F93D35">
        <w:rPr>
          <w:lang w:val="it-IT"/>
          <w:rPrChange w:id="10503" w:author="ZTE" w:date="2018-08-09T22:08:00Z">
            <w:rPr/>
          </w:rPrChange>
        </w:rPr>
        <w:tab/>
      </w:r>
      <w:r w:rsidRPr="00F93D35">
        <w:rPr>
          <w:lang w:val="it-IT"/>
          <w:rPrChange w:id="10504" w:author="ZTE" w:date="2018-08-09T22:08:00Z">
            <w:rPr/>
          </w:rPrChange>
        </w:rPr>
        <w:tab/>
      </w:r>
      <w:r w:rsidRPr="00F93D35">
        <w:rPr>
          <w:lang w:val="it-IT"/>
          <w:rPrChange w:id="10505" w:author="ZTE" w:date="2018-08-09T22:08:00Z">
            <w:rPr/>
          </w:rPrChange>
        </w:rPr>
        <w:tab/>
      </w:r>
      <w:r w:rsidRPr="00F93D35">
        <w:rPr>
          <w:lang w:val="it-IT"/>
          <w:rPrChange w:id="10506" w:author="ZTE" w:date="2018-08-09T22:08:00Z">
            <w:rPr/>
          </w:rPrChange>
        </w:rPr>
        <w:tab/>
      </w:r>
      <w:r w:rsidRPr="00F93D35">
        <w:rPr>
          <w:color w:val="993366"/>
          <w:lang w:val="it-IT"/>
          <w:rPrChange w:id="10507" w:author="ZTE" w:date="2018-08-09T22:08:00Z">
            <w:rPr>
              <w:color w:val="993366"/>
            </w:rPr>
          </w:rPrChange>
        </w:rPr>
        <w:t>NULL</w:t>
      </w:r>
    </w:p>
    <w:p w:rsidR="005D2A1B" w:rsidRDefault="00F93D35" w:rsidP="005D2A1B">
      <w:pPr>
        <w:pStyle w:val="PL"/>
      </w:pPr>
      <w:r w:rsidRPr="00F93D35">
        <w:rPr>
          <w:lang w:val="it-IT"/>
          <w:rPrChange w:id="10508" w:author="ZTE" w:date="2018-08-09T22:08:00Z">
            <w:rPr/>
          </w:rPrChange>
        </w:rPr>
        <w:tab/>
      </w:r>
      <w:r w:rsidR="005D2A1B">
        <w:t>},</w:t>
      </w:r>
    </w:p>
    <w:p w:rsidR="005D2A1B" w:rsidRDefault="005D2A1B" w:rsidP="005D2A1B">
      <w:pPr>
        <w:pStyle w:val="PL"/>
      </w:pPr>
      <w:r>
        <w:tab/>
        <w:t>reportFreqConfiguration</w:t>
      </w:r>
      <w:r>
        <w:tab/>
      </w:r>
      <w:r>
        <w:tab/>
      </w:r>
      <w:r>
        <w:tab/>
      </w:r>
      <w:r>
        <w:tab/>
      </w:r>
      <w:r>
        <w:tab/>
      </w:r>
      <w:r>
        <w:rPr>
          <w:color w:val="993366"/>
        </w:rPr>
        <w:t>SEQUENCE</w:t>
      </w:r>
      <w:r>
        <w:t xml:space="preserve"> {</w:t>
      </w:r>
    </w:p>
    <w:p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r>
      <w:r>
        <w:tab/>
      </w:r>
      <w:commentRangeStart w:id="10509"/>
      <w:r>
        <w:t>csi-ReportingBand</w:t>
      </w:r>
      <w:commentRangeEnd w:id="10509"/>
      <w:r>
        <w:rPr>
          <w:rStyle w:val="a7"/>
          <w:rFonts w:ascii="Arial" w:eastAsia="Times New Roman" w:hAnsi="Arial"/>
          <w:lang w:eastAsia="ja-JP"/>
        </w:rPr>
        <w:commentReference w:id="10509"/>
      </w:r>
      <w:r>
        <w:tab/>
      </w:r>
      <w:r>
        <w:tab/>
      </w:r>
      <w:r>
        <w:tab/>
      </w:r>
      <w:r>
        <w:tab/>
      </w:r>
      <w:r>
        <w:tab/>
      </w:r>
      <w:r>
        <w:tab/>
      </w:r>
      <w:r>
        <w:rPr>
          <w:color w:val="993366"/>
        </w:rPr>
        <w:t>CHOICE</w:t>
      </w:r>
      <w:r>
        <w:t xml:space="preserve"> {</w:t>
      </w:r>
    </w:p>
    <w:p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rsidR="005D2A1B" w:rsidRDefault="005D2A1B" w:rsidP="005D2A1B">
      <w:pPr>
        <w:pStyle w:val="PL"/>
        <w:rPr>
          <w:ins w:id="10510" w:author="R2-1810889" w:date="2018-07-09T15:48:00Z"/>
        </w:rPr>
      </w:pPr>
      <w:r>
        <w:tab/>
      </w:r>
      <w:r>
        <w:tab/>
      </w:r>
      <w:r>
        <w:tab/>
        <w:t>...</w:t>
      </w:r>
      <w:ins w:id="10511" w:author="R2-1810889" w:date="2018-07-09T15:48:00Z">
        <w:r>
          <w:t>,</w:t>
        </w:r>
      </w:ins>
    </w:p>
    <w:p w:rsidR="005D2A1B" w:rsidRDefault="005D2A1B" w:rsidP="005D2A1B">
      <w:pPr>
        <w:pStyle w:val="PL"/>
        <w:rPr>
          <w:ins w:id="10512" w:author="R2-1810889" w:date="2018-07-09T15:48:00Z"/>
        </w:rPr>
      </w:pPr>
      <w:ins w:id="10513" w:author="R2-1810889" w:date="2018-07-09T15:48:00Z">
        <w:r>
          <w:tab/>
        </w:r>
        <w:r>
          <w:tab/>
        </w:r>
        <w:r>
          <w:tab/>
          <w:t xml:space="preserve">[[ </w:t>
        </w:r>
      </w:ins>
    </w:p>
    <w:p w:rsidR="005D2A1B" w:rsidRDefault="005D2A1B" w:rsidP="005D2A1B">
      <w:pPr>
        <w:pStyle w:val="PL"/>
        <w:rPr>
          <w:ins w:id="10514" w:author="R2-1810889" w:date="2018-07-09T15:48:00Z"/>
        </w:rPr>
      </w:pPr>
      <w:ins w:id="10515" w:author="R2-1810889" w:date="2018-07-09T15:48:00Z">
        <w:r>
          <w:tab/>
        </w:r>
        <w:r>
          <w:tab/>
        </w:r>
        <w:r>
          <w:tab/>
          <w:t>subbands19-v15xy</w:t>
        </w:r>
        <w:r>
          <w:tab/>
        </w:r>
        <w:r>
          <w:tab/>
        </w:r>
        <w:r>
          <w:tab/>
        </w:r>
        <w:r>
          <w:tab/>
        </w:r>
        <w:r>
          <w:tab/>
        </w:r>
        <w:r>
          <w:tab/>
          <w:t>BIT STRING(SIZE(19)</w:t>
        </w:r>
        <w:commentRangeStart w:id="10516"/>
        <w:r>
          <w:t>)</w:t>
        </w:r>
      </w:ins>
      <w:commentRangeEnd w:id="10516"/>
      <w:r w:rsidR="00790FCC">
        <w:rPr>
          <w:rStyle w:val="a7"/>
          <w:rFonts w:ascii="Arial" w:eastAsia="Times New Roman" w:hAnsi="Arial"/>
          <w:noProof w:val="0"/>
          <w:lang w:eastAsia="ja-JP"/>
        </w:rPr>
        <w:commentReference w:id="10516"/>
      </w:r>
    </w:p>
    <w:p w:rsidR="005D2A1B" w:rsidRDefault="005D2A1B" w:rsidP="005D2A1B">
      <w:pPr>
        <w:pStyle w:val="PL"/>
      </w:pPr>
      <w:ins w:id="10517" w:author="R2-1810889" w:date="2018-07-09T15:48:00Z">
        <w:r>
          <w:tab/>
        </w:r>
        <w:r>
          <w:tab/>
        </w:r>
        <w:r>
          <w:tab/>
          <w:t>]]</w:t>
        </w:r>
      </w:ins>
    </w:p>
    <w:p w:rsidR="005D2A1B" w:rsidRDefault="005D2A1B" w:rsidP="005D2A1B">
      <w:pPr>
        <w:pStyle w:val="PL"/>
        <w:rPr>
          <w:color w:val="808080"/>
        </w:rPr>
      </w:pPr>
      <w:r>
        <w:tab/>
      </w:r>
      <w:r>
        <w:tab/>
        <w:t>}</w:t>
      </w:r>
      <w:r>
        <w:tab/>
      </w:r>
      <w:r>
        <w:rPr>
          <w:color w:val="993366"/>
        </w:rPr>
        <w:t>OPTIONAL</w:t>
      </w:r>
      <w:r>
        <w:tab/>
      </w:r>
      <w:r>
        <w:rPr>
          <w:color w:val="808080"/>
        </w:rPr>
        <w:t>-- Need S</w:t>
      </w:r>
    </w:p>
    <w:p w:rsidR="005D2A1B" w:rsidRDefault="005D2A1B" w:rsidP="005D2A1B">
      <w:pPr>
        <w:pStyle w:val="PL"/>
      </w:pP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rsidR="005D2A1B" w:rsidRDefault="005D2A1B" w:rsidP="005D2A1B">
      <w:pPr>
        <w:pStyle w:val="PL"/>
      </w:pPr>
      <w:r>
        <w:tab/>
        <w:t>timeRestrictionForInterferenceMeasurements</w:t>
      </w:r>
      <w:r>
        <w:tab/>
      </w:r>
      <w:r>
        <w:tab/>
      </w:r>
      <w:r>
        <w:tab/>
      </w:r>
      <w:r>
        <w:rPr>
          <w:color w:val="993366"/>
        </w:rPr>
        <w:t>ENUMERATED</w:t>
      </w:r>
      <w:r>
        <w:t xml:space="preserve"> {configured, notConfigured},</w:t>
      </w:r>
    </w:p>
    <w:p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groupBasedBeamReporting</w:t>
      </w:r>
      <w:r>
        <w:tab/>
      </w:r>
      <w:r>
        <w:tab/>
      </w:r>
      <w:r>
        <w:tab/>
      </w:r>
      <w:r>
        <w:tab/>
      </w:r>
      <w:r>
        <w:tab/>
      </w:r>
      <w:r>
        <w:tab/>
      </w:r>
      <w:r>
        <w:rPr>
          <w:color w:val="993366"/>
        </w:rPr>
        <w:t>CHOICE</w:t>
      </w:r>
      <w:r>
        <w:t xml:space="preserve"> {</w:t>
      </w:r>
    </w:p>
    <w:p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18" w:author="R1-1807866 URLLC L1 Param" w:date="2018-06-26T11:19:00Z">
        <w:r>
          <w:t>table3</w:t>
        </w:r>
      </w:ins>
      <w:commentRangeStart w:id="10519"/>
      <w:del w:id="10520" w:author="R1-1807866 URLLC L1 Param" w:date="2018-06-26T11:19:00Z">
        <w:r>
          <w:delText>spare2</w:delText>
        </w:r>
        <w:commentRangeEnd w:id="10519"/>
        <w:r>
          <w:rPr>
            <w:rStyle w:val="a7"/>
            <w:rFonts w:ascii="Arial" w:eastAsia="Times New Roman" w:hAnsi="Arial"/>
            <w:lang w:eastAsia="ja-JP"/>
          </w:rPr>
          <w:commentReference w:id="10519"/>
        </w:r>
      </w:del>
      <w:r>
        <w:t>, spare1}</w:t>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CSI-ReportPeriodicityAndOffset ::=</w:t>
      </w:r>
      <w:r>
        <w:tab/>
      </w:r>
      <w:r>
        <w:rPr>
          <w:color w:val="993366"/>
        </w:rPr>
        <w:t>CHOICE</w:t>
      </w:r>
      <w:r>
        <w:t xml:space="preserve"> {</w:t>
      </w:r>
    </w:p>
    <w:p w:rsidR="005D2A1B" w:rsidRDefault="005D2A1B" w:rsidP="005D2A1B">
      <w:pPr>
        <w:pStyle w:val="PL"/>
      </w:pPr>
      <w:r>
        <w:tab/>
        <w:t>slots4</w:t>
      </w:r>
      <w:r>
        <w:tab/>
      </w:r>
      <w:r>
        <w:tab/>
      </w:r>
      <w:r>
        <w:tab/>
      </w:r>
      <w:r>
        <w:tab/>
      </w:r>
      <w:r>
        <w:tab/>
      </w:r>
      <w:r>
        <w:tab/>
      </w:r>
      <w:r>
        <w:tab/>
      </w:r>
      <w:r>
        <w:tab/>
      </w:r>
      <w:r>
        <w:rPr>
          <w:color w:val="993366"/>
        </w:rPr>
        <w:t>INTEGER</w:t>
      </w:r>
      <w:r>
        <w:t>(0..3),</w:t>
      </w:r>
    </w:p>
    <w:p w:rsidR="005D2A1B" w:rsidRPr="00327B6B" w:rsidRDefault="005D2A1B" w:rsidP="005D2A1B">
      <w:pPr>
        <w:pStyle w:val="PL"/>
        <w:rPr>
          <w:lang w:val="sv-SE"/>
          <w:rPrChange w:id="10521" w:author="R2-1810848 SA" w:date="2018-07-10T13:27:00Z">
            <w:rPr/>
          </w:rPrChange>
        </w:rPr>
      </w:pPr>
      <w:r>
        <w:tab/>
      </w:r>
      <w:r w:rsidR="00F93D35" w:rsidRPr="00F93D35">
        <w:rPr>
          <w:lang w:val="sv-SE"/>
          <w:rPrChange w:id="10522" w:author="R2-1810848 SA" w:date="2018-07-10T13:27:00Z">
            <w:rPr>
              <w:rFonts w:ascii="Times New Roman" w:eastAsia="Times New Roman" w:hAnsi="Times New Roman"/>
              <w:noProof w:val="0"/>
              <w:sz w:val="20"/>
              <w:lang w:eastAsia="ja-JP"/>
            </w:rPr>
          </w:rPrChange>
        </w:rPr>
        <w:t>slots5</w:t>
      </w:r>
      <w:r w:rsidR="00F93D35" w:rsidRPr="00F93D35">
        <w:rPr>
          <w:lang w:val="sv-SE"/>
          <w:rPrChange w:id="10523" w:author="R2-1810848 SA" w:date="2018-07-10T13:27:00Z">
            <w:rPr>
              <w:rFonts w:ascii="Times New Roman" w:eastAsia="Times New Roman" w:hAnsi="Times New Roman"/>
              <w:noProof w:val="0"/>
              <w:sz w:val="20"/>
              <w:lang w:eastAsia="ja-JP"/>
            </w:rPr>
          </w:rPrChange>
        </w:rPr>
        <w:tab/>
      </w:r>
      <w:r w:rsidR="00F93D35" w:rsidRPr="00F93D35">
        <w:rPr>
          <w:lang w:val="sv-SE"/>
          <w:rPrChange w:id="10524" w:author="R2-1810848 SA" w:date="2018-07-10T13:27:00Z">
            <w:rPr>
              <w:rFonts w:ascii="Times New Roman" w:eastAsia="Times New Roman" w:hAnsi="Times New Roman"/>
              <w:noProof w:val="0"/>
              <w:sz w:val="20"/>
              <w:lang w:eastAsia="ja-JP"/>
            </w:rPr>
          </w:rPrChange>
        </w:rPr>
        <w:tab/>
      </w:r>
      <w:r w:rsidR="00F93D35" w:rsidRPr="00F93D35">
        <w:rPr>
          <w:lang w:val="sv-SE"/>
          <w:rPrChange w:id="10525" w:author="R2-1810848 SA" w:date="2018-07-10T13:27:00Z">
            <w:rPr>
              <w:rFonts w:ascii="Times New Roman" w:eastAsia="Times New Roman" w:hAnsi="Times New Roman"/>
              <w:noProof w:val="0"/>
              <w:sz w:val="20"/>
              <w:lang w:eastAsia="ja-JP"/>
            </w:rPr>
          </w:rPrChange>
        </w:rPr>
        <w:tab/>
      </w:r>
      <w:r w:rsidR="00F93D35" w:rsidRPr="00F93D35">
        <w:rPr>
          <w:lang w:val="sv-SE"/>
          <w:rPrChange w:id="10526" w:author="R2-1810848 SA" w:date="2018-07-10T13:27:00Z">
            <w:rPr>
              <w:rFonts w:ascii="Times New Roman" w:eastAsia="Times New Roman" w:hAnsi="Times New Roman"/>
              <w:noProof w:val="0"/>
              <w:sz w:val="20"/>
              <w:lang w:eastAsia="ja-JP"/>
            </w:rPr>
          </w:rPrChange>
        </w:rPr>
        <w:tab/>
      </w:r>
      <w:r w:rsidR="00F93D35" w:rsidRPr="00F93D35">
        <w:rPr>
          <w:lang w:val="sv-SE"/>
          <w:rPrChange w:id="10527" w:author="R2-1810848 SA" w:date="2018-07-10T13:27:00Z">
            <w:rPr>
              <w:rFonts w:ascii="Times New Roman" w:eastAsia="Times New Roman" w:hAnsi="Times New Roman"/>
              <w:noProof w:val="0"/>
              <w:sz w:val="20"/>
              <w:lang w:eastAsia="ja-JP"/>
            </w:rPr>
          </w:rPrChange>
        </w:rPr>
        <w:tab/>
      </w:r>
      <w:r w:rsidR="00F93D35" w:rsidRPr="00F93D35">
        <w:rPr>
          <w:lang w:val="sv-SE"/>
          <w:rPrChange w:id="10528" w:author="R2-1810848 SA" w:date="2018-07-10T13:27:00Z">
            <w:rPr>
              <w:rFonts w:ascii="Times New Roman" w:eastAsia="Times New Roman" w:hAnsi="Times New Roman"/>
              <w:noProof w:val="0"/>
              <w:sz w:val="20"/>
              <w:lang w:eastAsia="ja-JP"/>
            </w:rPr>
          </w:rPrChange>
        </w:rPr>
        <w:tab/>
      </w:r>
      <w:r w:rsidR="00F93D35" w:rsidRPr="00F93D35">
        <w:rPr>
          <w:lang w:val="sv-SE"/>
          <w:rPrChange w:id="10529" w:author="R2-1810848 SA" w:date="2018-07-10T13:27:00Z">
            <w:rPr>
              <w:rFonts w:ascii="Times New Roman" w:eastAsia="Times New Roman" w:hAnsi="Times New Roman"/>
              <w:noProof w:val="0"/>
              <w:sz w:val="20"/>
              <w:lang w:eastAsia="ja-JP"/>
            </w:rPr>
          </w:rPrChange>
        </w:rPr>
        <w:tab/>
      </w:r>
      <w:r w:rsidR="00F93D35" w:rsidRPr="00F93D35">
        <w:rPr>
          <w:lang w:val="sv-SE"/>
          <w:rPrChange w:id="10530"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531"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532" w:author="R2-1810848 SA" w:date="2018-07-10T13:27:00Z">
            <w:rPr>
              <w:rFonts w:ascii="Times New Roman" w:eastAsia="Times New Roman" w:hAnsi="Times New Roman"/>
              <w:noProof w:val="0"/>
              <w:sz w:val="20"/>
              <w:lang w:eastAsia="ja-JP"/>
            </w:rPr>
          </w:rPrChange>
        </w:rPr>
        <w:t>(0..4),</w:t>
      </w:r>
    </w:p>
    <w:p w:rsidR="005D2A1B" w:rsidRPr="00327B6B" w:rsidRDefault="00F93D35" w:rsidP="005D2A1B">
      <w:pPr>
        <w:pStyle w:val="PL"/>
        <w:rPr>
          <w:lang w:val="sv-SE"/>
          <w:rPrChange w:id="10533" w:author="R2-1810848 SA" w:date="2018-07-10T13:27:00Z">
            <w:rPr/>
          </w:rPrChange>
        </w:rPr>
      </w:pPr>
      <w:r w:rsidRPr="00F93D35">
        <w:rPr>
          <w:lang w:val="sv-SE"/>
          <w:rPrChange w:id="10534" w:author="R2-1810848 SA" w:date="2018-07-10T13:27:00Z">
            <w:rPr>
              <w:rFonts w:ascii="Times New Roman" w:eastAsia="Times New Roman" w:hAnsi="Times New Roman"/>
              <w:noProof w:val="0"/>
              <w:sz w:val="20"/>
              <w:lang w:eastAsia="ja-JP"/>
            </w:rPr>
          </w:rPrChange>
        </w:rPr>
        <w:tab/>
        <w:t>slots8</w:t>
      </w:r>
      <w:r w:rsidRPr="00F93D35">
        <w:rPr>
          <w:lang w:val="sv-SE"/>
          <w:rPrChange w:id="10535" w:author="R2-1810848 SA" w:date="2018-07-10T13:27:00Z">
            <w:rPr>
              <w:rFonts w:ascii="Times New Roman" w:eastAsia="Times New Roman" w:hAnsi="Times New Roman"/>
              <w:noProof w:val="0"/>
              <w:sz w:val="20"/>
              <w:lang w:eastAsia="ja-JP"/>
            </w:rPr>
          </w:rPrChange>
        </w:rPr>
        <w:tab/>
      </w:r>
      <w:r w:rsidRPr="00F93D35">
        <w:rPr>
          <w:lang w:val="sv-SE"/>
          <w:rPrChange w:id="10536" w:author="R2-1810848 SA" w:date="2018-07-10T13:27:00Z">
            <w:rPr>
              <w:rFonts w:ascii="Times New Roman" w:eastAsia="Times New Roman" w:hAnsi="Times New Roman"/>
              <w:noProof w:val="0"/>
              <w:sz w:val="20"/>
              <w:lang w:eastAsia="ja-JP"/>
            </w:rPr>
          </w:rPrChange>
        </w:rPr>
        <w:tab/>
      </w:r>
      <w:r w:rsidRPr="00F93D35">
        <w:rPr>
          <w:lang w:val="sv-SE"/>
          <w:rPrChange w:id="10537" w:author="R2-1810848 SA" w:date="2018-07-10T13:27:00Z">
            <w:rPr>
              <w:rFonts w:ascii="Times New Roman" w:eastAsia="Times New Roman" w:hAnsi="Times New Roman"/>
              <w:noProof w:val="0"/>
              <w:sz w:val="20"/>
              <w:lang w:eastAsia="ja-JP"/>
            </w:rPr>
          </w:rPrChange>
        </w:rPr>
        <w:tab/>
      </w:r>
      <w:r w:rsidRPr="00F93D35">
        <w:rPr>
          <w:lang w:val="sv-SE"/>
          <w:rPrChange w:id="10538" w:author="R2-1810848 SA" w:date="2018-07-10T13:27:00Z">
            <w:rPr>
              <w:rFonts w:ascii="Times New Roman" w:eastAsia="Times New Roman" w:hAnsi="Times New Roman"/>
              <w:noProof w:val="0"/>
              <w:sz w:val="20"/>
              <w:lang w:eastAsia="ja-JP"/>
            </w:rPr>
          </w:rPrChange>
        </w:rPr>
        <w:tab/>
      </w:r>
      <w:r w:rsidRPr="00F93D35">
        <w:rPr>
          <w:lang w:val="sv-SE"/>
          <w:rPrChange w:id="10539" w:author="R2-1810848 SA" w:date="2018-07-10T13:27:00Z">
            <w:rPr>
              <w:rFonts w:ascii="Times New Roman" w:eastAsia="Times New Roman" w:hAnsi="Times New Roman"/>
              <w:noProof w:val="0"/>
              <w:sz w:val="20"/>
              <w:lang w:eastAsia="ja-JP"/>
            </w:rPr>
          </w:rPrChange>
        </w:rPr>
        <w:tab/>
      </w:r>
      <w:r w:rsidRPr="00F93D35">
        <w:rPr>
          <w:lang w:val="sv-SE"/>
          <w:rPrChange w:id="10540" w:author="R2-1810848 SA" w:date="2018-07-10T13:27:00Z">
            <w:rPr>
              <w:rFonts w:ascii="Times New Roman" w:eastAsia="Times New Roman" w:hAnsi="Times New Roman"/>
              <w:noProof w:val="0"/>
              <w:sz w:val="20"/>
              <w:lang w:eastAsia="ja-JP"/>
            </w:rPr>
          </w:rPrChange>
        </w:rPr>
        <w:tab/>
      </w:r>
      <w:r w:rsidRPr="00F93D35">
        <w:rPr>
          <w:lang w:val="sv-SE"/>
          <w:rPrChange w:id="10541" w:author="R2-1810848 SA" w:date="2018-07-10T13:27:00Z">
            <w:rPr>
              <w:rFonts w:ascii="Times New Roman" w:eastAsia="Times New Roman" w:hAnsi="Times New Roman"/>
              <w:noProof w:val="0"/>
              <w:sz w:val="20"/>
              <w:lang w:eastAsia="ja-JP"/>
            </w:rPr>
          </w:rPrChange>
        </w:rPr>
        <w:tab/>
      </w:r>
      <w:r w:rsidRPr="00F93D35">
        <w:rPr>
          <w:lang w:val="sv-SE"/>
          <w:rPrChange w:id="10542" w:author="R2-1810848 SA" w:date="2018-07-10T13:27:00Z">
            <w:rPr>
              <w:rFonts w:ascii="Times New Roman" w:eastAsia="Times New Roman" w:hAnsi="Times New Roman"/>
              <w:noProof w:val="0"/>
              <w:sz w:val="20"/>
              <w:lang w:eastAsia="ja-JP"/>
            </w:rPr>
          </w:rPrChange>
        </w:rPr>
        <w:tab/>
      </w:r>
      <w:r w:rsidRPr="00F93D35">
        <w:rPr>
          <w:color w:val="993366"/>
          <w:lang w:val="sv-SE"/>
          <w:rPrChange w:id="1054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44" w:author="R2-1810848 SA" w:date="2018-07-10T13:27:00Z">
            <w:rPr>
              <w:rFonts w:ascii="Times New Roman" w:eastAsia="Times New Roman" w:hAnsi="Times New Roman"/>
              <w:noProof w:val="0"/>
              <w:sz w:val="20"/>
              <w:lang w:eastAsia="ja-JP"/>
            </w:rPr>
          </w:rPrChange>
        </w:rPr>
        <w:t>(0..7),</w:t>
      </w:r>
    </w:p>
    <w:p w:rsidR="005D2A1B" w:rsidRPr="00327B6B" w:rsidRDefault="00F93D35" w:rsidP="005D2A1B">
      <w:pPr>
        <w:pStyle w:val="PL"/>
        <w:rPr>
          <w:lang w:val="sv-SE"/>
          <w:rPrChange w:id="10545" w:author="R2-1810848 SA" w:date="2018-07-10T13:27:00Z">
            <w:rPr/>
          </w:rPrChange>
        </w:rPr>
      </w:pPr>
      <w:r w:rsidRPr="00F93D35">
        <w:rPr>
          <w:lang w:val="sv-SE"/>
          <w:rPrChange w:id="10546" w:author="R2-1810848 SA" w:date="2018-07-10T13:27:00Z">
            <w:rPr>
              <w:rFonts w:ascii="Times New Roman" w:eastAsia="Times New Roman" w:hAnsi="Times New Roman"/>
              <w:noProof w:val="0"/>
              <w:sz w:val="20"/>
              <w:lang w:eastAsia="ja-JP"/>
            </w:rPr>
          </w:rPrChange>
        </w:rPr>
        <w:tab/>
        <w:t>slots10</w:t>
      </w:r>
      <w:r w:rsidRPr="00F93D35">
        <w:rPr>
          <w:lang w:val="sv-SE"/>
          <w:rPrChange w:id="10547" w:author="R2-1810848 SA" w:date="2018-07-10T13:27:00Z">
            <w:rPr>
              <w:rFonts w:ascii="Times New Roman" w:eastAsia="Times New Roman" w:hAnsi="Times New Roman"/>
              <w:noProof w:val="0"/>
              <w:sz w:val="20"/>
              <w:lang w:eastAsia="ja-JP"/>
            </w:rPr>
          </w:rPrChange>
        </w:rPr>
        <w:tab/>
      </w:r>
      <w:r w:rsidRPr="00F93D35">
        <w:rPr>
          <w:lang w:val="sv-SE"/>
          <w:rPrChange w:id="10548" w:author="R2-1810848 SA" w:date="2018-07-10T13:27:00Z">
            <w:rPr>
              <w:rFonts w:ascii="Times New Roman" w:eastAsia="Times New Roman" w:hAnsi="Times New Roman"/>
              <w:noProof w:val="0"/>
              <w:sz w:val="20"/>
              <w:lang w:eastAsia="ja-JP"/>
            </w:rPr>
          </w:rPrChange>
        </w:rPr>
        <w:tab/>
      </w:r>
      <w:r w:rsidRPr="00F93D35">
        <w:rPr>
          <w:lang w:val="sv-SE"/>
          <w:rPrChange w:id="10549" w:author="R2-1810848 SA" w:date="2018-07-10T13:27:00Z">
            <w:rPr>
              <w:rFonts w:ascii="Times New Roman" w:eastAsia="Times New Roman" w:hAnsi="Times New Roman"/>
              <w:noProof w:val="0"/>
              <w:sz w:val="20"/>
              <w:lang w:eastAsia="ja-JP"/>
            </w:rPr>
          </w:rPrChange>
        </w:rPr>
        <w:tab/>
      </w:r>
      <w:r w:rsidRPr="00F93D35">
        <w:rPr>
          <w:lang w:val="sv-SE"/>
          <w:rPrChange w:id="10550" w:author="R2-1810848 SA" w:date="2018-07-10T13:27:00Z">
            <w:rPr>
              <w:rFonts w:ascii="Times New Roman" w:eastAsia="Times New Roman" w:hAnsi="Times New Roman"/>
              <w:noProof w:val="0"/>
              <w:sz w:val="20"/>
              <w:lang w:eastAsia="ja-JP"/>
            </w:rPr>
          </w:rPrChange>
        </w:rPr>
        <w:tab/>
      </w:r>
      <w:r w:rsidRPr="00F93D35">
        <w:rPr>
          <w:lang w:val="sv-SE"/>
          <w:rPrChange w:id="10551" w:author="R2-1810848 SA" w:date="2018-07-10T13:27:00Z">
            <w:rPr>
              <w:rFonts w:ascii="Times New Roman" w:eastAsia="Times New Roman" w:hAnsi="Times New Roman"/>
              <w:noProof w:val="0"/>
              <w:sz w:val="20"/>
              <w:lang w:eastAsia="ja-JP"/>
            </w:rPr>
          </w:rPrChange>
        </w:rPr>
        <w:tab/>
      </w:r>
      <w:r w:rsidRPr="00F93D35">
        <w:rPr>
          <w:lang w:val="sv-SE"/>
          <w:rPrChange w:id="10552" w:author="R2-1810848 SA" w:date="2018-07-10T13:27:00Z">
            <w:rPr>
              <w:rFonts w:ascii="Times New Roman" w:eastAsia="Times New Roman" w:hAnsi="Times New Roman"/>
              <w:noProof w:val="0"/>
              <w:sz w:val="20"/>
              <w:lang w:eastAsia="ja-JP"/>
            </w:rPr>
          </w:rPrChange>
        </w:rPr>
        <w:tab/>
      </w:r>
      <w:r w:rsidRPr="00F93D35">
        <w:rPr>
          <w:lang w:val="sv-SE"/>
          <w:rPrChange w:id="10553" w:author="R2-1810848 SA" w:date="2018-07-10T13:27:00Z">
            <w:rPr>
              <w:rFonts w:ascii="Times New Roman" w:eastAsia="Times New Roman" w:hAnsi="Times New Roman"/>
              <w:noProof w:val="0"/>
              <w:sz w:val="20"/>
              <w:lang w:eastAsia="ja-JP"/>
            </w:rPr>
          </w:rPrChange>
        </w:rPr>
        <w:tab/>
      </w:r>
      <w:r w:rsidRPr="00F93D35">
        <w:rPr>
          <w:lang w:val="sv-SE"/>
          <w:rPrChange w:id="10554" w:author="R2-1810848 SA" w:date="2018-07-10T13:27:00Z">
            <w:rPr>
              <w:rFonts w:ascii="Times New Roman" w:eastAsia="Times New Roman" w:hAnsi="Times New Roman"/>
              <w:noProof w:val="0"/>
              <w:sz w:val="20"/>
              <w:lang w:eastAsia="ja-JP"/>
            </w:rPr>
          </w:rPrChange>
        </w:rPr>
        <w:tab/>
      </w:r>
      <w:r w:rsidRPr="00F93D35">
        <w:rPr>
          <w:color w:val="993366"/>
          <w:lang w:val="sv-SE"/>
          <w:rPrChange w:id="1055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56" w:author="R2-1810848 SA" w:date="2018-07-10T13:27:00Z">
            <w:rPr>
              <w:rFonts w:ascii="Times New Roman" w:eastAsia="Times New Roman" w:hAnsi="Times New Roman"/>
              <w:noProof w:val="0"/>
              <w:sz w:val="20"/>
              <w:lang w:eastAsia="ja-JP"/>
            </w:rPr>
          </w:rPrChange>
        </w:rPr>
        <w:t>(0..9),</w:t>
      </w:r>
    </w:p>
    <w:p w:rsidR="005D2A1B" w:rsidRPr="00327B6B" w:rsidRDefault="00F93D35" w:rsidP="005D2A1B">
      <w:pPr>
        <w:pStyle w:val="PL"/>
        <w:rPr>
          <w:lang w:val="sv-SE"/>
          <w:rPrChange w:id="10557" w:author="R2-1810848 SA" w:date="2018-07-10T13:27:00Z">
            <w:rPr/>
          </w:rPrChange>
        </w:rPr>
      </w:pPr>
      <w:r w:rsidRPr="00F93D35">
        <w:rPr>
          <w:lang w:val="sv-SE"/>
          <w:rPrChange w:id="10558" w:author="R2-1810848 SA" w:date="2018-07-10T13:27:00Z">
            <w:rPr>
              <w:rFonts w:ascii="Times New Roman" w:eastAsia="Times New Roman" w:hAnsi="Times New Roman"/>
              <w:noProof w:val="0"/>
              <w:sz w:val="20"/>
              <w:lang w:eastAsia="ja-JP"/>
            </w:rPr>
          </w:rPrChange>
        </w:rPr>
        <w:tab/>
        <w:t>slots16</w:t>
      </w:r>
      <w:r w:rsidRPr="00F93D35">
        <w:rPr>
          <w:lang w:val="sv-SE"/>
          <w:rPrChange w:id="10559" w:author="R2-1810848 SA" w:date="2018-07-10T13:27:00Z">
            <w:rPr>
              <w:rFonts w:ascii="Times New Roman" w:eastAsia="Times New Roman" w:hAnsi="Times New Roman"/>
              <w:noProof w:val="0"/>
              <w:sz w:val="20"/>
              <w:lang w:eastAsia="ja-JP"/>
            </w:rPr>
          </w:rPrChange>
        </w:rPr>
        <w:tab/>
      </w:r>
      <w:r w:rsidRPr="00F93D35">
        <w:rPr>
          <w:lang w:val="sv-SE"/>
          <w:rPrChange w:id="10560" w:author="R2-1810848 SA" w:date="2018-07-10T13:27:00Z">
            <w:rPr>
              <w:rFonts w:ascii="Times New Roman" w:eastAsia="Times New Roman" w:hAnsi="Times New Roman"/>
              <w:noProof w:val="0"/>
              <w:sz w:val="20"/>
              <w:lang w:eastAsia="ja-JP"/>
            </w:rPr>
          </w:rPrChange>
        </w:rPr>
        <w:tab/>
      </w:r>
      <w:r w:rsidRPr="00F93D35">
        <w:rPr>
          <w:lang w:val="sv-SE"/>
          <w:rPrChange w:id="10561" w:author="R2-1810848 SA" w:date="2018-07-10T13:27:00Z">
            <w:rPr>
              <w:rFonts w:ascii="Times New Roman" w:eastAsia="Times New Roman" w:hAnsi="Times New Roman"/>
              <w:noProof w:val="0"/>
              <w:sz w:val="20"/>
              <w:lang w:eastAsia="ja-JP"/>
            </w:rPr>
          </w:rPrChange>
        </w:rPr>
        <w:tab/>
      </w:r>
      <w:r w:rsidRPr="00F93D35">
        <w:rPr>
          <w:lang w:val="sv-SE"/>
          <w:rPrChange w:id="10562" w:author="R2-1810848 SA" w:date="2018-07-10T13:27:00Z">
            <w:rPr>
              <w:rFonts w:ascii="Times New Roman" w:eastAsia="Times New Roman" w:hAnsi="Times New Roman"/>
              <w:noProof w:val="0"/>
              <w:sz w:val="20"/>
              <w:lang w:eastAsia="ja-JP"/>
            </w:rPr>
          </w:rPrChange>
        </w:rPr>
        <w:tab/>
      </w:r>
      <w:r w:rsidRPr="00F93D35">
        <w:rPr>
          <w:lang w:val="sv-SE"/>
          <w:rPrChange w:id="10563" w:author="R2-1810848 SA" w:date="2018-07-10T13:27:00Z">
            <w:rPr>
              <w:rFonts w:ascii="Times New Roman" w:eastAsia="Times New Roman" w:hAnsi="Times New Roman"/>
              <w:noProof w:val="0"/>
              <w:sz w:val="20"/>
              <w:lang w:eastAsia="ja-JP"/>
            </w:rPr>
          </w:rPrChange>
        </w:rPr>
        <w:tab/>
      </w:r>
      <w:r w:rsidRPr="00F93D35">
        <w:rPr>
          <w:lang w:val="sv-SE"/>
          <w:rPrChange w:id="10564" w:author="R2-1810848 SA" w:date="2018-07-10T13:27:00Z">
            <w:rPr>
              <w:rFonts w:ascii="Times New Roman" w:eastAsia="Times New Roman" w:hAnsi="Times New Roman"/>
              <w:noProof w:val="0"/>
              <w:sz w:val="20"/>
              <w:lang w:eastAsia="ja-JP"/>
            </w:rPr>
          </w:rPrChange>
        </w:rPr>
        <w:tab/>
      </w:r>
      <w:r w:rsidRPr="00F93D35">
        <w:rPr>
          <w:lang w:val="sv-SE"/>
          <w:rPrChange w:id="10565" w:author="R2-1810848 SA" w:date="2018-07-10T13:27:00Z">
            <w:rPr>
              <w:rFonts w:ascii="Times New Roman" w:eastAsia="Times New Roman" w:hAnsi="Times New Roman"/>
              <w:noProof w:val="0"/>
              <w:sz w:val="20"/>
              <w:lang w:eastAsia="ja-JP"/>
            </w:rPr>
          </w:rPrChange>
        </w:rPr>
        <w:tab/>
      </w:r>
      <w:r w:rsidRPr="00F93D35">
        <w:rPr>
          <w:lang w:val="sv-SE"/>
          <w:rPrChange w:id="10566" w:author="R2-1810848 SA" w:date="2018-07-10T13:27:00Z">
            <w:rPr>
              <w:rFonts w:ascii="Times New Roman" w:eastAsia="Times New Roman" w:hAnsi="Times New Roman"/>
              <w:noProof w:val="0"/>
              <w:sz w:val="20"/>
              <w:lang w:eastAsia="ja-JP"/>
            </w:rPr>
          </w:rPrChange>
        </w:rPr>
        <w:tab/>
      </w:r>
      <w:r w:rsidRPr="00F93D35">
        <w:rPr>
          <w:color w:val="993366"/>
          <w:lang w:val="sv-SE"/>
          <w:rPrChange w:id="1056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68" w:author="R2-1810848 SA" w:date="2018-07-10T13:27:00Z">
            <w:rPr>
              <w:rFonts w:ascii="Times New Roman" w:eastAsia="Times New Roman" w:hAnsi="Times New Roman"/>
              <w:noProof w:val="0"/>
              <w:sz w:val="20"/>
              <w:lang w:eastAsia="ja-JP"/>
            </w:rPr>
          </w:rPrChange>
        </w:rPr>
        <w:t>(0..15),</w:t>
      </w:r>
    </w:p>
    <w:p w:rsidR="005D2A1B" w:rsidRPr="00327B6B" w:rsidRDefault="00F93D35" w:rsidP="005D2A1B">
      <w:pPr>
        <w:pStyle w:val="PL"/>
        <w:rPr>
          <w:lang w:val="sv-SE"/>
          <w:rPrChange w:id="10569" w:author="R2-1810848 SA" w:date="2018-07-10T13:27:00Z">
            <w:rPr/>
          </w:rPrChange>
        </w:rPr>
      </w:pPr>
      <w:r w:rsidRPr="00F93D35">
        <w:rPr>
          <w:lang w:val="sv-SE"/>
          <w:rPrChange w:id="10570" w:author="R2-1810848 SA" w:date="2018-07-10T13:27:00Z">
            <w:rPr>
              <w:rFonts w:ascii="Times New Roman" w:eastAsia="Times New Roman" w:hAnsi="Times New Roman"/>
              <w:noProof w:val="0"/>
              <w:sz w:val="20"/>
              <w:lang w:eastAsia="ja-JP"/>
            </w:rPr>
          </w:rPrChange>
        </w:rPr>
        <w:tab/>
        <w:t>slots20</w:t>
      </w:r>
      <w:r w:rsidRPr="00F93D35">
        <w:rPr>
          <w:lang w:val="sv-SE"/>
          <w:rPrChange w:id="10571" w:author="R2-1810848 SA" w:date="2018-07-10T13:27:00Z">
            <w:rPr>
              <w:rFonts w:ascii="Times New Roman" w:eastAsia="Times New Roman" w:hAnsi="Times New Roman"/>
              <w:noProof w:val="0"/>
              <w:sz w:val="20"/>
              <w:lang w:eastAsia="ja-JP"/>
            </w:rPr>
          </w:rPrChange>
        </w:rPr>
        <w:tab/>
      </w:r>
      <w:r w:rsidRPr="00F93D35">
        <w:rPr>
          <w:lang w:val="sv-SE"/>
          <w:rPrChange w:id="10572" w:author="R2-1810848 SA" w:date="2018-07-10T13:27:00Z">
            <w:rPr>
              <w:rFonts w:ascii="Times New Roman" w:eastAsia="Times New Roman" w:hAnsi="Times New Roman"/>
              <w:noProof w:val="0"/>
              <w:sz w:val="20"/>
              <w:lang w:eastAsia="ja-JP"/>
            </w:rPr>
          </w:rPrChange>
        </w:rPr>
        <w:tab/>
      </w:r>
      <w:r w:rsidRPr="00F93D35">
        <w:rPr>
          <w:lang w:val="sv-SE"/>
          <w:rPrChange w:id="10573" w:author="R2-1810848 SA" w:date="2018-07-10T13:27:00Z">
            <w:rPr>
              <w:rFonts w:ascii="Times New Roman" w:eastAsia="Times New Roman" w:hAnsi="Times New Roman"/>
              <w:noProof w:val="0"/>
              <w:sz w:val="20"/>
              <w:lang w:eastAsia="ja-JP"/>
            </w:rPr>
          </w:rPrChange>
        </w:rPr>
        <w:tab/>
      </w:r>
      <w:r w:rsidRPr="00F93D35">
        <w:rPr>
          <w:lang w:val="sv-SE"/>
          <w:rPrChange w:id="10574" w:author="R2-1810848 SA" w:date="2018-07-10T13:27:00Z">
            <w:rPr>
              <w:rFonts w:ascii="Times New Roman" w:eastAsia="Times New Roman" w:hAnsi="Times New Roman"/>
              <w:noProof w:val="0"/>
              <w:sz w:val="20"/>
              <w:lang w:eastAsia="ja-JP"/>
            </w:rPr>
          </w:rPrChange>
        </w:rPr>
        <w:tab/>
      </w:r>
      <w:r w:rsidRPr="00F93D35">
        <w:rPr>
          <w:lang w:val="sv-SE"/>
          <w:rPrChange w:id="10575" w:author="R2-1810848 SA" w:date="2018-07-10T13:27:00Z">
            <w:rPr>
              <w:rFonts w:ascii="Times New Roman" w:eastAsia="Times New Roman" w:hAnsi="Times New Roman"/>
              <w:noProof w:val="0"/>
              <w:sz w:val="20"/>
              <w:lang w:eastAsia="ja-JP"/>
            </w:rPr>
          </w:rPrChange>
        </w:rPr>
        <w:tab/>
      </w:r>
      <w:r w:rsidRPr="00F93D35">
        <w:rPr>
          <w:lang w:val="sv-SE"/>
          <w:rPrChange w:id="10576" w:author="R2-1810848 SA" w:date="2018-07-10T13:27:00Z">
            <w:rPr>
              <w:rFonts w:ascii="Times New Roman" w:eastAsia="Times New Roman" w:hAnsi="Times New Roman"/>
              <w:noProof w:val="0"/>
              <w:sz w:val="20"/>
              <w:lang w:eastAsia="ja-JP"/>
            </w:rPr>
          </w:rPrChange>
        </w:rPr>
        <w:tab/>
      </w:r>
      <w:r w:rsidRPr="00F93D35">
        <w:rPr>
          <w:lang w:val="sv-SE"/>
          <w:rPrChange w:id="10577" w:author="R2-1810848 SA" w:date="2018-07-10T13:27:00Z">
            <w:rPr>
              <w:rFonts w:ascii="Times New Roman" w:eastAsia="Times New Roman" w:hAnsi="Times New Roman"/>
              <w:noProof w:val="0"/>
              <w:sz w:val="20"/>
              <w:lang w:eastAsia="ja-JP"/>
            </w:rPr>
          </w:rPrChange>
        </w:rPr>
        <w:tab/>
      </w:r>
      <w:r w:rsidRPr="00F93D35">
        <w:rPr>
          <w:lang w:val="sv-SE"/>
          <w:rPrChange w:id="10578" w:author="R2-1810848 SA" w:date="2018-07-10T13:27:00Z">
            <w:rPr>
              <w:rFonts w:ascii="Times New Roman" w:eastAsia="Times New Roman" w:hAnsi="Times New Roman"/>
              <w:noProof w:val="0"/>
              <w:sz w:val="20"/>
              <w:lang w:eastAsia="ja-JP"/>
            </w:rPr>
          </w:rPrChange>
        </w:rPr>
        <w:tab/>
      </w:r>
      <w:r w:rsidRPr="00F93D35">
        <w:rPr>
          <w:color w:val="993366"/>
          <w:lang w:val="sv-SE"/>
          <w:rPrChange w:id="1057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80" w:author="R2-1810848 SA" w:date="2018-07-10T13:27:00Z">
            <w:rPr>
              <w:rFonts w:ascii="Times New Roman" w:eastAsia="Times New Roman" w:hAnsi="Times New Roman"/>
              <w:noProof w:val="0"/>
              <w:sz w:val="20"/>
              <w:lang w:eastAsia="ja-JP"/>
            </w:rPr>
          </w:rPrChange>
        </w:rPr>
        <w:t>(0..19),</w:t>
      </w:r>
    </w:p>
    <w:p w:rsidR="005D2A1B" w:rsidRPr="00327B6B" w:rsidRDefault="00F93D35" w:rsidP="005D2A1B">
      <w:pPr>
        <w:pStyle w:val="PL"/>
        <w:rPr>
          <w:lang w:val="sv-SE"/>
          <w:rPrChange w:id="10581" w:author="R2-1810848 SA" w:date="2018-07-10T13:27:00Z">
            <w:rPr/>
          </w:rPrChange>
        </w:rPr>
      </w:pPr>
      <w:r w:rsidRPr="00F93D35">
        <w:rPr>
          <w:lang w:val="sv-SE"/>
          <w:rPrChange w:id="10582" w:author="R2-1810848 SA" w:date="2018-07-10T13:27:00Z">
            <w:rPr>
              <w:rFonts w:ascii="Times New Roman" w:eastAsia="Times New Roman" w:hAnsi="Times New Roman"/>
              <w:noProof w:val="0"/>
              <w:sz w:val="20"/>
              <w:lang w:eastAsia="ja-JP"/>
            </w:rPr>
          </w:rPrChange>
        </w:rPr>
        <w:tab/>
        <w:t>slots40</w:t>
      </w:r>
      <w:r w:rsidRPr="00F93D35">
        <w:rPr>
          <w:lang w:val="sv-SE"/>
          <w:rPrChange w:id="10583" w:author="R2-1810848 SA" w:date="2018-07-10T13:27:00Z">
            <w:rPr>
              <w:rFonts w:ascii="Times New Roman" w:eastAsia="Times New Roman" w:hAnsi="Times New Roman"/>
              <w:noProof w:val="0"/>
              <w:sz w:val="20"/>
              <w:lang w:eastAsia="ja-JP"/>
            </w:rPr>
          </w:rPrChange>
        </w:rPr>
        <w:tab/>
      </w:r>
      <w:r w:rsidRPr="00F93D35">
        <w:rPr>
          <w:lang w:val="sv-SE"/>
          <w:rPrChange w:id="10584" w:author="R2-1810848 SA" w:date="2018-07-10T13:27:00Z">
            <w:rPr>
              <w:rFonts w:ascii="Times New Roman" w:eastAsia="Times New Roman" w:hAnsi="Times New Roman"/>
              <w:noProof w:val="0"/>
              <w:sz w:val="20"/>
              <w:lang w:eastAsia="ja-JP"/>
            </w:rPr>
          </w:rPrChange>
        </w:rPr>
        <w:tab/>
      </w:r>
      <w:r w:rsidRPr="00F93D35">
        <w:rPr>
          <w:lang w:val="sv-SE"/>
          <w:rPrChange w:id="10585" w:author="R2-1810848 SA" w:date="2018-07-10T13:27:00Z">
            <w:rPr>
              <w:rFonts w:ascii="Times New Roman" w:eastAsia="Times New Roman" w:hAnsi="Times New Roman"/>
              <w:noProof w:val="0"/>
              <w:sz w:val="20"/>
              <w:lang w:eastAsia="ja-JP"/>
            </w:rPr>
          </w:rPrChange>
        </w:rPr>
        <w:tab/>
      </w:r>
      <w:r w:rsidRPr="00F93D35">
        <w:rPr>
          <w:lang w:val="sv-SE"/>
          <w:rPrChange w:id="10586" w:author="R2-1810848 SA" w:date="2018-07-10T13:27:00Z">
            <w:rPr>
              <w:rFonts w:ascii="Times New Roman" w:eastAsia="Times New Roman" w:hAnsi="Times New Roman"/>
              <w:noProof w:val="0"/>
              <w:sz w:val="20"/>
              <w:lang w:eastAsia="ja-JP"/>
            </w:rPr>
          </w:rPrChange>
        </w:rPr>
        <w:tab/>
      </w:r>
      <w:r w:rsidRPr="00F93D35">
        <w:rPr>
          <w:lang w:val="sv-SE"/>
          <w:rPrChange w:id="10587" w:author="R2-1810848 SA" w:date="2018-07-10T13:27:00Z">
            <w:rPr>
              <w:rFonts w:ascii="Times New Roman" w:eastAsia="Times New Roman" w:hAnsi="Times New Roman"/>
              <w:noProof w:val="0"/>
              <w:sz w:val="20"/>
              <w:lang w:eastAsia="ja-JP"/>
            </w:rPr>
          </w:rPrChange>
        </w:rPr>
        <w:tab/>
      </w:r>
      <w:r w:rsidRPr="00F93D35">
        <w:rPr>
          <w:lang w:val="sv-SE"/>
          <w:rPrChange w:id="10588" w:author="R2-1810848 SA" w:date="2018-07-10T13:27:00Z">
            <w:rPr>
              <w:rFonts w:ascii="Times New Roman" w:eastAsia="Times New Roman" w:hAnsi="Times New Roman"/>
              <w:noProof w:val="0"/>
              <w:sz w:val="20"/>
              <w:lang w:eastAsia="ja-JP"/>
            </w:rPr>
          </w:rPrChange>
        </w:rPr>
        <w:tab/>
      </w:r>
      <w:r w:rsidRPr="00F93D35">
        <w:rPr>
          <w:lang w:val="sv-SE"/>
          <w:rPrChange w:id="10589" w:author="R2-1810848 SA" w:date="2018-07-10T13:27:00Z">
            <w:rPr>
              <w:rFonts w:ascii="Times New Roman" w:eastAsia="Times New Roman" w:hAnsi="Times New Roman"/>
              <w:noProof w:val="0"/>
              <w:sz w:val="20"/>
              <w:lang w:eastAsia="ja-JP"/>
            </w:rPr>
          </w:rPrChange>
        </w:rPr>
        <w:tab/>
      </w:r>
      <w:r w:rsidRPr="00F93D35">
        <w:rPr>
          <w:lang w:val="sv-SE"/>
          <w:rPrChange w:id="10590" w:author="R2-1810848 SA" w:date="2018-07-10T13:27:00Z">
            <w:rPr>
              <w:rFonts w:ascii="Times New Roman" w:eastAsia="Times New Roman" w:hAnsi="Times New Roman"/>
              <w:noProof w:val="0"/>
              <w:sz w:val="20"/>
              <w:lang w:eastAsia="ja-JP"/>
            </w:rPr>
          </w:rPrChange>
        </w:rPr>
        <w:tab/>
      </w:r>
      <w:r w:rsidRPr="00F93D35">
        <w:rPr>
          <w:color w:val="993366"/>
          <w:lang w:val="sv-SE"/>
          <w:rPrChange w:id="1059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92" w:author="R2-1810848 SA" w:date="2018-07-10T13:27:00Z">
            <w:rPr>
              <w:rFonts w:ascii="Times New Roman" w:eastAsia="Times New Roman" w:hAnsi="Times New Roman"/>
              <w:noProof w:val="0"/>
              <w:sz w:val="20"/>
              <w:lang w:eastAsia="ja-JP"/>
            </w:rPr>
          </w:rPrChange>
        </w:rPr>
        <w:t>(0..39),</w:t>
      </w:r>
    </w:p>
    <w:p w:rsidR="005D2A1B" w:rsidRPr="00327B6B" w:rsidRDefault="00F93D35" w:rsidP="005D2A1B">
      <w:pPr>
        <w:pStyle w:val="PL"/>
        <w:rPr>
          <w:lang w:val="sv-SE"/>
          <w:rPrChange w:id="10593" w:author="R2-1810848 SA" w:date="2018-07-10T13:27:00Z">
            <w:rPr/>
          </w:rPrChange>
        </w:rPr>
      </w:pPr>
      <w:r w:rsidRPr="00F93D35">
        <w:rPr>
          <w:lang w:val="sv-SE"/>
          <w:rPrChange w:id="10594" w:author="R2-1810848 SA" w:date="2018-07-10T13:27:00Z">
            <w:rPr>
              <w:rFonts w:ascii="Times New Roman" w:eastAsia="Times New Roman" w:hAnsi="Times New Roman"/>
              <w:noProof w:val="0"/>
              <w:sz w:val="20"/>
              <w:lang w:eastAsia="ja-JP"/>
            </w:rPr>
          </w:rPrChange>
        </w:rPr>
        <w:tab/>
        <w:t>slots80</w:t>
      </w:r>
      <w:r w:rsidRPr="00F93D35">
        <w:rPr>
          <w:lang w:val="sv-SE"/>
          <w:rPrChange w:id="10595" w:author="R2-1810848 SA" w:date="2018-07-10T13:27:00Z">
            <w:rPr>
              <w:rFonts w:ascii="Times New Roman" w:eastAsia="Times New Roman" w:hAnsi="Times New Roman"/>
              <w:noProof w:val="0"/>
              <w:sz w:val="20"/>
              <w:lang w:eastAsia="ja-JP"/>
            </w:rPr>
          </w:rPrChange>
        </w:rPr>
        <w:tab/>
      </w:r>
      <w:r w:rsidRPr="00F93D35">
        <w:rPr>
          <w:lang w:val="sv-SE"/>
          <w:rPrChange w:id="10596" w:author="R2-1810848 SA" w:date="2018-07-10T13:27:00Z">
            <w:rPr>
              <w:rFonts w:ascii="Times New Roman" w:eastAsia="Times New Roman" w:hAnsi="Times New Roman"/>
              <w:noProof w:val="0"/>
              <w:sz w:val="20"/>
              <w:lang w:eastAsia="ja-JP"/>
            </w:rPr>
          </w:rPrChange>
        </w:rPr>
        <w:tab/>
      </w:r>
      <w:r w:rsidRPr="00F93D35">
        <w:rPr>
          <w:lang w:val="sv-SE"/>
          <w:rPrChange w:id="10597" w:author="R2-1810848 SA" w:date="2018-07-10T13:27:00Z">
            <w:rPr>
              <w:rFonts w:ascii="Times New Roman" w:eastAsia="Times New Roman" w:hAnsi="Times New Roman"/>
              <w:noProof w:val="0"/>
              <w:sz w:val="20"/>
              <w:lang w:eastAsia="ja-JP"/>
            </w:rPr>
          </w:rPrChange>
        </w:rPr>
        <w:tab/>
      </w:r>
      <w:r w:rsidRPr="00F93D35">
        <w:rPr>
          <w:lang w:val="sv-SE"/>
          <w:rPrChange w:id="10598" w:author="R2-1810848 SA" w:date="2018-07-10T13:27:00Z">
            <w:rPr>
              <w:rFonts w:ascii="Times New Roman" w:eastAsia="Times New Roman" w:hAnsi="Times New Roman"/>
              <w:noProof w:val="0"/>
              <w:sz w:val="20"/>
              <w:lang w:eastAsia="ja-JP"/>
            </w:rPr>
          </w:rPrChange>
        </w:rPr>
        <w:tab/>
      </w:r>
      <w:r w:rsidRPr="00F93D35">
        <w:rPr>
          <w:lang w:val="sv-SE"/>
          <w:rPrChange w:id="10599" w:author="R2-1810848 SA" w:date="2018-07-10T13:27:00Z">
            <w:rPr>
              <w:rFonts w:ascii="Times New Roman" w:eastAsia="Times New Roman" w:hAnsi="Times New Roman"/>
              <w:noProof w:val="0"/>
              <w:sz w:val="20"/>
              <w:lang w:eastAsia="ja-JP"/>
            </w:rPr>
          </w:rPrChange>
        </w:rPr>
        <w:tab/>
      </w:r>
      <w:r w:rsidRPr="00F93D35">
        <w:rPr>
          <w:lang w:val="sv-SE"/>
          <w:rPrChange w:id="10600" w:author="R2-1810848 SA" w:date="2018-07-10T13:27:00Z">
            <w:rPr>
              <w:rFonts w:ascii="Times New Roman" w:eastAsia="Times New Roman" w:hAnsi="Times New Roman"/>
              <w:noProof w:val="0"/>
              <w:sz w:val="20"/>
              <w:lang w:eastAsia="ja-JP"/>
            </w:rPr>
          </w:rPrChange>
        </w:rPr>
        <w:tab/>
      </w:r>
      <w:r w:rsidRPr="00F93D35">
        <w:rPr>
          <w:lang w:val="sv-SE"/>
          <w:rPrChange w:id="10601" w:author="R2-1810848 SA" w:date="2018-07-10T13:27:00Z">
            <w:rPr>
              <w:rFonts w:ascii="Times New Roman" w:eastAsia="Times New Roman" w:hAnsi="Times New Roman"/>
              <w:noProof w:val="0"/>
              <w:sz w:val="20"/>
              <w:lang w:eastAsia="ja-JP"/>
            </w:rPr>
          </w:rPrChange>
        </w:rPr>
        <w:tab/>
      </w:r>
      <w:r w:rsidRPr="00F93D35">
        <w:rPr>
          <w:lang w:val="sv-SE"/>
          <w:rPrChange w:id="10602" w:author="R2-1810848 SA" w:date="2018-07-10T13:27:00Z">
            <w:rPr>
              <w:rFonts w:ascii="Times New Roman" w:eastAsia="Times New Roman" w:hAnsi="Times New Roman"/>
              <w:noProof w:val="0"/>
              <w:sz w:val="20"/>
              <w:lang w:eastAsia="ja-JP"/>
            </w:rPr>
          </w:rPrChange>
        </w:rPr>
        <w:tab/>
      </w:r>
      <w:r w:rsidRPr="00F93D35">
        <w:rPr>
          <w:color w:val="993366"/>
          <w:lang w:val="sv-SE"/>
          <w:rPrChange w:id="1060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04" w:author="R2-1810848 SA" w:date="2018-07-10T13:27:00Z">
            <w:rPr>
              <w:rFonts w:ascii="Times New Roman" w:eastAsia="Times New Roman" w:hAnsi="Times New Roman"/>
              <w:noProof w:val="0"/>
              <w:sz w:val="20"/>
              <w:lang w:eastAsia="ja-JP"/>
            </w:rPr>
          </w:rPrChange>
        </w:rPr>
        <w:t>(0..79),</w:t>
      </w:r>
    </w:p>
    <w:p w:rsidR="005D2A1B" w:rsidRPr="00327B6B" w:rsidRDefault="00F93D35" w:rsidP="005D2A1B">
      <w:pPr>
        <w:pStyle w:val="PL"/>
        <w:rPr>
          <w:lang w:val="sv-SE"/>
          <w:rPrChange w:id="10605" w:author="R2-1810848 SA" w:date="2018-07-10T13:27:00Z">
            <w:rPr/>
          </w:rPrChange>
        </w:rPr>
      </w:pPr>
      <w:r w:rsidRPr="00F93D35">
        <w:rPr>
          <w:lang w:val="sv-SE"/>
          <w:rPrChange w:id="10606" w:author="R2-1810848 SA" w:date="2018-07-10T13:27:00Z">
            <w:rPr>
              <w:rFonts w:ascii="Times New Roman" w:eastAsia="Times New Roman" w:hAnsi="Times New Roman"/>
              <w:noProof w:val="0"/>
              <w:sz w:val="20"/>
              <w:lang w:eastAsia="ja-JP"/>
            </w:rPr>
          </w:rPrChange>
        </w:rPr>
        <w:tab/>
        <w:t>slots160</w:t>
      </w:r>
      <w:r w:rsidRPr="00F93D35">
        <w:rPr>
          <w:lang w:val="sv-SE"/>
          <w:rPrChange w:id="10607" w:author="R2-1810848 SA" w:date="2018-07-10T13:27:00Z">
            <w:rPr>
              <w:rFonts w:ascii="Times New Roman" w:eastAsia="Times New Roman" w:hAnsi="Times New Roman"/>
              <w:noProof w:val="0"/>
              <w:sz w:val="20"/>
              <w:lang w:eastAsia="ja-JP"/>
            </w:rPr>
          </w:rPrChange>
        </w:rPr>
        <w:tab/>
      </w:r>
      <w:r w:rsidRPr="00F93D35">
        <w:rPr>
          <w:lang w:val="sv-SE"/>
          <w:rPrChange w:id="10608" w:author="R2-1810848 SA" w:date="2018-07-10T13:27:00Z">
            <w:rPr>
              <w:rFonts w:ascii="Times New Roman" w:eastAsia="Times New Roman" w:hAnsi="Times New Roman"/>
              <w:noProof w:val="0"/>
              <w:sz w:val="20"/>
              <w:lang w:eastAsia="ja-JP"/>
            </w:rPr>
          </w:rPrChange>
        </w:rPr>
        <w:tab/>
      </w:r>
      <w:r w:rsidRPr="00F93D35">
        <w:rPr>
          <w:lang w:val="sv-SE"/>
          <w:rPrChange w:id="10609" w:author="R2-1810848 SA" w:date="2018-07-10T13:27:00Z">
            <w:rPr>
              <w:rFonts w:ascii="Times New Roman" w:eastAsia="Times New Roman" w:hAnsi="Times New Roman"/>
              <w:noProof w:val="0"/>
              <w:sz w:val="20"/>
              <w:lang w:eastAsia="ja-JP"/>
            </w:rPr>
          </w:rPrChange>
        </w:rPr>
        <w:tab/>
      </w:r>
      <w:r w:rsidRPr="00F93D35">
        <w:rPr>
          <w:lang w:val="sv-SE"/>
          <w:rPrChange w:id="10610" w:author="R2-1810848 SA" w:date="2018-07-10T13:27:00Z">
            <w:rPr>
              <w:rFonts w:ascii="Times New Roman" w:eastAsia="Times New Roman" w:hAnsi="Times New Roman"/>
              <w:noProof w:val="0"/>
              <w:sz w:val="20"/>
              <w:lang w:eastAsia="ja-JP"/>
            </w:rPr>
          </w:rPrChange>
        </w:rPr>
        <w:tab/>
      </w:r>
      <w:r w:rsidRPr="00F93D35">
        <w:rPr>
          <w:lang w:val="sv-SE"/>
          <w:rPrChange w:id="10611" w:author="R2-1810848 SA" w:date="2018-07-10T13:27:00Z">
            <w:rPr>
              <w:rFonts w:ascii="Times New Roman" w:eastAsia="Times New Roman" w:hAnsi="Times New Roman"/>
              <w:noProof w:val="0"/>
              <w:sz w:val="20"/>
              <w:lang w:eastAsia="ja-JP"/>
            </w:rPr>
          </w:rPrChange>
        </w:rPr>
        <w:tab/>
      </w:r>
      <w:r w:rsidRPr="00F93D35">
        <w:rPr>
          <w:lang w:val="sv-SE"/>
          <w:rPrChange w:id="10612" w:author="R2-1810848 SA" w:date="2018-07-10T13:27:00Z">
            <w:rPr>
              <w:rFonts w:ascii="Times New Roman" w:eastAsia="Times New Roman" w:hAnsi="Times New Roman"/>
              <w:noProof w:val="0"/>
              <w:sz w:val="20"/>
              <w:lang w:eastAsia="ja-JP"/>
            </w:rPr>
          </w:rPrChange>
        </w:rPr>
        <w:tab/>
      </w:r>
      <w:r w:rsidRPr="00F93D35">
        <w:rPr>
          <w:lang w:val="sv-SE"/>
          <w:rPrChange w:id="10613" w:author="R2-1810848 SA" w:date="2018-07-10T13:27:00Z">
            <w:rPr>
              <w:rFonts w:ascii="Times New Roman" w:eastAsia="Times New Roman" w:hAnsi="Times New Roman"/>
              <w:noProof w:val="0"/>
              <w:sz w:val="20"/>
              <w:lang w:eastAsia="ja-JP"/>
            </w:rPr>
          </w:rPrChange>
        </w:rPr>
        <w:tab/>
      </w:r>
      <w:r w:rsidRPr="00F93D35">
        <w:rPr>
          <w:color w:val="993366"/>
          <w:lang w:val="sv-SE"/>
          <w:rPrChange w:id="1061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15" w:author="R2-1810848 SA" w:date="2018-07-10T13:27:00Z">
            <w:rPr>
              <w:rFonts w:ascii="Times New Roman" w:eastAsia="Times New Roman" w:hAnsi="Times New Roman"/>
              <w:noProof w:val="0"/>
              <w:sz w:val="20"/>
              <w:lang w:eastAsia="ja-JP"/>
            </w:rPr>
          </w:rPrChange>
        </w:rPr>
        <w:t>(0..159),</w:t>
      </w:r>
    </w:p>
    <w:p w:rsidR="005D2A1B" w:rsidRPr="00327B6B" w:rsidRDefault="00F93D35" w:rsidP="005D2A1B">
      <w:pPr>
        <w:pStyle w:val="PL"/>
        <w:rPr>
          <w:lang w:val="sv-SE"/>
          <w:rPrChange w:id="10616" w:author="R2-1810848 SA" w:date="2018-07-10T13:27:00Z">
            <w:rPr/>
          </w:rPrChange>
        </w:rPr>
      </w:pPr>
      <w:r w:rsidRPr="00F93D35">
        <w:rPr>
          <w:lang w:val="sv-SE"/>
          <w:rPrChange w:id="10617" w:author="R2-1810848 SA" w:date="2018-07-10T13:27:00Z">
            <w:rPr>
              <w:rFonts w:ascii="Times New Roman" w:eastAsia="Times New Roman" w:hAnsi="Times New Roman"/>
              <w:noProof w:val="0"/>
              <w:sz w:val="20"/>
              <w:lang w:eastAsia="ja-JP"/>
            </w:rPr>
          </w:rPrChange>
        </w:rPr>
        <w:tab/>
        <w:t>slots320</w:t>
      </w:r>
      <w:r w:rsidRPr="00F93D35">
        <w:rPr>
          <w:lang w:val="sv-SE"/>
          <w:rPrChange w:id="10618" w:author="R2-1810848 SA" w:date="2018-07-10T13:27:00Z">
            <w:rPr>
              <w:rFonts w:ascii="Times New Roman" w:eastAsia="Times New Roman" w:hAnsi="Times New Roman"/>
              <w:noProof w:val="0"/>
              <w:sz w:val="20"/>
              <w:lang w:eastAsia="ja-JP"/>
            </w:rPr>
          </w:rPrChange>
        </w:rPr>
        <w:tab/>
      </w:r>
      <w:r w:rsidRPr="00F93D35">
        <w:rPr>
          <w:lang w:val="sv-SE"/>
          <w:rPrChange w:id="10619" w:author="R2-1810848 SA" w:date="2018-07-10T13:27:00Z">
            <w:rPr>
              <w:rFonts w:ascii="Times New Roman" w:eastAsia="Times New Roman" w:hAnsi="Times New Roman"/>
              <w:noProof w:val="0"/>
              <w:sz w:val="20"/>
              <w:lang w:eastAsia="ja-JP"/>
            </w:rPr>
          </w:rPrChange>
        </w:rPr>
        <w:tab/>
      </w:r>
      <w:r w:rsidRPr="00F93D35">
        <w:rPr>
          <w:lang w:val="sv-SE"/>
          <w:rPrChange w:id="10620" w:author="R2-1810848 SA" w:date="2018-07-10T13:27:00Z">
            <w:rPr>
              <w:rFonts w:ascii="Times New Roman" w:eastAsia="Times New Roman" w:hAnsi="Times New Roman"/>
              <w:noProof w:val="0"/>
              <w:sz w:val="20"/>
              <w:lang w:eastAsia="ja-JP"/>
            </w:rPr>
          </w:rPrChange>
        </w:rPr>
        <w:tab/>
      </w:r>
      <w:r w:rsidRPr="00F93D35">
        <w:rPr>
          <w:lang w:val="sv-SE"/>
          <w:rPrChange w:id="10621" w:author="R2-1810848 SA" w:date="2018-07-10T13:27:00Z">
            <w:rPr>
              <w:rFonts w:ascii="Times New Roman" w:eastAsia="Times New Roman" w:hAnsi="Times New Roman"/>
              <w:noProof w:val="0"/>
              <w:sz w:val="20"/>
              <w:lang w:eastAsia="ja-JP"/>
            </w:rPr>
          </w:rPrChange>
        </w:rPr>
        <w:tab/>
      </w:r>
      <w:r w:rsidRPr="00F93D35">
        <w:rPr>
          <w:lang w:val="sv-SE"/>
          <w:rPrChange w:id="10622" w:author="R2-1810848 SA" w:date="2018-07-10T13:27:00Z">
            <w:rPr>
              <w:rFonts w:ascii="Times New Roman" w:eastAsia="Times New Roman" w:hAnsi="Times New Roman"/>
              <w:noProof w:val="0"/>
              <w:sz w:val="20"/>
              <w:lang w:eastAsia="ja-JP"/>
            </w:rPr>
          </w:rPrChange>
        </w:rPr>
        <w:tab/>
      </w:r>
      <w:r w:rsidRPr="00F93D35">
        <w:rPr>
          <w:lang w:val="sv-SE"/>
          <w:rPrChange w:id="10623" w:author="R2-1810848 SA" w:date="2018-07-10T13:27:00Z">
            <w:rPr>
              <w:rFonts w:ascii="Times New Roman" w:eastAsia="Times New Roman" w:hAnsi="Times New Roman"/>
              <w:noProof w:val="0"/>
              <w:sz w:val="20"/>
              <w:lang w:eastAsia="ja-JP"/>
            </w:rPr>
          </w:rPrChange>
        </w:rPr>
        <w:tab/>
      </w:r>
      <w:r w:rsidRPr="00F93D35">
        <w:rPr>
          <w:lang w:val="sv-SE"/>
          <w:rPrChange w:id="10624" w:author="R2-1810848 SA" w:date="2018-07-10T13:27:00Z">
            <w:rPr>
              <w:rFonts w:ascii="Times New Roman" w:eastAsia="Times New Roman" w:hAnsi="Times New Roman"/>
              <w:noProof w:val="0"/>
              <w:sz w:val="20"/>
              <w:lang w:eastAsia="ja-JP"/>
            </w:rPr>
          </w:rPrChange>
        </w:rPr>
        <w:tab/>
      </w:r>
      <w:r w:rsidRPr="00F93D35">
        <w:rPr>
          <w:color w:val="993366"/>
          <w:lang w:val="sv-SE"/>
          <w:rPrChange w:id="1062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26" w:author="R2-1810848 SA" w:date="2018-07-10T13:27:00Z">
            <w:rPr>
              <w:rFonts w:ascii="Times New Roman" w:eastAsia="Times New Roman" w:hAnsi="Times New Roman"/>
              <w:noProof w:val="0"/>
              <w:sz w:val="20"/>
              <w:lang w:eastAsia="ja-JP"/>
            </w:rPr>
          </w:rPrChange>
        </w:rPr>
        <w:t>(0..319)</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PUCCH-CSI-Resource ::= </w:t>
      </w:r>
      <w:r>
        <w:tab/>
      </w:r>
      <w:r>
        <w:tab/>
      </w:r>
      <w:r>
        <w:tab/>
      </w:r>
      <w:r>
        <w:tab/>
      </w:r>
      <w:r>
        <w:rPr>
          <w:color w:val="993366"/>
        </w:rPr>
        <w:t>SEQUENCE</w:t>
      </w:r>
      <w:r>
        <w:t xml:space="preserve"> {</w:t>
      </w:r>
    </w:p>
    <w:p w:rsidR="005D2A1B" w:rsidRDefault="005D2A1B" w:rsidP="005D2A1B">
      <w:pPr>
        <w:pStyle w:val="PL"/>
      </w:pPr>
      <w:r>
        <w:lastRenderedPageBreak/>
        <w:tab/>
        <w:t>uplinkBandwidthPartId</w:t>
      </w:r>
      <w:r>
        <w:tab/>
      </w:r>
      <w:r>
        <w:tab/>
      </w:r>
      <w:r>
        <w:tab/>
      </w:r>
      <w:r>
        <w:tab/>
        <w:t>BWP-Id,</w:t>
      </w:r>
    </w:p>
    <w:p w:rsidR="005D2A1B" w:rsidRDefault="005D2A1B" w:rsidP="005D2A1B">
      <w:pPr>
        <w:pStyle w:val="PL"/>
      </w:pPr>
      <w:r>
        <w:tab/>
        <w:t>pucch-Resource</w:t>
      </w:r>
      <w:r>
        <w:tab/>
      </w:r>
      <w:r>
        <w:tab/>
      </w:r>
      <w:r>
        <w:tab/>
      </w:r>
      <w:r>
        <w:tab/>
      </w:r>
      <w:r>
        <w:tab/>
      </w:r>
      <w:r>
        <w:tab/>
        <w:t>PUCCH-ResourceId</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DengXian"/>
        </w:rPr>
      </w:pPr>
      <w:bookmarkStart w:id="10627"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t>},</w:t>
      </w:r>
    </w:p>
    <w:p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t>},</w:t>
      </w:r>
    </w:p>
    <w:p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Pr="00327B6B" w:rsidRDefault="005D2A1B" w:rsidP="005D2A1B">
      <w:pPr>
        <w:pStyle w:val="PL"/>
        <w:rPr>
          <w:rFonts w:eastAsia="DengXian"/>
          <w:lang w:val="sv-SE"/>
          <w:rPrChange w:id="10628" w:author="R2-1810848 SA" w:date="2018-07-10T13:27:00Z">
            <w:rPr>
              <w:rFonts w:eastAsia="DengXian"/>
            </w:rPr>
          </w:rPrChange>
        </w:rPr>
      </w:pPr>
      <w:r>
        <w:rPr>
          <w:rFonts w:eastAsia="DengXian"/>
        </w:rPr>
        <w:tab/>
      </w:r>
      <w:r w:rsidR="00F93D35" w:rsidRPr="00F93D35">
        <w:rPr>
          <w:rFonts w:eastAsia="DengXian"/>
          <w:lang w:val="sv-SE"/>
          <w:rPrChange w:id="10629" w:author="R2-1810848 SA" w:date="2018-07-10T13:27:00Z">
            <w:rPr>
              <w:rFonts w:ascii="Times New Roman" w:eastAsia="DengXian" w:hAnsi="Times New Roman"/>
              <w:noProof w:val="0"/>
              <w:sz w:val="20"/>
              <w:lang w:eastAsia="ja-JP"/>
            </w:rPr>
          </w:rPrChange>
        </w:rPr>
        <w:t>},</w:t>
      </w:r>
    </w:p>
    <w:p w:rsidR="005D2A1B" w:rsidRPr="00327B6B" w:rsidRDefault="00F93D35" w:rsidP="005D2A1B">
      <w:pPr>
        <w:pStyle w:val="PL"/>
        <w:rPr>
          <w:rFonts w:eastAsia="DengXian"/>
          <w:lang w:val="sv-SE"/>
          <w:rPrChange w:id="10630" w:author="R2-1810848 SA" w:date="2018-07-10T13:27:00Z">
            <w:rPr>
              <w:rFonts w:eastAsia="DengXian"/>
            </w:rPr>
          </w:rPrChange>
        </w:rPr>
      </w:pPr>
      <w:r w:rsidRPr="00F93D35">
        <w:rPr>
          <w:rFonts w:eastAsia="DengXian"/>
          <w:lang w:val="sv-SE"/>
          <w:rPrChange w:id="10631" w:author="R2-1810848 SA" w:date="2018-07-10T13:27:00Z">
            <w:rPr>
              <w:rFonts w:ascii="Times New Roman" w:eastAsia="DengXian" w:hAnsi="Times New Roman"/>
              <w:noProof w:val="0"/>
              <w:sz w:val="20"/>
              <w:lang w:eastAsia="ja-JP"/>
            </w:rPr>
          </w:rPrChange>
        </w:rPr>
        <w:tab/>
        <w:t>portIndex1</w:t>
      </w:r>
      <w:r w:rsidRPr="00F93D35">
        <w:rPr>
          <w:rFonts w:eastAsia="DengXian"/>
          <w:lang w:val="sv-SE"/>
          <w:rPrChange w:id="10632" w:author="R2-1810848 SA" w:date="2018-07-10T13:27:00Z">
            <w:rPr>
              <w:rFonts w:ascii="Times New Roman" w:eastAsia="DengXian" w:hAnsi="Times New Roman"/>
              <w:noProof w:val="0"/>
              <w:sz w:val="20"/>
              <w:lang w:eastAsia="ja-JP"/>
            </w:rPr>
          </w:rPrChange>
        </w:rPr>
        <w:tab/>
      </w:r>
      <w:r w:rsidRPr="00F93D35">
        <w:rPr>
          <w:rFonts w:eastAsia="DengXian"/>
          <w:lang w:val="sv-SE"/>
          <w:rPrChange w:id="10633" w:author="R2-1810848 SA" w:date="2018-07-10T13:27:00Z">
            <w:rPr>
              <w:rFonts w:ascii="Times New Roman" w:eastAsia="DengXian" w:hAnsi="Times New Roman"/>
              <w:noProof w:val="0"/>
              <w:sz w:val="20"/>
              <w:lang w:eastAsia="ja-JP"/>
            </w:rPr>
          </w:rPrChange>
        </w:rPr>
        <w:tab/>
      </w:r>
      <w:r w:rsidRPr="00F93D35">
        <w:rPr>
          <w:rFonts w:eastAsia="DengXian"/>
          <w:lang w:val="sv-SE"/>
          <w:rPrChange w:id="10634" w:author="R2-1810848 SA" w:date="2018-07-10T13:27:00Z">
            <w:rPr>
              <w:rFonts w:ascii="Times New Roman" w:eastAsia="DengXian" w:hAnsi="Times New Roman"/>
              <w:noProof w:val="0"/>
              <w:sz w:val="20"/>
              <w:lang w:eastAsia="ja-JP"/>
            </w:rPr>
          </w:rPrChange>
        </w:rPr>
        <w:tab/>
      </w:r>
      <w:r w:rsidRPr="00F93D35">
        <w:rPr>
          <w:rFonts w:eastAsia="DengXian"/>
          <w:lang w:val="sv-SE"/>
          <w:rPrChange w:id="10635" w:author="R2-1810848 SA" w:date="2018-07-10T13:27:00Z">
            <w:rPr>
              <w:rFonts w:ascii="Times New Roman" w:eastAsia="DengXian" w:hAnsi="Times New Roman"/>
              <w:noProof w:val="0"/>
              <w:sz w:val="20"/>
              <w:lang w:eastAsia="ja-JP"/>
            </w:rPr>
          </w:rPrChange>
        </w:rPr>
        <w:tab/>
      </w:r>
      <w:r w:rsidRPr="00F93D35">
        <w:rPr>
          <w:rFonts w:eastAsia="DengXian"/>
          <w:lang w:val="sv-SE"/>
          <w:rPrChange w:id="10636" w:author="R2-1810848 SA" w:date="2018-07-10T13:27:00Z">
            <w:rPr>
              <w:rFonts w:ascii="Times New Roman" w:eastAsia="DengXian" w:hAnsi="Times New Roman"/>
              <w:noProof w:val="0"/>
              <w:sz w:val="20"/>
              <w:lang w:eastAsia="ja-JP"/>
            </w:rPr>
          </w:rPrChange>
        </w:rPr>
        <w:tab/>
      </w:r>
      <w:r w:rsidRPr="00F93D35">
        <w:rPr>
          <w:rFonts w:eastAsia="DengXian"/>
          <w:lang w:val="sv-SE"/>
          <w:rPrChange w:id="10637" w:author="R2-1810848 SA" w:date="2018-07-10T13:27:00Z">
            <w:rPr>
              <w:rFonts w:ascii="Times New Roman" w:eastAsia="DengXian" w:hAnsi="Times New Roman"/>
              <w:noProof w:val="0"/>
              <w:sz w:val="20"/>
              <w:lang w:eastAsia="ja-JP"/>
            </w:rPr>
          </w:rPrChange>
        </w:rPr>
        <w:tab/>
      </w:r>
      <w:r w:rsidRPr="00F93D35">
        <w:rPr>
          <w:rFonts w:eastAsia="DengXian"/>
          <w:lang w:val="sv-SE"/>
          <w:rPrChange w:id="10638" w:author="R2-1810848 SA" w:date="2018-07-10T13:27:00Z">
            <w:rPr>
              <w:rFonts w:ascii="Times New Roman" w:eastAsia="DengXian" w:hAnsi="Times New Roman"/>
              <w:noProof w:val="0"/>
              <w:sz w:val="20"/>
              <w:lang w:eastAsia="ja-JP"/>
            </w:rPr>
          </w:rPrChange>
        </w:rPr>
        <w:tab/>
      </w:r>
      <w:r w:rsidRPr="00F93D35">
        <w:rPr>
          <w:rFonts w:eastAsia="DengXian"/>
          <w:color w:val="993366"/>
          <w:lang w:val="sv-SE"/>
          <w:rPrChange w:id="10639" w:author="R2-1810848 SA" w:date="2018-07-10T13:27:00Z">
            <w:rPr>
              <w:rFonts w:ascii="Times New Roman" w:eastAsia="DengXian" w:hAnsi="Times New Roman"/>
              <w:noProof w:val="0"/>
              <w:color w:val="993366"/>
              <w:sz w:val="20"/>
              <w:lang w:eastAsia="ja-JP"/>
            </w:rPr>
          </w:rPrChange>
        </w:rPr>
        <w:t>NULL</w:t>
      </w:r>
    </w:p>
    <w:p w:rsidR="005D2A1B" w:rsidRPr="00327B6B" w:rsidRDefault="00F93D35" w:rsidP="005D2A1B">
      <w:pPr>
        <w:pStyle w:val="PL"/>
        <w:rPr>
          <w:rFonts w:eastAsia="DengXian"/>
          <w:lang w:val="sv-SE"/>
          <w:rPrChange w:id="10640" w:author="R2-1810848 SA" w:date="2018-07-10T13:27:00Z">
            <w:rPr>
              <w:rFonts w:eastAsia="DengXian"/>
            </w:rPr>
          </w:rPrChange>
        </w:rPr>
      </w:pPr>
      <w:r w:rsidRPr="00F93D35">
        <w:rPr>
          <w:rFonts w:eastAsia="DengXian"/>
          <w:lang w:val="sv-SE"/>
          <w:rPrChange w:id="10641" w:author="R2-1810848 SA" w:date="2018-07-10T13:27:00Z">
            <w:rPr>
              <w:rFonts w:ascii="Times New Roman" w:eastAsia="DengXian" w:hAnsi="Times New Roman"/>
              <w:noProof w:val="0"/>
              <w:sz w:val="20"/>
              <w:lang w:eastAsia="ja-JP"/>
            </w:rPr>
          </w:rPrChange>
        </w:rPr>
        <w:t>}</w:t>
      </w:r>
    </w:p>
    <w:bookmarkEnd w:id="10627"/>
    <w:p w:rsidR="005D2A1B" w:rsidRPr="00327B6B" w:rsidRDefault="005D2A1B" w:rsidP="005D2A1B">
      <w:pPr>
        <w:pStyle w:val="PL"/>
        <w:rPr>
          <w:rFonts w:eastAsia="DengXian"/>
          <w:lang w:val="sv-SE"/>
          <w:rPrChange w:id="10642" w:author="R2-1810848 SA" w:date="2018-07-10T13:27:00Z">
            <w:rPr>
              <w:rFonts w:eastAsia="DengXian"/>
            </w:rPr>
          </w:rPrChange>
        </w:rPr>
      </w:pPr>
    </w:p>
    <w:p w:rsidR="005D2A1B" w:rsidRPr="00327B6B" w:rsidRDefault="00F93D35" w:rsidP="005D2A1B">
      <w:pPr>
        <w:pStyle w:val="PL"/>
        <w:rPr>
          <w:lang w:val="sv-SE"/>
          <w:rPrChange w:id="10643" w:author="R2-1810848 SA" w:date="2018-07-10T13:27:00Z">
            <w:rPr/>
          </w:rPrChange>
        </w:rPr>
      </w:pPr>
      <w:r w:rsidRPr="00F93D35">
        <w:rPr>
          <w:lang w:val="sv-SE"/>
          <w:rPrChange w:id="10644" w:author="R2-1810848 SA" w:date="2018-07-10T13:27:00Z">
            <w:rPr>
              <w:rFonts w:ascii="Times New Roman" w:eastAsia="Times New Roman" w:hAnsi="Times New Roman"/>
              <w:noProof w:val="0"/>
              <w:sz w:val="20"/>
              <w:lang w:eastAsia="ja-JP"/>
            </w:rPr>
          </w:rPrChange>
        </w:rPr>
        <w:t>PortIndex8::=</w:t>
      </w:r>
      <w:r w:rsidRPr="00F93D35">
        <w:rPr>
          <w:lang w:val="sv-SE"/>
          <w:rPrChange w:id="10645" w:author="R2-1810848 SA" w:date="2018-07-10T13:27:00Z">
            <w:rPr>
              <w:rFonts w:ascii="Times New Roman" w:eastAsia="Times New Roman" w:hAnsi="Times New Roman"/>
              <w:noProof w:val="0"/>
              <w:sz w:val="20"/>
              <w:lang w:eastAsia="ja-JP"/>
            </w:rPr>
          </w:rPrChange>
        </w:rPr>
        <w:tab/>
      </w:r>
      <w:r w:rsidRPr="00F93D35">
        <w:rPr>
          <w:lang w:val="sv-SE"/>
          <w:rPrChange w:id="10646" w:author="R2-1810848 SA" w:date="2018-07-10T13:27:00Z">
            <w:rPr>
              <w:rFonts w:ascii="Times New Roman" w:eastAsia="Times New Roman" w:hAnsi="Times New Roman"/>
              <w:noProof w:val="0"/>
              <w:sz w:val="20"/>
              <w:lang w:eastAsia="ja-JP"/>
            </w:rPr>
          </w:rPrChange>
        </w:rPr>
        <w:tab/>
      </w:r>
      <w:r w:rsidRPr="00F93D35">
        <w:rPr>
          <w:lang w:val="sv-SE"/>
          <w:rPrChange w:id="10647" w:author="R2-1810848 SA" w:date="2018-07-10T13:27:00Z">
            <w:rPr>
              <w:rFonts w:ascii="Times New Roman" w:eastAsia="Times New Roman" w:hAnsi="Times New Roman"/>
              <w:noProof w:val="0"/>
              <w:sz w:val="20"/>
              <w:lang w:eastAsia="ja-JP"/>
            </w:rPr>
          </w:rPrChange>
        </w:rPr>
        <w:tab/>
      </w:r>
      <w:r w:rsidRPr="00F93D35">
        <w:rPr>
          <w:lang w:val="sv-SE"/>
          <w:rPrChange w:id="10648" w:author="R2-1810848 SA" w:date="2018-07-10T13:27:00Z">
            <w:rPr>
              <w:rFonts w:ascii="Times New Roman" w:eastAsia="Times New Roman" w:hAnsi="Times New Roman"/>
              <w:noProof w:val="0"/>
              <w:sz w:val="20"/>
              <w:lang w:eastAsia="ja-JP"/>
            </w:rPr>
          </w:rPrChange>
        </w:rPr>
        <w:tab/>
      </w:r>
      <w:r w:rsidRPr="00F93D35">
        <w:rPr>
          <w:lang w:val="sv-SE"/>
          <w:rPrChange w:id="10649" w:author="R2-1810848 SA" w:date="2018-07-10T13:27:00Z">
            <w:rPr>
              <w:rFonts w:ascii="Times New Roman" w:eastAsia="Times New Roman" w:hAnsi="Times New Roman"/>
              <w:noProof w:val="0"/>
              <w:sz w:val="20"/>
              <w:lang w:eastAsia="ja-JP"/>
            </w:rPr>
          </w:rPrChange>
        </w:rPr>
        <w:tab/>
      </w:r>
      <w:r w:rsidRPr="00F93D35">
        <w:rPr>
          <w:lang w:val="sv-SE"/>
          <w:rPrChange w:id="10650" w:author="R2-1810848 SA" w:date="2018-07-10T13:27:00Z">
            <w:rPr>
              <w:rFonts w:ascii="Times New Roman" w:eastAsia="Times New Roman" w:hAnsi="Times New Roman"/>
              <w:noProof w:val="0"/>
              <w:sz w:val="20"/>
              <w:lang w:eastAsia="ja-JP"/>
            </w:rPr>
          </w:rPrChange>
        </w:rPr>
        <w:tab/>
      </w:r>
      <w:r w:rsidRPr="00F93D35">
        <w:rPr>
          <w:color w:val="993366"/>
          <w:lang w:val="sv-SE"/>
          <w:rPrChange w:id="1065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52" w:author="R2-1810848 SA" w:date="2018-07-10T13:27:00Z">
            <w:rPr>
              <w:rFonts w:ascii="Times New Roman" w:eastAsia="Times New Roman" w:hAnsi="Times New Roman"/>
              <w:noProof w:val="0"/>
              <w:sz w:val="20"/>
              <w:lang w:eastAsia="ja-JP"/>
            </w:rPr>
          </w:rPrChange>
        </w:rPr>
        <w:t xml:space="preserve"> (0..7)</w:t>
      </w:r>
    </w:p>
    <w:p w:rsidR="005D2A1B" w:rsidRPr="00327B6B" w:rsidRDefault="00F93D35" w:rsidP="005D2A1B">
      <w:pPr>
        <w:pStyle w:val="PL"/>
        <w:rPr>
          <w:lang w:val="sv-SE"/>
          <w:rPrChange w:id="10653" w:author="R2-1810848 SA" w:date="2018-07-10T13:27:00Z">
            <w:rPr/>
          </w:rPrChange>
        </w:rPr>
      </w:pPr>
      <w:r w:rsidRPr="00F93D35">
        <w:rPr>
          <w:lang w:val="sv-SE"/>
          <w:rPrChange w:id="10654" w:author="R2-1810848 SA" w:date="2018-07-10T13:27:00Z">
            <w:rPr>
              <w:rFonts w:ascii="Times New Roman" w:eastAsia="Times New Roman" w:hAnsi="Times New Roman"/>
              <w:noProof w:val="0"/>
              <w:sz w:val="20"/>
              <w:lang w:eastAsia="ja-JP"/>
            </w:rPr>
          </w:rPrChange>
        </w:rPr>
        <w:t>PortIndex4::=</w:t>
      </w:r>
      <w:r w:rsidRPr="00F93D35">
        <w:rPr>
          <w:lang w:val="sv-SE"/>
          <w:rPrChange w:id="10655" w:author="R2-1810848 SA" w:date="2018-07-10T13:27:00Z">
            <w:rPr>
              <w:rFonts w:ascii="Times New Roman" w:eastAsia="Times New Roman" w:hAnsi="Times New Roman"/>
              <w:noProof w:val="0"/>
              <w:sz w:val="20"/>
              <w:lang w:eastAsia="ja-JP"/>
            </w:rPr>
          </w:rPrChange>
        </w:rPr>
        <w:tab/>
      </w:r>
      <w:r w:rsidRPr="00F93D35">
        <w:rPr>
          <w:lang w:val="sv-SE"/>
          <w:rPrChange w:id="10656" w:author="R2-1810848 SA" w:date="2018-07-10T13:27:00Z">
            <w:rPr>
              <w:rFonts w:ascii="Times New Roman" w:eastAsia="Times New Roman" w:hAnsi="Times New Roman"/>
              <w:noProof w:val="0"/>
              <w:sz w:val="20"/>
              <w:lang w:eastAsia="ja-JP"/>
            </w:rPr>
          </w:rPrChange>
        </w:rPr>
        <w:tab/>
      </w:r>
      <w:r w:rsidRPr="00F93D35">
        <w:rPr>
          <w:lang w:val="sv-SE"/>
          <w:rPrChange w:id="10657" w:author="R2-1810848 SA" w:date="2018-07-10T13:27:00Z">
            <w:rPr>
              <w:rFonts w:ascii="Times New Roman" w:eastAsia="Times New Roman" w:hAnsi="Times New Roman"/>
              <w:noProof w:val="0"/>
              <w:sz w:val="20"/>
              <w:lang w:eastAsia="ja-JP"/>
            </w:rPr>
          </w:rPrChange>
        </w:rPr>
        <w:tab/>
      </w:r>
      <w:r w:rsidRPr="00F93D35">
        <w:rPr>
          <w:lang w:val="sv-SE"/>
          <w:rPrChange w:id="10658" w:author="R2-1810848 SA" w:date="2018-07-10T13:27:00Z">
            <w:rPr>
              <w:rFonts w:ascii="Times New Roman" w:eastAsia="Times New Roman" w:hAnsi="Times New Roman"/>
              <w:noProof w:val="0"/>
              <w:sz w:val="20"/>
              <w:lang w:eastAsia="ja-JP"/>
            </w:rPr>
          </w:rPrChange>
        </w:rPr>
        <w:tab/>
      </w:r>
      <w:r w:rsidRPr="00F93D35">
        <w:rPr>
          <w:lang w:val="sv-SE"/>
          <w:rPrChange w:id="10659" w:author="R2-1810848 SA" w:date="2018-07-10T13:27:00Z">
            <w:rPr>
              <w:rFonts w:ascii="Times New Roman" w:eastAsia="Times New Roman" w:hAnsi="Times New Roman"/>
              <w:noProof w:val="0"/>
              <w:sz w:val="20"/>
              <w:lang w:eastAsia="ja-JP"/>
            </w:rPr>
          </w:rPrChange>
        </w:rPr>
        <w:tab/>
      </w:r>
      <w:r w:rsidRPr="00F93D35">
        <w:rPr>
          <w:lang w:val="sv-SE"/>
          <w:rPrChange w:id="10660" w:author="R2-1810848 SA" w:date="2018-07-10T13:27:00Z">
            <w:rPr>
              <w:rFonts w:ascii="Times New Roman" w:eastAsia="Times New Roman" w:hAnsi="Times New Roman"/>
              <w:noProof w:val="0"/>
              <w:sz w:val="20"/>
              <w:lang w:eastAsia="ja-JP"/>
            </w:rPr>
          </w:rPrChange>
        </w:rPr>
        <w:tab/>
      </w:r>
      <w:r w:rsidRPr="00F93D35">
        <w:rPr>
          <w:color w:val="993366"/>
          <w:lang w:val="sv-SE"/>
          <w:rPrChange w:id="1066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62" w:author="R2-1810848 SA" w:date="2018-07-10T13:27:00Z">
            <w:rPr>
              <w:rFonts w:ascii="Times New Roman" w:eastAsia="Times New Roman" w:hAnsi="Times New Roman"/>
              <w:noProof w:val="0"/>
              <w:sz w:val="20"/>
              <w:lang w:eastAsia="ja-JP"/>
            </w:rPr>
          </w:rPrChange>
        </w:rPr>
        <w:t xml:space="preserve"> (0..3)</w:t>
      </w:r>
    </w:p>
    <w:p w:rsidR="005D2A1B" w:rsidRPr="00327B6B" w:rsidRDefault="00F93D35" w:rsidP="005D2A1B">
      <w:pPr>
        <w:pStyle w:val="PL"/>
        <w:rPr>
          <w:lang w:val="sv-SE"/>
          <w:rPrChange w:id="10663" w:author="R2-1810848 SA" w:date="2018-07-10T13:27:00Z">
            <w:rPr/>
          </w:rPrChange>
        </w:rPr>
      </w:pPr>
      <w:r w:rsidRPr="00F93D35">
        <w:rPr>
          <w:lang w:val="sv-SE"/>
          <w:rPrChange w:id="10664" w:author="R2-1810848 SA" w:date="2018-07-10T13:27:00Z">
            <w:rPr>
              <w:rFonts w:ascii="Times New Roman" w:eastAsia="Times New Roman" w:hAnsi="Times New Roman"/>
              <w:noProof w:val="0"/>
              <w:sz w:val="20"/>
              <w:lang w:eastAsia="ja-JP"/>
            </w:rPr>
          </w:rPrChange>
        </w:rPr>
        <w:t>PortIndex2::=</w:t>
      </w:r>
      <w:r w:rsidRPr="00F93D35">
        <w:rPr>
          <w:lang w:val="sv-SE"/>
          <w:rPrChange w:id="10665" w:author="R2-1810848 SA" w:date="2018-07-10T13:27:00Z">
            <w:rPr>
              <w:rFonts w:ascii="Times New Roman" w:eastAsia="Times New Roman" w:hAnsi="Times New Roman"/>
              <w:noProof w:val="0"/>
              <w:sz w:val="20"/>
              <w:lang w:eastAsia="ja-JP"/>
            </w:rPr>
          </w:rPrChange>
        </w:rPr>
        <w:tab/>
      </w:r>
      <w:r w:rsidRPr="00F93D35">
        <w:rPr>
          <w:lang w:val="sv-SE"/>
          <w:rPrChange w:id="10666" w:author="R2-1810848 SA" w:date="2018-07-10T13:27:00Z">
            <w:rPr>
              <w:rFonts w:ascii="Times New Roman" w:eastAsia="Times New Roman" w:hAnsi="Times New Roman"/>
              <w:noProof w:val="0"/>
              <w:sz w:val="20"/>
              <w:lang w:eastAsia="ja-JP"/>
            </w:rPr>
          </w:rPrChange>
        </w:rPr>
        <w:tab/>
      </w:r>
      <w:r w:rsidRPr="00F93D35">
        <w:rPr>
          <w:lang w:val="sv-SE"/>
          <w:rPrChange w:id="10667" w:author="R2-1810848 SA" w:date="2018-07-10T13:27:00Z">
            <w:rPr>
              <w:rFonts w:ascii="Times New Roman" w:eastAsia="Times New Roman" w:hAnsi="Times New Roman"/>
              <w:noProof w:val="0"/>
              <w:sz w:val="20"/>
              <w:lang w:eastAsia="ja-JP"/>
            </w:rPr>
          </w:rPrChange>
        </w:rPr>
        <w:tab/>
      </w:r>
      <w:r w:rsidRPr="00F93D35">
        <w:rPr>
          <w:lang w:val="sv-SE"/>
          <w:rPrChange w:id="10668" w:author="R2-1810848 SA" w:date="2018-07-10T13:27:00Z">
            <w:rPr>
              <w:rFonts w:ascii="Times New Roman" w:eastAsia="Times New Roman" w:hAnsi="Times New Roman"/>
              <w:noProof w:val="0"/>
              <w:sz w:val="20"/>
              <w:lang w:eastAsia="ja-JP"/>
            </w:rPr>
          </w:rPrChange>
        </w:rPr>
        <w:tab/>
      </w:r>
      <w:r w:rsidRPr="00F93D35">
        <w:rPr>
          <w:lang w:val="sv-SE"/>
          <w:rPrChange w:id="10669" w:author="R2-1810848 SA" w:date="2018-07-10T13:27:00Z">
            <w:rPr>
              <w:rFonts w:ascii="Times New Roman" w:eastAsia="Times New Roman" w:hAnsi="Times New Roman"/>
              <w:noProof w:val="0"/>
              <w:sz w:val="20"/>
              <w:lang w:eastAsia="ja-JP"/>
            </w:rPr>
          </w:rPrChange>
        </w:rPr>
        <w:tab/>
      </w:r>
      <w:r w:rsidRPr="00F93D35">
        <w:rPr>
          <w:lang w:val="sv-SE"/>
          <w:rPrChange w:id="10670" w:author="R2-1810848 SA" w:date="2018-07-10T13:27:00Z">
            <w:rPr>
              <w:rFonts w:ascii="Times New Roman" w:eastAsia="Times New Roman" w:hAnsi="Times New Roman"/>
              <w:noProof w:val="0"/>
              <w:sz w:val="20"/>
              <w:lang w:eastAsia="ja-JP"/>
            </w:rPr>
          </w:rPrChange>
        </w:rPr>
        <w:tab/>
      </w:r>
      <w:r w:rsidRPr="00F93D35">
        <w:rPr>
          <w:color w:val="993366"/>
          <w:lang w:val="sv-SE"/>
          <w:rPrChange w:id="1067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72" w:author="R2-1810848 SA" w:date="2018-07-10T13:27:00Z">
            <w:rPr>
              <w:rFonts w:ascii="Times New Roman" w:eastAsia="Times New Roman" w:hAnsi="Times New Roman"/>
              <w:noProof w:val="0"/>
              <w:sz w:val="20"/>
              <w:lang w:eastAsia="ja-JP"/>
            </w:rPr>
          </w:rPrChange>
        </w:rPr>
        <w:t xml:space="preserve"> (0..1)</w:t>
      </w:r>
    </w:p>
    <w:p w:rsidR="005D2A1B" w:rsidRPr="00327B6B" w:rsidRDefault="005D2A1B" w:rsidP="005D2A1B">
      <w:pPr>
        <w:pStyle w:val="PL"/>
        <w:rPr>
          <w:lang w:val="sv-SE"/>
          <w:rPrChange w:id="10673" w:author="R2-1810848 SA" w:date="2018-07-10T13:27:00Z">
            <w:rPr/>
          </w:rPrChange>
        </w:rPr>
      </w:pPr>
    </w:p>
    <w:p w:rsidR="005D2A1B" w:rsidRDefault="005D2A1B" w:rsidP="005D2A1B">
      <w:pPr>
        <w:pStyle w:val="PL"/>
        <w:rPr>
          <w:color w:val="808080"/>
        </w:rPr>
      </w:pPr>
      <w:r>
        <w:rPr>
          <w:color w:val="808080"/>
        </w:rPr>
        <w:t>-- TAG-CSI-REPORTCONFIG-STOP</w:t>
      </w:r>
    </w:p>
    <w:p w:rsidR="005D2A1B" w:rsidRDefault="005D2A1B" w:rsidP="005D2A1B">
      <w:pPr>
        <w:pStyle w:val="PL"/>
      </w:pPr>
      <w:r>
        <w:rPr>
          <w:color w:val="808080"/>
        </w:rPr>
        <w:t>-- ASN1STOP</w:t>
      </w:r>
    </w:p>
    <w:p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CSI-ReportConfig 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carrier</w:t>
            </w:r>
          </w:p>
          <w:p w:rsidR="005D2A1B" w:rsidRDefault="005D2A1B" w:rsidP="00D76B52">
            <w:pPr>
              <w:pStyle w:val="TAL"/>
              <w:rPr>
                <w:szCs w:val="22"/>
              </w:rPr>
            </w:pPr>
            <w:r>
              <w:rPr>
                <w:szCs w:val="22"/>
              </w:rPr>
              <w:t>Indicates in which serving cell the CSI-ResourceConfig</w:t>
            </w:r>
            <w:r w:rsidR="00F93D35" w:rsidRPr="00F93D35">
              <w:rPr>
                <w:szCs w:val="22"/>
                <w:lang w:val="en-US"/>
                <w:rPrChange w:id="10674"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codebookConfig</w:t>
            </w:r>
          </w:p>
          <w:p w:rsidR="005D2A1B" w:rsidRDefault="005D2A1B" w:rsidP="00D76B52">
            <w:pPr>
              <w:pStyle w:val="TAL"/>
              <w:rPr>
                <w:szCs w:val="22"/>
              </w:rPr>
            </w:pPr>
            <w:r>
              <w:rPr>
                <w:szCs w:val="22"/>
              </w:rPr>
              <w:t>Codebook configuration for Type-1 or Type-II including codebook subset restriction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cqi-FormatIndicator</w:t>
            </w:r>
          </w:p>
          <w:p w:rsidR="005D2A1B" w:rsidRDefault="005D2A1B" w:rsidP="00D76B52">
            <w:pPr>
              <w:pStyle w:val="TAL"/>
              <w:rPr>
                <w:szCs w:val="22"/>
              </w:rPr>
            </w:pPr>
            <w:r>
              <w:rPr>
                <w:szCs w:val="22"/>
              </w:rPr>
              <w:t>Indicates whether the UE shall report a single (wideband) or multiple (subband) CQI.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cqi-Table</w:t>
            </w:r>
          </w:p>
          <w:p w:rsidR="005D2A1B" w:rsidRDefault="005D2A1B" w:rsidP="00D76B52">
            <w:pPr>
              <w:pStyle w:val="TAL"/>
              <w:rPr>
                <w:szCs w:val="22"/>
              </w:rPr>
            </w:pPr>
            <w:r>
              <w:rPr>
                <w:szCs w:val="22"/>
              </w:rPr>
              <w:t>Which CQI table to use for CQI calculation. Corresponds to L1 parameter 'CQI-table' (see 38.214, section 5.2.2.1)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75"/>
            <w:r>
              <w:rPr>
                <w:b/>
                <w:i/>
                <w:szCs w:val="22"/>
              </w:rPr>
              <w:t>csi-IM-ResourcesForInterference</w:t>
            </w:r>
            <w:commentRangeEnd w:id="10675"/>
            <w:r>
              <w:rPr>
                <w:rStyle w:val="a7"/>
              </w:rPr>
              <w:commentReference w:id="10675"/>
            </w:r>
          </w:p>
          <w:p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77" w:author="Rapporteur" w:date="2018-06-29T10:57:00Z">
              <w:r>
                <w:rPr>
                  <w:szCs w:val="22"/>
                </w:rPr>
                <w:t>The CSI-ResourceConfig indicated here contain</w:t>
              </w:r>
            </w:ins>
            <w:ins w:id="10678" w:author="Rapporteur" w:date="2018-06-29T10:59:00Z">
              <w:r>
                <w:rPr>
                  <w:szCs w:val="22"/>
                </w:rPr>
                <w:t>s</w:t>
              </w:r>
            </w:ins>
            <w:ins w:id="10679" w:author="Rapporteur" w:date="2018-06-29T10:57:00Z">
              <w:r>
                <w:rPr>
                  <w:szCs w:val="22"/>
                </w:rPr>
                <w:t xml:space="preserve"> only CSI-IM resources. </w:t>
              </w:r>
            </w:ins>
            <w:r>
              <w:rPr>
                <w:szCs w:val="22"/>
              </w:rPr>
              <w:t>The bwp-Id in that CSI-ResourceConfig</w:t>
            </w:r>
            <w:del w:id="10680"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csi-ReportingBand</w:t>
            </w:r>
          </w:p>
          <w:p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1"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82" w:author="R2-1810889" w:date="2018-07-09T15:49:00Z">
              <w:r w:rsidDel="0043229F">
                <w:rPr>
                  <w:szCs w:val="22"/>
                </w:rPr>
                <w:delText xml:space="preserve"> The number of subbands is determined according to 38.214 section 5.2.1.4</w:delText>
              </w:r>
            </w:del>
            <w:r>
              <w:rPr>
                <w:szCs w:val="22"/>
              </w:rPr>
              <w:t xml:space="preserve">. </w:t>
            </w:r>
            <w:del w:id="10683" w:author="R2-1810889" w:date="2018-07-09T15:49:00Z">
              <w:r w:rsidDel="0043229F">
                <w:rPr>
                  <w:szCs w:val="22"/>
                </w:rPr>
                <w:delText xml:space="preserve">It </w:delText>
              </w:r>
            </w:del>
            <w:ins w:id="10684"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groupBasedBeamReporting</w:t>
            </w:r>
          </w:p>
          <w:p w:rsidR="005D2A1B" w:rsidRDefault="005D2A1B" w:rsidP="00D76B52">
            <w:pPr>
              <w:pStyle w:val="TAL"/>
              <w:rPr>
                <w:szCs w:val="22"/>
              </w:rPr>
            </w:pPr>
            <w:r>
              <w:rPr>
                <w:szCs w:val="22"/>
              </w:rPr>
              <w:t>Turning on/off group beam based reporting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tcPr>
          <w:p w:rsidR="005D2A1B" w:rsidRPr="00F60A04" w:rsidRDefault="00F93D35" w:rsidP="00D76B52">
            <w:pPr>
              <w:pStyle w:val="TAL"/>
              <w:rPr>
                <w:szCs w:val="22"/>
                <w:lang w:val="fr-FR"/>
                <w:rPrChange w:id="10685" w:author="Huawei" w:date="2018-08-09T19:09:00Z">
                  <w:rPr>
                    <w:szCs w:val="22"/>
                  </w:rPr>
                </w:rPrChange>
              </w:rPr>
            </w:pPr>
            <w:bookmarkStart w:id="10686" w:name="_Hlk514840811"/>
            <w:r w:rsidRPr="00F93D35">
              <w:rPr>
                <w:b/>
                <w:i/>
                <w:szCs w:val="22"/>
                <w:lang w:val="fr-FR"/>
                <w:rPrChange w:id="10687" w:author="Huawei" w:date="2018-08-09T19:09:00Z">
                  <w:rPr>
                    <w:b/>
                    <w:i/>
                    <w:szCs w:val="22"/>
                  </w:rPr>
                </w:rPrChange>
              </w:rPr>
              <w:t>non-PMI-PortIndication</w:t>
            </w:r>
          </w:p>
          <w:p w:rsidR="005D2A1B" w:rsidRDefault="00F93D35" w:rsidP="00D76B52">
            <w:pPr>
              <w:pStyle w:val="TAL"/>
              <w:rPr>
                <w:szCs w:val="22"/>
              </w:rPr>
            </w:pPr>
            <w:r w:rsidRPr="00F93D35">
              <w:rPr>
                <w:szCs w:val="22"/>
                <w:lang w:val="fr-FR"/>
                <w:rPrChange w:id="10688"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rsidR="005D2A1B" w:rsidRDefault="005D2A1B" w:rsidP="00D76B52">
            <w:pPr>
              <w:pStyle w:val="TAL"/>
              <w:rPr>
                <w:szCs w:val="22"/>
              </w:rPr>
            </w:pPr>
          </w:p>
          <w:p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6"/>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nrofCQIsPerReport</w:t>
            </w:r>
          </w:p>
          <w:p w:rsidR="005D2A1B" w:rsidRDefault="005D2A1B" w:rsidP="00D76B52">
            <w:pPr>
              <w:pStyle w:val="TAL"/>
              <w:rPr>
                <w:szCs w:val="22"/>
              </w:rPr>
            </w:pPr>
            <w:r>
              <w:rPr>
                <w:szCs w:val="22"/>
              </w:rPr>
              <w:t>Maximum number of CQIs per CSI report (cf. 1 for 1-CW, 2 for 2-CW)</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nrofReportedRS</w:t>
            </w:r>
          </w:p>
          <w:p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5D2A1B" w:rsidRDefault="005D2A1B" w:rsidP="00D76B52">
            <w:pPr>
              <w:pStyle w:val="TAL"/>
              <w:rPr>
                <w:szCs w:val="22"/>
              </w:rPr>
            </w:pPr>
            <w:r>
              <w:rPr>
                <w:szCs w:val="22"/>
              </w:rPr>
              <w:t xml:space="preserve">FFS: Note: this parameter may not be needed for certain resource and/or report settings </w:t>
            </w:r>
          </w:p>
          <w:p w:rsidR="005D2A1B" w:rsidRDefault="005D2A1B" w:rsidP="00D76B52">
            <w:pPr>
              <w:pStyle w:val="TAL"/>
              <w:rPr>
                <w:szCs w:val="22"/>
              </w:rPr>
            </w:pPr>
            <w:r>
              <w:rPr>
                <w:szCs w:val="22"/>
              </w:rPr>
              <w:t xml:space="preserve">FFS_ASN1: Change groupBasedBeamReporting into a CHOICE and include this field into the "no" option? </w:t>
            </w:r>
          </w:p>
          <w:p w:rsidR="005D2A1B" w:rsidRDefault="005D2A1B" w:rsidP="00D76B52">
            <w:pPr>
              <w:pStyle w:val="TAL"/>
              <w:rPr>
                <w:szCs w:val="22"/>
              </w:rPr>
            </w:pPr>
            <w:r>
              <w:rPr>
                <w:szCs w:val="22"/>
              </w:rPr>
              <w:t>(see 38.214, section FFS_Section) When the field is absent the UE applies the value 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89"/>
            <w:r>
              <w:rPr>
                <w:b/>
                <w:i/>
                <w:szCs w:val="22"/>
              </w:rPr>
              <w:t>nzp-CSI-RS-ResourcesForInterference</w:t>
            </w:r>
          </w:p>
          <w:p w:rsidR="005D2A1B" w:rsidRDefault="005D2A1B" w:rsidP="00D76B52">
            <w:pPr>
              <w:pStyle w:val="TAL"/>
              <w:rPr>
                <w:szCs w:val="22"/>
              </w:rPr>
            </w:pPr>
            <w:r>
              <w:rPr>
                <w:szCs w:val="22"/>
              </w:rPr>
              <w:t xml:space="preserve">NZP CSI RS resources for interference </w:t>
            </w:r>
            <w:commentRangeEnd w:id="10689"/>
            <w:r>
              <w:rPr>
                <w:rStyle w:val="a7"/>
              </w:rPr>
              <w:commentReference w:id="10689"/>
            </w:r>
            <w:r>
              <w:rPr>
                <w:szCs w:val="22"/>
              </w:rPr>
              <w:t>measurement. csi-ResourceConfigId of a CSI-ResourceConfig</w:t>
            </w:r>
            <w:del w:id="10690" w:author="Rapporteur" w:date="2018-06-29T10:59:00Z">
              <w:r>
                <w:rPr>
                  <w:szCs w:val="22"/>
                </w:rPr>
                <w:delText>ToAddMod</w:delText>
              </w:r>
            </w:del>
            <w:r>
              <w:rPr>
                <w:szCs w:val="22"/>
              </w:rPr>
              <w:t xml:space="preserve"> included in the configuration of the serving cell indicated with the field "carrier" above. </w:t>
            </w:r>
            <w:ins w:id="10691" w:author="Rapporteur" w:date="2018-06-29T10:59:00Z">
              <w:r>
                <w:rPr>
                  <w:szCs w:val="22"/>
                </w:rPr>
                <w:t xml:space="preserve">The CSI-ResourceConfig indicated here contains only NZP-CSI-RS resources. </w:t>
              </w:r>
            </w:ins>
            <w:r>
              <w:rPr>
                <w:szCs w:val="22"/>
              </w:rPr>
              <w:t>The bwp-Id in that CSI-ResourceConfig</w:t>
            </w:r>
            <w:del w:id="10692" w:author="Rapporteur" w:date="2018-06-26T11:28:00Z">
              <w:r>
                <w:rPr>
                  <w:szCs w:val="22"/>
                </w:rPr>
                <w:delText>ToAddMod</w:delText>
              </w:r>
            </w:del>
            <w:r>
              <w:rPr>
                <w:szCs w:val="22"/>
              </w:rPr>
              <w:t xml:space="preserve"> is the same value like the bwp-Id in the CSI-ResourceConfig</w:t>
            </w:r>
            <w:del w:id="10693" w:author="Rapporteur" w:date="2018-06-29T10:59:00Z">
              <w:r>
                <w:rPr>
                  <w:szCs w:val="22"/>
                </w:rPr>
                <w:delText>ToAddMod</w:delText>
              </w:r>
            </w:del>
            <w:r>
              <w:rPr>
                <w:szCs w:val="22"/>
              </w:rPr>
              <w:t xml:space="preserve"> indicated by resourcesForChannelMeasurement.</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p0alpha</w:t>
            </w:r>
          </w:p>
          <w:p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pdsch-BundleSizeForCSI</w:t>
            </w:r>
          </w:p>
          <w:p w:rsidR="005D2A1B" w:rsidRDefault="005D2A1B" w:rsidP="00D76B52">
            <w:pPr>
              <w:pStyle w:val="TAL"/>
              <w:rPr>
                <w:szCs w:val="22"/>
              </w:rPr>
            </w:pPr>
            <w:r>
              <w:rPr>
                <w:szCs w:val="22"/>
              </w:rPr>
              <w:t xml:space="preserve">PRB bundling size to assume for CQI calcuation when reportQuantity is CRI/RI/i1/CQI. </w:t>
            </w:r>
            <w:ins w:id="10694" w:author="Rapporteur" w:date="2018-06-26T11:25:00Z">
              <w:r>
                <w:rPr>
                  <w:szCs w:val="22"/>
                </w:rPr>
                <w:t>If the</w:t>
              </w:r>
            </w:ins>
            <w:ins w:id="10695"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pmi-FormatIndicator</w:t>
            </w:r>
          </w:p>
          <w:p w:rsidR="005D2A1B" w:rsidRDefault="005D2A1B" w:rsidP="00D76B52">
            <w:pPr>
              <w:pStyle w:val="TAL"/>
              <w:rPr>
                <w:szCs w:val="22"/>
              </w:rPr>
            </w:pPr>
            <w:r>
              <w:rPr>
                <w:szCs w:val="22"/>
              </w:rPr>
              <w:t>Indicates whether the UE shall report a single (wideband) or multiple (subband) PMI.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pucch-CSI-ResourceList</w:t>
            </w:r>
          </w:p>
          <w:p w:rsidR="005D2A1B" w:rsidRDefault="005D2A1B" w:rsidP="00D76B52">
            <w:pPr>
              <w:pStyle w:val="TAL"/>
              <w:rPr>
                <w:szCs w:val="22"/>
              </w:rPr>
            </w:pPr>
            <w:r>
              <w:rPr>
                <w:szCs w:val="22"/>
              </w:rPr>
              <w:t>Indicates which PUCCH resource to use for reporting on PUCCH.</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reportConfigType</w:t>
            </w:r>
          </w:p>
          <w:p w:rsidR="005D2A1B" w:rsidRDefault="005D2A1B" w:rsidP="00D76B52">
            <w:pPr>
              <w:pStyle w:val="TAL"/>
              <w:rPr>
                <w:szCs w:val="22"/>
              </w:rPr>
            </w:pPr>
            <w:r>
              <w:rPr>
                <w:szCs w:val="22"/>
              </w:rPr>
              <w:t>Time domain behavior of reporting configuration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reportFreqConfiguration</w:t>
            </w:r>
          </w:p>
          <w:p w:rsidR="005D2A1B" w:rsidRDefault="005D2A1B" w:rsidP="00D76B52">
            <w:pPr>
              <w:pStyle w:val="TAL"/>
              <w:rPr>
                <w:szCs w:val="22"/>
              </w:rPr>
            </w:pPr>
            <w:r>
              <w:rPr>
                <w:szCs w:val="22"/>
              </w:rPr>
              <w:t>Reporting configuration in the frequency domain.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reportQuantity</w:t>
            </w:r>
          </w:p>
          <w:p w:rsidR="005D2A1B" w:rsidRDefault="005D2A1B" w:rsidP="00D76B52">
            <w:pPr>
              <w:pStyle w:val="TAL"/>
              <w:rPr>
                <w:szCs w:val="22"/>
              </w:rPr>
            </w:pPr>
            <w:r>
              <w:rPr>
                <w:szCs w:val="22"/>
              </w:rPr>
              <w:t>The CSI related quanities to report. Corresponds to L1 parameter 'ReportQuantity' (see 38.214, section REF)</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reportSlotConfig</w:t>
            </w:r>
          </w:p>
          <w:p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reportSlotOffsetList</w:t>
            </w:r>
          </w:p>
          <w:p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F93D35" w:rsidRPr="00F93D35">
              <w:rPr>
                <w:szCs w:val="22"/>
                <w:lang w:val="en-US"/>
                <w:rPrChange w:id="10696" w:author="R2-1810848 SA" w:date="2018-07-10T13:27:00Z">
                  <w:rPr>
                    <w:rFonts w:ascii="Times New Roman" w:hAnsi="Times New Roman"/>
                    <w:sz w:val="20"/>
                    <w:szCs w:val="22"/>
                    <w:lang w:val="sv-SE"/>
                  </w:rPr>
                </w:rPrChange>
              </w:rPr>
              <w:t xml:space="preserve">. </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97"/>
            <w:r>
              <w:rPr>
                <w:b/>
                <w:i/>
                <w:szCs w:val="22"/>
              </w:rPr>
              <w:t>resourcesForChannelMeasurement</w:t>
            </w:r>
            <w:commentRangeEnd w:id="10697"/>
            <w:r>
              <w:rPr>
                <w:rStyle w:val="a7"/>
              </w:rPr>
              <w:commentReference w:id="10697"/>
            </w:r>
          </w:p>
          <w:p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698"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subbandSize</w:t>
            </w:r>
          </w:p>
          <w:p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timeRestrictionForChannelMeasurements</w:t>
            </w:r>
          </w:p>
          <w:p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timeRestrictionForInterferenceMeasurements</w:t>
            </w:r>
          </w:p>
          <w:p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rsidR="005D2A1B" w:rsidRDefault="005D2A1B" w:rsidP="005D2A1B"/>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lastRenderedPageBreak/>
              <w:t>PortIndexFor8Ranks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portIndex8</w:t>
            </w:r>
          </w:p>
          <w:p w:rsidR="005D2A1B" w:rsidRDefault="005D2A1B" w:rsidP="00D76B52">
            <w:pPr>
              <w:pStyle w:val="TAL"/>
            </w:pPr>
            <w:r>
              <w:t>Port-Index configuration for up to rank 8.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portIndex4</w:t>
            </w:r>
          </w:p>
          <w:p w:rsidR="005D2A1B" w:rsidRDefault="005D2A1B" w:rsidP="00D76B52">
            <w:pPr>
              <w:pStyle w:val="TAL"/>
            </w:pPr>
            <w:r>
              <w:t>Port-Index configuration for up to rank 4.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portIndex2</w:t>
            </w:r>
          </w:p>
          <w:p w:rsidR="005D2A1B" w:rsidRDefault="005D2A1B" w:rsidP="00D76B52">
            <w:pPr>
              <w:pStyle w:val="TAL"/>
            </w:pPr>
            <w:r>
              <w:t>Port-Index configuration for up to rank 2.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portIndex1</w:t>
            </w:r>
          </w:p>
          <w:p w:rsidR="005D2A1B" w:rsidRDefault="005D2A1B" w:rsidP="00D76B52">
            <w:pPr>
              <w:pStyle w:val="TAL"/>
            </w:pPr>
            <w:r>
              <w:t>Port-Index configuration for rank 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PUCCH-CSI-Resource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pucch-Resource</w:t>
            </w:r>
          </w:p>
          <w:p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rsidR="005D2A1B" w:rsidRDefault="005D2A1B" w:rsidP="005D2A1B"/>
    <w:p w:rsidR="005D2A1B" w:rsidRDefault="005D2A1B" w:rsidP="005D2A1B">
      <w:pPr>
        <w:pStyle w:val="4"/>
      </w:pPr>
      <w:bookmarkStart w:id="10699" w:name="_Toc510018598"/>
      <w:r>
        <w:t>–</w:t>
      </w:r>
      <w:r>
        <w:tab/>
      </w:r>
      <w:r>
        <w:rPr>
          <w:i/>
        </w:rPr>
        <w:t>CSI-ReportConfigId</w:t>
      </w:r>
      <w:bookmarkEnd w:id="10699"/>
    </w:p>
    <w:p w:rsidR="005D2A1B" w:rsidRDefault="005D2A1B" w:rsidP="005D2A1B">
      <w:r>
        <w:t xml:space="preserve">The IE </w:t>
      </w:r>
      <w:r>
        <w:rPr>
          <w:i/>
        </w:rPr>
        <w:t>CSI-ReportConfigId</w:t>
      </w:r>
      <w:r>
        <w:t xml:space="preserve"> is used to identify one </w:t>
      </w:r>
      <w:r>
        <w:rPr>
          <w:i/>
        </w:rPr>
        <w:t>CSI-ReportConfig</w:t>
      </w:r>
      <w:r>
        <w:t>.</w:t>
      </w:r>
    </w:p>
    <w:p w:rsidR="005D2A1B" w:rsidRDefault="005D2A1B" w:rsidP="005D2A1B">
      <w:pPr>
        <w:pStyle w:val="TH"/>
      </w:pPr>
      <w:r>
        <w:rPr>
          <w:i/>
        </w:rPr>
        <w:t>CSI-ReportConfigId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TAG-CSI-REPORTCONFIGID-START</w:t>
      </w:r>
    </w:p>
    <w:p w:rsidR="005D2A1B" w:rsidRDefault="005D2A1B" w:rsidP="005D2A1B">
      <w:pPr>
        <w:pStyle w:val="PL"/>
      </w:pPr>
    </w:p>
    <w:p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rsidR="005D2A1B" w:rsidRDefault="005D2A1B" w:rsidP="005D2A1B">
      <w:pPr>
        <w:pStyle w:val="PL"/>
      </w:pPr>
    </w:p>
    <w:p w:rsidR="005D2A1B" w:rsidRDefault="005D2A1B" w:rsidP="005D2A1B">
      <w:pPr>
        <w:pStyle w:val="PL"/>
        <w:rPr>
          <w:color w:val="808080"/>
        </w:rPr>
      </w:pPr>
      <w:r>
        <w:rPr>
          <w:color w:val="808080"/>
        </w:rPr>
        <w:t>-- TAG-CSI-REPORTCONFIGID-STOP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700" w:name="_Toc510018599"/>
      <w:r>
        <w:t>–</w:t>
      </w:r>
      <w:r>
        <w:tab/>
      </w:r>
      <w:r>
        <w:rPr>
          <w:i/>
        </w:rPr>
        <w:t>CSI-ResourceConfig</w:t>
      </w:r>
      <w:bookmarkEnd w:id="10700"/>
    </w:p>
    <w:p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rsidR="005D2A1B" w:rsidRDefault="005D2A1B" w:rsidP="005D2A1B">
      <w:pPr>
        <w:pStyle w:val="TH"/>
      </w:pPr>
      <w:r>
        <w:rPr>
          <w:i/>
        </w:rPr>
        <w:t>CSI-ResourceConfig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TAG-CSI-RESOURCECONFIG-START</w:t>
      </w:r>
    </w:p>
    <w:p w:rsidR="005D2A1B" w:rsidRDefault="005D2A1B" w:rsidP="005D2A1B">
      <w:pPr>
        <w:pStyle w:val="PL"/>
      </w:pPr>
    </w:p>
    <w:p w:rsidR="005D2A1B" w:rsidRDefault="005D2A1B" w:rsidP="005D2A1B">
      <w:pPr>
        <w:pStyle w:val="PL"/>
      </w:pPr>
      <w:bookmarkStart w:id="10701" w:name="_Hlk508702016"/>
      <w:r>
        <w:t xml:space="preserve">CSI-ResourceConfig ::= </w:t>
      </w:r>
      <w:r>
        <w:tab/>
      </w:r>
      <w:r>
        <w:tab/>
      </w:r>
      <w:r>
        <w:tab/>
      </w:r>
      <w:r>
        <w:tab/>
      </w:r>
      <w:r>
        <w:rPr>
          <w:color w:val="993366"/>
        </w:rPr>
        <w:t>SEQUENCE</w:t>
      </w:r>
      <w:r>
        <w:t xml:space="preserve"> {</w:t>
      </w:r>
    </w:p>
    <w:p w:rsidR="005D2A1B" w:rsidRDefault="005D2A1B" w:rsidP="005D2A1B">
      <w:pPr>
        <w:pStyle w:val="PL"/>
      </w:pPr>
      <w:r>
        <w:tab/>
        <w:t>csi-ResourceConfigId</w:t>
      </w:r>
      <w:r>
        <w:tab/>
      </w:r>
      <w:r>
        <w:tab/>
      </w:r>
      <w:r>
        <w:tab/>
      </w:r>
      <w:r>
        <w:tab/>
        <w:t>CSI-ResourceConfigId,</w:t>
      </w:r>
    </w:p>
    <w:p w:rsidR="005D2A1B" w:rsidRDefault="005D2A1B" w:rsidP="005D2A1B">
      <w:pPr>
        <w:pStyle w:val="PL"/>
      </w:pPr>
      <w:r>
        <w:tab/>
        <w:t xml:space="preserve">csi-RS-ResourceSetList </w:t>
      </w:r>
      <w:r>
        <w:tab/>
      </w:r>
      <w:r>
        <w:tab/>
      </w:r>
      <w:r>
        <w:tab/>
      </w:r>
      <w:r>
        <w:tab/>
      </w:r>
      <w:r>
        <w:rPr>
          <w:color w:val="993366"/>
        </w:rPr>
        <w:t>CHOICE</w:t>
      </w:r>
      <w:r>
        <w:t xml:space="preserve"> {</w:t>
      </w:r>
    </w:p>
    <w:p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702"/>
      <w:r>
        <w:rPr>
          <w:color w:val="993366"/>
        </w:rPr>
        <w:t>OPTIONAL</w:t>
      </w:r>
      <w:commentRangeEnd w:id="10702"/>
      <w:r>
        <w:rPr>
          <w:rStyle w:val="a7"/>
          <w:rFonts w:ascii="Arial" w:eastAsia="Times New Roman" w:hAnsi="Arial"/>
          <w:lang w:eastAsia="ja-JP"/>
        </w:rPr>
        <w:commentReference w:id="10702"/>
      </w:r>
      <w:r>
        <w:t>,</w:t>
      </w:r>
      <w:ins w:id="10703" w:author="Rapporteur" w:date="2018-06-26T11:30:00Z">
        <w:r>
          <w:tab/>
          <w:t>-- Need R</w:t>
        </w:r>
      </w:ins>
    </w:p>
    <w:p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704" w:author="Rapporteur" w:date="2018-06-26T11:30:00Z">
        <w:r>
          <w:tab/>
          <w:t>-- Need R</w:t>
        </w:r>
      </w:ins>
    </w:p>
    <w:p w:rsidR="005D2A1B" w:rsidRDefault="005D2A1B" w:rsidP="005D2A1B">
      <w:pPr>
        <w:pStyle w:val="PL"/>
      </w:pPr>
      <w:r>
        <w:tab/>
      </w:r>
      <w:r>
        <w:tab/>
        <w:t>},</w:t>
      </w:r>
      <w:r>
        <w:tab/>
      </w:r>
      <w:r>
        <w:tab/>
      </w:r>
      <w:r>
        <w:tab/>
      </w:r>
    </w:p>
    <w:p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rsidR="005D2A1B" w:rsidRDefault="005D2A1B" w:rsidP="005D2A1B">
      <w:pPr>
        <w:pStyle w:val="PL"/>
      </w:pPr>
      <w:r>
        <w:tab/>
        <w:t>},</w:t>
      </w:r>
    </w:p>
    <w:p w:rsidR="005D2A1B" w:rsidRDefault="005D2A1B" w:rsidP="005D2A1B">
      <w:pPr>
        <w:pStyle w:val="PL"/>
      </w:pP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rsidR="005D2A1B" w:rsidRDefault="005D2A1B" w:rsidP="005D2A1B">
      <w:pPr>
        <w:pStyle w:val="PL"/>
      </w:pPr>
      <w:r>
        <w:tab/>
        <w:t>...</w:t>
      </w:r>
    </w:p>
    <w:p w:rsidR="005D2A1B" w:rsidRDefault="005D2A1B" w:rsidP="005D2A1B">
      <w:pPr>
        <w:pStyle w:val="PL"/>
      </w:pPr>
      <w:r>
        <w:t>}</w:t>
      </w:r>
    </w:p>
    <w:bookmarkEnd w:id="10701"/>
    <w:p w:rsidR="005D2A1B" w:rsidRDefault="005D2A1B" w:rsidP="005D2A1B">
      <w:pPr>
        <w:pStyle w:val="PL"/>
      </w:pPr>
    </w:p>
    <w:p w:rsidR="005D2A1B" w:rsidRDefault="005D2A1B" w:rsidP="005D2A1B">
      <w:pPr>
        <w:pStyle w:val="PL"/>
        <w:rPr>
          <w:color w:val="808080"/>
        </w:rPr>
      </w:pPr>
      <w:r>
        <w:rPr>
          <w:color w:val="808080"/>
        </w:rPr>
        <w:t>-- TAG-CSI-RESOURCECONFIGTOADDMOD-STOP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CSI-ResourceConfig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csi-ResourceConfigId</w:t>
            </w:r>
          </w:p>
          <w:p w:rsidR="005D2A1B" w:rsidRDefault="005D2A1B" w:rsidP="00D76B52">
            <w:pPr>
              <w:pStyle w:val="TAL"/>
              <w:rPr>
                <w:szCs w:val="22"/>
              </w:rPr>
            </w:pPr>
            <w:r>
              <w:rPr>
                <w:szCs w:val="22"/>
              </w:rPr>
              <w:t>Used in CSI-ReportConfig to refer to an instance of CSI-ResourceConfig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csi-RS-ResourceSetList</w:t>
            </w:r>
          </w:p>
          <w:p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csi-SSB-ResourceSetList</w:t>
            </w:r>
          </w:p>
          <w:p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705" w:author="Huawei (Nathan)" w:date="2018-08-03T10:52:00Z">
              <w:r w:rsidR="005E1896">
                <w:rPr>
                  <w:szCs w:val="22"/>
                </w:rPr>
                <w:t>.</w:t>
              </w:r>
            </w:ins>
            <w:del w:id="10706" w:author="Huawei (Nathan)" w:date="2018-08-03T10:52:00Z">
              <w:r w:rsidDel="005E1896">
                <w:rPr>
                  <w:szCs w:val="22"/>
                </w:rPr>
                <w:delText>,</w:delText>
              </w:r>
            </w:del>
            <w:r>
              <w:rPr>
                <w:szCs w:val="22"/>
              </w:rPr>
              <w:t>214,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707"/>
            <w:r>
              <w:rPr>
                <w:b/>
                <w:i/>
                <w:szCs w:val="22"/>
              </w:rPr>
              <w:t>resourceType</w:t>
            </w:r>
            <w:commentRangeEnd w:id="10707"/>
            <w:r>
              <w:rPr>
                <w:rStyle w:val="a7"/>
              </w:rPr>
              <w:commentReference w:id="10707"/>
            </w:r>
          </w:p>
          <w:p w:rsidR="005D2A1B" w:rsidRDefault="005D2A1B" w:rsidP="00D76B52">
            <w:pPr>
              <w:pStyle w:val="TAL"/>
              <w:rPr>
                <w:szCs w:val="22"/>
              </w:rPr>
            </w:pPr>
            <w:r>
              <w:rPr>
                <w:szCs w:val="22"/>
              </w:rPr>
              <w:t>Time domain behavior of resource configuration. Corresponds to L1 parameter 'ResourceConfigType' (see 38.214, section 5.2.2.3.5)</w:t>
            </w:r>
            <w:ins w:id="10708" w:author="Rapporteur" w:date="2018-06-29T11:02:00Z">
              <w:r>
                <w:rPr>
                  <w:szCs w:val="22"/>
                </w:rPr>
                <w:t>. It does not apply to resources provided in the csi-SSB-ResourceSetList.</w:t>
              </w:r>
            </w:ins>
          </w:p>
        </w:tc>
      </w:tr>
    </w:tbl>
    <w:p w:rsidR="005D2A1B" w:rsidRDefault="005D2A1B" w:rsidP="005D2A1B"/>
    <w:p w:rsidR="005D2A1B" w:rsidRDefault="005D2A1B" w:rsidP="005D2A1B">
      <w:pPr>
        <w:pStyle w:val="4"/>
      </w:pPr>
      <w:bookmarkStart w:id="10709" w:name="_Toc510018600"/>
      <w:r>
        <w:t>–</w:t>
      </w:r>
      <w:r>
        <w:tab/>
      </w:r>
      <w:r>
        <w:rPr>
          <w:i/>
        </w:rPr>
        <w:t>CSI-ResourceConfigId</w:t>
      </w:r>
      <w:bookmarkEnd w:id="10709"/>
    </w:p>
    <w:p w:rsidR="005D2A1B" w:rsidRDefault="005D2A1B" w:rsidP="005D2A1B">
      <w:r>
        <w:t xml:space="preserve">The IE </w:t>
      </w:r>
      <w:r>
        <w:rPr>
          <w:i/>
        </w:rPr>
        <w:t>CSI-ResourceConfigId</w:t>
      </w:r>
      <w:r>
        <w:t xml:space="preserve"> is used to identify a CSI-ResourceConfig.</w:t>
      </w:r>
    </w:p>
    <w:p w:rsidR="005D2A1B" w:rsidRDefault="005D2A1B" w:rsidP="005D2A1B">
      <w:pPr>
        <w:pStyle w:val="TH"/>
      </w:pPr>
      <w:r>
        <w:rPr>
          <w:i/>
        </w:rPr>
        <w:t>CSI-ResourceConfigId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TAG-CSI-RESOURCECONFIGID-START</w:t>
      </w:r>
    </w:p>
    <w:p w:rsidR="005D2A1B" w:rsidRDefault="005D2A1B" w:rsidP="005D2A1B">
      <w:pPr>
        <w:pStyle w:val="PL"/>
      </w:pPr>
    </w:p>
    <w:p w:rsidR="005D2A1B" w:rsidRDefault="005D2A1B" w:rsidP="005D2A1B">
      <w:pPr>
        <w:pStyle w:val="PL"/>
      </w:pPr>
      <w:r>
        <w:t xml:space="preserve">CSI-ResourceConfigId ::= </w:t>
      </w:r>
      <w:r>
        <w:tab/>
      </w:r>
      <w:r>
        <w:tab/>
      </w:r>
      <w:r>
        <w:tab/>
      </w:r>
      <w:r>
        <w:rPr>
          <w:color w:val="993366"/>
        </w:rPr>
        <w:t>INTEGER</w:t>
      </w:r>
      <w:r>
        <w:t xml:space="preserve"> (0..maxNrofCSI-ResourceConfigurations-1)</w:t>
      </w:r>
    </w:p>
    <w:p w:rsidR="005D2A1B" w:rsidRDefault="005D2A1B" w:rsidP="005D2A1B">
      <w:pPr>
        <w:pStyle w:val="PL"/>
      </w:pPr>
    </w:p>
    <w:p w:rsidR="005D2A1B" w:rsidRDefault="005D2A1B" w:rsidP="005D2A1B">
      <w:pPr>
        <w:pStyle w:val="PL"/>
        <w:rPr>
          <w:color w:val="808080"/>
        </w:rPr>
      </w:pPr>
      <w:r>
        <w:rPr>
          <w:color w:val="808080"/>
        </w:rPr>
        <w:t>-- TAG-CSI-RESOURCECONFIGID-STOP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710" w:name="_Toc510018601"/>
      <w:r>
        <w:lastRenderedPageBreak/>
        <w:t>–</w:t>
      </w:r>
      <w:r>
        <w:tab/>
      </w:r>
      <w:r>
        <w:rPr>
          <w:i/>
        </w:rPr>
        <w:t>CSI-ResourcePeriodicityAndOffset</w:t>
      </w:r>
      <w:bookmarkEnd w:id="10710"/>
    </w:p>
    <w:p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5D2A1B" w:rsidRDefault="005D2A1B" w:rsidP="005D2A1B">
      <w:pPr>
        <w:pStyle w:val="TH"/>
      </w:pPr>
      <w:r>
        <w:rPr>
          <w:i/>
        </w:rPr>
        <w:t xml:space="preserve">CSI-ResourcePeriodicityAndOffset </w:t>
      </w:r>
      <w:r>
        <w:t>information element</w:t>
      </w:r>
    </w:p>
    <w:p w:rsidR="005D2A1B" w:rsidRDefault="005D2A1B" w:rsidP="005D2A1B">
      <w:pPr>
        <w:pStyle w:val="PL"/>
        <w:rPr>
          <w:color w:val="808080"/>
        </w:rPr>
      </w:pPr>
      <w:bookmarkStart w:id="10711" w:name="_Hlk508649151"/>
      <w:r>
        <w:rPr>
          <w:color w:val="808080"/>
        </w:rPr>
        <w:t>-- ASN1START</w:t>
      </w:r>
    </w:p>
    <w:p w:rsidR="005D2A1B" w:rsidRDefault="005D2A1B" w:rsidP="005D2A1B">
      <w:pPr>
        <w:pStyle w:val="PL"/>
        <w:rPr>
          <w:color w:val="808080"/>
        </w:rPr>
      </w:pPr>
      <w:r>
        <w:rPr>
          <w:color w:val="808080"/>
        </w:rPr>
        <w:t>-- TAG-CSI-RESOURCEPERIODICITYANDOFFSET-START</w:t>
      </w:r>
    </w:p>
    <w:p w:rsidR="005D2A1B" w:rsidRDefault="005D2A1B" w:rsidP="005D2A1B">
      <w:pPr>
        <w:pStyle w:val="PL"/>
      </w:pPr>
    </w:p>
    <w:p w:rsidR="005D2A1B" w:rsidRDefault="005D2A1B" w:rsidP="005D2A1B">
      <w:pPr>
        <w:pStyle w:val="PL"/>
      </w:pPr>
      <w:r>
        <w:t>CSI-ResourcePeriodicityAndOffset ::=</w:t>
      </w:r>
      <w:r>
        <w:tab/>
      </w:r>
      <w:r>
        <w:rPr>
          <w:color w:val="993366"/>
        </w:rPr>
        <w:t>CHOICE</w:t>
      </w:r>
      <w:r>
        <w:t xml:space="preserve"> {</w:t>
      </w:r>
    </w:p>
    <w:p w:rsidR="005D2A1B" w:rsidRDefault="005D2A1B" w:rsidP="005D2A1B">
      <w:pPr>
        <w:pStyle w:val="PL"/>
      </w:pPr>
      <w:r>
        <w:tab/>
        <w:t>slots4</w:t>
      </w:r>
      <w:r>
        <w:tab/>
      </w:r>
      <w:r>
        <w:tab/>
      </w:r>
      <w:r>
        <w:tab/>
      </w:r>
      <w:r>
        <w:tab/>
      </w:r>
      <w:r>
        <w:tab/>
      </w:r>
      <w:r>
        <w:tab/>
      </w:r>
      <w:r>
        <w:tab/>
      </w:r>
      <w:r>
        <w:tab/>
      </w:r>
      <w:r>
        <w:rPr>
          <w:color w:val="993366"/>
        </w:rPr>
        <w:t>INTEGER</w:t>
      </w:r>
      <w:r>
        <w:t xml:space="preserve"> (0..3), </w:t>
      </w:r>
    </w:p>
    <w:p w:rsidR="005D2A1B" w:rsidRPr="00327B6B" w:rsidRDefault="005D2A1B" w:rsidP="005D2A1B">
      <w:pPr>
        <w:pStyle w:val="PL"/>
        <w:rPr>
          <w:lang w:val="sv-SE"/>
          <w:rPrChange w:id="10712" w:author="R2-1810848 SA" w:date="2018-07-10T13:27:00Z">
            <w:rPr/>
          </w:rPrChange>
        </w:rPr>
      </w:pPr>
      <w:r>
        <w:tab/>
      </w:r>
      <w:r w:rsidR="00F93D35" w:rsidRPr="00F93D35">
        <w:rPr>
          <w:lang w:val="sv-SE"/>
          <w:rPrChange w:id="10713" w:author="R2-1810848 SA" w:date="2018-07-10T13:27:00Z">
            <w:rPr>
              <w:rFonts w:ascii="Times New Roman" w:eastAsia="Times New Roman" w:hAnsi="Times New Roman"/>
              <w:noProof w:val="0"/>
              <w:sz w:val="20"/>
              <w:lang w:eastAsia="ja-JP"/>
            </w:rPr>
          </w:rPrChange>
        </w:rPr>
        <w:t>slots5</w:t>
      </w:r>
      <w:r w:rsidR="00F93D35" w:rsidRPr="00F93D35">
        <w:rPr>
          <w:lang w:val="sv-SE"/>
          <w:rPrChange w:id="10714" w:author="R2-1810848 SA" w:date="2018-07-10T13:27:00Z">
            <w:rPr>
              <w:rFonts w:ascii="Times New Roman" w:eastAsia="Times New Roman" w:hAnsi="Times New Roman"/>
              <w:noProof w:val="0"/>
              <w:sz w:val="20"/>
              <w:lang w:eastAsia="ja-JP"/>
            </w:rPr>
          </w:rPrChange>
        </w:rPr>
        <w:tab/>
      </w:r>
      <w:r w:rsidR="00F93D35" w:rsidRPr="00F93D35">
        <w:rPr>
          <w:lang w:val="sv-SE"/>
          <w:rPrChange w:id="10715" w:author="R2-1810848 SA" w:date="2018-07-10T13:27:00Z">
            <w:rPr>
              <w:rFonts w:ascii="Times New Roman" w:eastAsia="Times New Roman" w:hAnsi="Times New Roman"/>
              <w:noProof w:val="0"/>
              <w:sz w:val="20"/>
              <w:lang w:eastAsia="ja-JP"/>
            </w:rPr>
          </w:rPrChange>
        </w:rPr>
        <w:tab/>
      </w:r>
      <w:r w:rsidR="00F93D35" w:rsidRPr="00F93D35">
        <w:rPr>
          <w:lang w:val="sv-SE"/>
          <w:rPrChange w:id="10716" w:author="R2-1810848 SA" w:date="2018-07-10T13:27:00Z">
            <w:rPr>
              <w:rFonts w:ascii="Times New Roman" w:eastAsia="Times New Roman" w:hAnsi="Times New Roman"/>
              <w:noProof w:val="0"/>
              <w:sz w:val="20"/>
              <w:lang w:eastAsia="ja-JP"/>
            </w:rPr>
          </w:rPrChange>
        </w:rPr>
        <w:tab/>
      </w:r>
      <w:r w:rsidR="00F93D35" w:rsidRPr="00F93D35">
        <w:rPr>
          <w:lang w:val="sv-SE"/>
          <w:rPrChange w:id="10717" w:author="R2-1810848 SA" w:date="2018-07-10T13:27:00Z">
            <w:rPr>
              <w:rFonts w:ascii="Times New Roman" w:eastAsia="Times New Roman" w:hAnsi="Times New Roman"/>
              <w:noProof w:val="0"/>
              <w:sz w:val="20"/>
              <w:lang w:eastAsia="ja-JP"/>
            </w:rPr>
          </w:rPrChange>
        </w:rPr>
        <w:tab/>
      </w:r>
      <w:r w:rsidR="00F93D35" w:rsidRPr="00F93D35">
        <w:rPr>
          <w:lang w:val="sv-SE"/>
          <w:rPrChange w:id="10718" w:author="R2-1810848 SA" w:date="2018-07-10T13:27:00Z">
            <w:rPr>
              <w:rFonts w:ascii="Times New Roman" w:eastAsia="Times New Roman" w:hAnsi="Times New Roman"/>
              <w:noProof w:val="0"/>
              <w:sz w:val="20"/>
              <w:lang w:eastAsia="ja-JP"/>
            </w:rPr>
          </w:rPrChange>
        </w:rPr>
        <w:tab/>
      </w:r>
      <w:r w:rsidR="00F93D35" w:rsidRPr="00F93D35">
        <w:rPr>
          <w:lang w:val="sv-SE"/>
          <w:rPrChange w:id="10719" w:author="R2-1810848 SA" w:date="2018-07-10T13:27:00Z">
            <w:rPr>
              <w:rFonts w:ascii="Times New Roman" w:eastAsia="Times New Roman" w:hAnsi="Times New Roman"/>
              <w:noProof w:val="0"/>
              <w:sz w:val="20"/>
              <w:lang w:eastAsia="ja-JP"/>
            </w:rPr>
          </w:rPrChange>
        </w:rPr>
        <w:tab/>
      </w:r>
      <w:r w:rsidR="00F93D35" w:rsidRPr="00F93D35">
        <w:rPr>
          <w:lang w:val="sv-SE"/>
          <w:rPrChange w:id="10720" w:author="R2-1810848 SA" w:date="2018-07-10T13:27:00Z">
            <w:rPr>
              <w:rFonts w:ascii="Times New Roman" w:eastAsia="Times New Roman" w:hAnsi="Times New Roman"/>
              <w:noProof w:val="0"/>
              <w:sz w:val="20"/>
              <w:lang w:eastAsia="ja-JP"/>
            </w:rPr>
          </w:rPrChange>
        </w:rPr>
        <w:tab/>
      </w:r>
      <w:r w:rsidR="00F93D35" w:rsidRPr="00F93D35">
        <w:rPr>
          <w:lang w:val="sv-SE"/>
          <w:rPrChange w:id="10721"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722"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723" w:author="R2-1810848 SA" w:date="2018-07-10T13:27:00Z">
            <w:rPr>
              <w:rFonts w:ascii="Times New Roman" w:eastAsia="Times New Roman" w:hAnsi="Times New Roman"/>
              <w:noProof w:val="0"/>
              <w:sz w:val="20"/>
              <w:lang w:eastAsia="ja-JP"/>
            </w:rPr>
          </w:rPrChange>
        </w:rPr>
        <w:t xml:space="preserve"> (0..4), </w:t>
      </w:r>
    </w:p>
    <w:p w:rsidR="005D2A1B" w:rsidRPr="00327B6B" w:rsidRDefault="00F93D35" w:rsidP="005D2A1B">
      <w:pPr>
        <w:pStyle w:val="PL"/>
        <w:rPr>
          <w:lang w:val="sv-SE"/>
          <w:rPrChange w:id="10724" w:author="R2-1810848 SA" w:date="2018-07-10T13:27:00Z">
            <w:rPr/>
          </w:rPrChange>
        </w:rPr>
      </w:pPr>
      <w:r w:rsidRPr="00F93D35">
        <w:rPr>
          <w:lang w:val="sv-SE"/>
          <w:rPrChange w:id="10725" w:author="R2-1810848 SA" w:date="2018-07-10T13:27:00Z">
            <w:rPr>
              <w:rFonts w:ascii="Times New Roman" w:eastAsia="Times New Roman" w:hAnsi="Times New Roman"/>
              <w:noProof w:val="0"/>
              <w:sz w:val="20"/>
              <w:lang w:eastAsia="ja-JP"/>
            </w:rPr>
          </w:rPrChange>
        </w:rPr>
        <w:tab/>
        <w:t>slots8</w:t>
      </w:r>
      <w:r w:rsidRPr="00F93D35">
        <w:rPr>
          <w:lang w:val="sv-SE"/>
          <w:rPrChange w:id="10726" w:author="R2-1810848 SA" w:date="2018-07-10T13:27:00Z">
            <w:rPr>
              <w:rFonts w:ascii="Times New Roman" w:eastAsia="Times New Roman" w:hAnsi="Times New Roman"/>
              <w:noProof w:val="0"/>
              <w:sz w:val="20"/>
              <w:lang w:eastAsia="ja-JP"/>
            </w:rPr>
          </w:rPrChange>
        </w:rPr>
        <w:tab/>
      </w:r>
      <w:r w:rsidRPr="00F93D35">
        <w:rPr>
          <w:lang w:val="sv-SE"/>
          <w:rPrChange w:id="10727" w:author="R2-1810848 SA" w:date="2018-07-10T13:27:00Z">
            <w:rPr>
              <w:rFonts w:ascii="Times New Roman" w:eastAsia="Times New Roman" w:hAnsi="Times New Roman"/>
              <w:noProof w:val="0"/>
              <w:sz w:val="20"/>
              <w:lang w:eastAsia="ja-JP"/>
            </w:rPr>
          </w:rPrChange>
        </w:rPr>
        <w:tab/>
      </w:r>
      <w:r w:rsidRPr="00F93D35">
        <w:rPr>
          <w:lang w:val="sv-SE"/>
          <w:rPrChange w:id="10728" w:author="R2-1810848 SA" w:date="2018-07-10T13:27:00Z">
            <w:rPr>
              <w:rFonts w:ascii="Times New Roman" w:eastAsia="Times New Roman" w:hAnsi="Times New Roman"/>
              <w:noProof w:val="0"/>
              <w:sz w:val="20"/>
              <w:lang w:eastAsia="ja-JP"/>
            </w:rPr>
          </w:rPrChange>
        </w:rPr>
        <w:tab/>
      </w:r>
      <w:r w:rsidRPr="00F93D35">
        <w:rPr>
          <w:lang w:val="sv-SE"/>
          <w:rPrChange w:id="10729" w:author="R2-1810848 SA" w:date="2018-07-10T13:27:00Z">
            <w:rPr>
              <w:rFonts w:ascii="Times New Roman" w:eastAsia="Times New Roman" w:hAnsi="Times New Roman"/>
              <w:noProof w:val="0"/>
              <w:sz w:val="20"/>
              <w:lang w:eastAsia="ja-JP"/>
            </w:rPr>
          </w:rPrChange>
        </w:rPr>
        <w:tab/>
      </w:r>
      <w:r w:rsidRPr="00F93D35">
        <w:rPr>
          <w:lang w:val="sv-SE"/>
          <w:rPrChange w:id="10730" w:author="R2-1810848 SA" w:date="2018-07-10T13:27:00Z">
            <w:rPr>
              <w:rFonts w:ascii="Times New Roman" w:eastAsia="Times New Roman" w:hAnsi="Times New Roman"/>
              <w:noProof w:val="0"/>
              <w:sz w:val="20"/>
              <w:lang w:eastAsia="ja-JP"/>
            </w:rPr>
          </w:rPrChange>
        </w:rPr>
        <w:tab/>
      </w:r>
      <w:r w:rsidRPr="00F93D35">
        <w:rPr>
          <w:lang w:val="sv-SE"/>
          <w:rPrChange w:id="10731" w:author="R2-1810848 SA" w:date="2018-07-10T13:27:00Z">
            <w:rPr>
              <w:rFonts w:ascii="Times New Roman" w:eastAsia="Times New Roman" w:hAnsi="Times New Roman"/>
              <w:noProof w:val="0"/>
              <w:sz w:val="20"/>
              <w:lang w:eastAsia="ja-JP"/>
            </w:rPr>
          </w:rPrChange>
        </w:rPr>
        <w:tab/>
      </w:r>
      <w:r w:rsidRPr="00F93D35">
        <w:rPr>
          <w:lang w:val="sv-SE"/>
          <w:rPrChange w:id="10732" w:author="R2-1810848 SA" w:date="2018-07-10T13:27:00Z">
            <w:rPr>
              <w:rFonts w:ascii="Times New Roman" w:eastAsia="Times New Roman" w:hAnsi="Times New Roman"/>
              <w:noProof w:val="0"/>
              <w:sz w:val="20"/>
              <w:lang w:eastAsia="ja-JP"/>
            </w:rPr>
          </w:rPrChange>
        </w:rPr>
        <w:tab/>
      </w:r>
      <w:r w:rsidRPr="00F93D35">
        <w:rPr>
          <w:lang w:val="sv-SE"/>
          <w:rPrChange w:id="10733" w:author="R2-1810848 SA" w:date="2018-07-10T13:27:00Z">
            <w:rPr>
              <w:rFonts w:ascii="Times New Roman" w:eastAsia="Times New Roman" w:hAnsi="Times New Roman"/>
              <w:noProof w:val="0"/>
              <w:sz w:val="20"/>
              <w:lang w:eastAsia="ja-JP"/>
            </w:rPr>
          </w:rPrChange>
        </w:rPr>
        <w:tab/>
      </w:r>
      <w:r w:rsidRPr="00F93D35">
        <w:rPr>
          <w:color w:val="993366"/>
          <w:lang w:val="sv-SE"/>
          <w:rPrChange w:id="1073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35" w:author="R2-1810848 SA" w:date="2018-07-10T13:27:00Z">
            <w:rPr>
              <w:rFonts w:ascii="Times New Roman" w:eastAsia="Times New Roman" w:hAnsi="Times New Roman"/>
              <w:noProof w:val="0"/>
              <w:sz w:val="20"/>
              <w:lang w:eastAsia="ja-JP"/>
            </w:rPr>
          </w:rPrChange>
        </w:rPr>
        <w:t xml:space="preserve"> (0..7), </w:t>
      </w:r>
    </w:p>
    <w:p w:rsidR="005D2A1B" w:rsidRPr="00327B6B" w:rsidRDefault="00F93D35" w:rsidP="005D2A1B">
      <w:pPr>
        <w:pStyle w:val="PL"/>
        <w:rPr>
          <w:lang w:val="sv-SE"/>
          <w:rPrChange w:id="10736" w:author="R2-1810848 SA" w:date="2018-07-10T13:27:00Z">
            <w:rPr/>
          </w:rPrChange>
        </w:rPr>
      </w:pPr>
      <w:r w:rsidRPr="00F93D35">
        <w:rPr>
          <w:lang w:val="sv-SE"/>
          <w:rPrChange w:id="10737" w:author="R2-1810848 SA" w:date="2018-07-10T13:27:00Z">
            <w:rPr>
              <w:rFonts w:ascii="Times New Roman" w:eastAsia="Times New Roman" w:hAnsi="Times New Roman"/>
              <w:noProof w:val="0"/>
              <w:sz w:val="20"/>
              <w:lang w:eastAsia="ja-JP"/>
            </w:rPr>
          </w:rPrChange>
        </w:rPr>
        <w:tab/>
        <w:t>slots10</w:t>
      </w:r>
      <w:r w:rsidRPr="00F93D35">
        <w:rPr>
          <w:lang w:val="sv-SE"/>
          <w:rPrChange w:id="10738" w:author="R2-1810848 SA" w:date="2018-07-10T13:27:00Z">
            <w:rPr>
              <w:rFonts w:ascii="Times New Roman" w:eastAsia="Times New Roman" w:hAnsi="Times New Roman"/>
              <w:noProof w:val="0"/>
              <w:sz w:val="20"/>
              <w:lang w:eastAsia="ja-JP"/>
            </w:rPr>
          </w:rPrChange>
        </w:rPr>
        <w:tab/>
      </w:r>
      <w:r w:rsidRPr="00F93D35">
        <w:rPr>
          <w:lang w:val="sv-SE"/>
          <w:rPrChange w:id="10739" w:author="R2-1810848 SA" w:date="2018-07-10T13:27:00Z">
            <w:rPr>
              <w:rFonts w:ascii="Times New Roman" w:eastAsia="Times New Roman" w:hAnsi="Times New Roman"/>
              <w:noProof w:val="0"/>
              <w:sz w:val="20"/>
              <w:lang w:eastAsia="ja-JP"/>
            </w:rPr>
          </w:rPrChange>
        </w:rPr>
        <w:tab/>
      </w:r>
      <w:r w:rsidRPr="00F93D35">
        <w:rPr>
          <w:lang w:val="sv-SE"/>
          <w:rPrChange w:id="10740" w:author="R2-1810848 SA" w:date="2018-07-10T13:27:00Z">
            <w:rPr>
              <w:rFonts w:ascii="Times New Roman" w:eastAsia="Times New Roman" w:hAnsi="Times New Roman"/>
              <w:noProof w:val="0"/>
              <w:sz w:val="20"/>
              <w:lang w:eastAsia="ja-JP"/>
            </w:rPr>
          </w:rPrChange>
        </w:rPr>
        <w:tab/>
      </w:r>
      <w:r w:rsidRPr="00F93D35">
        <w:rPr>
          <w:lang w:val="sv-SE"/>
          <w:rPrChange w:id="10741" w:author="R2-1810848 SA" w:date="2018-07-10T13:27:00Z">
            <w:rPr>
              <w:rFonts w:ascii="Times New Roman" w:eastAsia="Times New Roman" w:hAnsi="Times New Roman"/>
              <w:noProof w:val="0"/>
              <w:sz w:val="20"/>
              <w:lang w:eastAsia="ja-JP"/>
            </w:rPr>
          </w:rPrChange>
        </w:rPr>
        <w:tab/>
      </w:r>
      <w:r w:rsidRPr="00F93D35">
        <w:rPr>
          <w:lang w:val="sv-SE"/>
          <w:rPrChange w:id="10742" w:author="R2-1810848 SA" w:date="2018-07-10T13:27:00Z">
            <w:rPr>
              <w:rFonts w:ascii="Times New Roman" w:eastAsia="Times New Roman" w:hAnsi="Times New Roman"/>
              <w:noProof w:val="0"/>
              <w:sz w:val="20"/>
              <w:lang w:eastAsia="ja-JP"/>
            </w:rPr>
          </w:rPrChange>
        </w:rPr>
        <w:tab/>
      </w:r>
      <w:r w:rsidRPr="00F93D35">
        <w:rPr>
          <w:lang w:val="sv-SE"/>
          <w:rPrChange w:id="10743" w:author="R2-1810848 SA" w:date="2018-07-10T13:27:00Z">
            <w:rPr>
              <w:rFonts w:ascii="Times New Roman" w:eastAsia="Times New Roman" w:hAnsi="Times New Roman"/>
              <w:noProof w:val="0"/>
              <w:sz w:val="20"/>
              <w:lang w:eastAsia="ja-JP"/>
            </w:rPr>
          </w:rPrChange>
        </w:rPr>
        <w:tab/>
      </w:r>
      <w:r w:rsidRPr="00F93D35">
        <w:rPr>
          <w:lang w:val="sv-SE"/>
          <w:rPrChange w:id="10744" w:author="R2-1810848 SA" w:date="2018-07-10T13:27:00Z">
            <w:rPr>
              <w:rFonts w:ascii="Times New Roman" w:eastAsia="Times New Roman" w:hAnsi="Times New Roman"/>
              <w:noProof w:val="0"/>
              <w:sz w:val="20"/>
              <w:lang w:eastAsia="ja-JP"/>
            </w:rPr>
          </w:rPrChange>
        </w:rPr>
        <w:tab/>
      </w:r>
      <w:r w:rsidRPr="00F93D35">
        <w:rPr>
          <w:lang w:val="sv-SE"/>
          <w:rPrChange w:id="10745" w:author="R2-1810848 SA" w:date="2018-07-10T13:27:00Z">
            <w:rPr>
              <w:rFonts w:ascii="Times New Roman" w:eastAsia="Times New Roman" w:hAnsi="Times New Roman"/>
              <w:noProof w:val="0"/>
              <w:sz w:val="20"/>
              <w:lang w:eastAsia="ja-JP"/>
            </w:rPr>
          </w:rPrChange>
        </w:rPr>
        <w:tab/>
      </w:r>
      <w:r w:rsidRPr="00F93D35">
        <w:rPr>
          <w:color w:val="993366"/>
          <w:lang w:val="sv-SE"/>
          <w:rPrChange w:id="1074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47" w:author="R2-1810848 SA" w:date="2018-07-10T13:27:00Z">
            <w:rPr>
              <w:rFonts w:ascii="Times New Roman" w:eastAsia="Times New Roman" w:hAnsi="Times New Roman"/>
              <w:noProof w:val="0"/>
              <w:sz w:val="20"/>
              <w:lang w:eastAsia="ja-JP"/>
            </w:rPr>
          </w:rPrChange>
        </w:rPr>
        <w:t xml:space="preserve"> (0..9), </w:t>
      </w:r>
    </w:p>
    <w:p w:rsidR="005D2A1B" w:rsidRPr="00327B6B" w:rsidRDefault="00F93D35" w:rsidP="005D2A1B">
      <w:pPr>
        <w:pStyle w:val="PL"/>
        <w:rPr>
          <w:lang w:val="sv-SE"/>
          <w:rPrChange w:id="10748" w:author="R2-1810848 SA" w:date="2018-07-10T13:27:00Z">
            <w:rPr/>
          </w:rPrChange>
        </w:rPr>
      </w:pPr>
      <w:r w:rsidRPr="00F93D35">
        <w:rPr>
          <w:lang w:val="sv-SE"/>
          <w:rPrChange w:id="10749" w:author="R2-1810848 SA" w:date="2018-07-10T13:27:00Z">
            <w:rPr>
              <w:rFonts w:ascii="Times New Roman" w:eastAsia="Times New Roman" w:hAnsi="Times New Roman"/>
              <w:noProof w:val="0"/>
              <w:sz w:val="20"/>
              <w:lang w:eastAsia="ja-JP"/>
            </w:rPr>
          </w:rPrChange>
        </w:rPr>
        <w:tab/>
        <w:t>slots16</w:t>
      </w:r>
      <w:r w:rsidRPr="00F93D35">
        <w:rPr>
          <w:lang w:val="sv-SE"/>
          <w:rPrChange w:id="10750" w:author="R2-1810848 SA" w:date="2018-07-10T13:27:00Z">
            <w:rPr>
              <w:rFonts w:ascii="Times New Roman" w:eastAsia="Times New Roman" w:hAnsi="Times New Roman"/>
              <w:noProof w:val="0"/>
              <w:sz w:val="20"/>
              <w:lang w:eastAsia="ja-JP"/>
            </w:rPr>
          </w:rPrChange>
        </w:rPr>
        <w:tab/>
      </w:r>
      <w:r w:rsidRPr="00F93D35">
        <w:rPr>
          <w:lang w:val="sv-SE"/>
          <w:rPrChange w:id="10751" w:author="R2-1810848 SA" w:date="2018-07-10T13:27:00Z">
            <w:rPr>
              <w:rFonts w:ascii="Times New Roman" w:eastAsia="Times New Roman" w:hAnsi="Times New Roman"/>
              <w:noProof w:val="0"/>
              <w:sz w:val="20"/>
              <w:lang w:eastAsia="ja-JP"/>
            </w:rPr>
          </w:rPrChange>
        </w:rPr>
        <w:tab/>
      </w:r>
      <w:r w:rsidRPr="00F93D35">
        <w:rPr>
          <w:lang w:val="sv-SE"/>
          <w:rPrChange w:id="10752" w:author="R2-1810848 SA" w:date="2018-07-10T13:27:00Z">
            <w:rPr>
              <w:rFonts w:ascii="Times New Roman" w:eastAsia="Times New Roman" w:hAnsi="Times New Roman"/>
              <w:noProof w:val="0"/>
              <w:sz w:val="20"/>
              <w:lang w:eastAsia="ja-JP"/>
            </w:rPr>
          </w:rPrChange>
        </w:rPr>
        <w:tab/>
      </w:r>
      <w:r w:rsidRPr="00F93D35">
        <w:rPr>
          <w:lang w:val="sv-SE"/>
          <w:rPrChange w:id="10753" w:author="R2-1810848 SA" w:date="2018-07-10T13:27:00Z">
            <w:rPr>
              <w:rFonts w:ascii="Times New Roman" w:eastAsia="Times New Roman" w:hAnsi="Times New Roman"/>
              <w:noProof w:val="0"/>
              <w:sz w:val="20"/>
              <w:lang w:eastAsia="ja-JP"/>
            </w:rPr>
          </w:rPrChange>
        </w:rPr>
        <w:tab/>
      </w:r>
      <w:r w:rsidRPr="00F93D35">
        <w:rPr>
          <w:lang w:val="sv-SE"/>
          <w:rPrChange w:id="10754" w:author="R2-1810848 SA" w:date="2018-07-10T13:27:00Z">
            <w:rPr>
              <w:rFonts w:ascii="Times New Roman" w:eastAsia="Times New Roman" w:hAnsi="Times New Roman"/>
              <w:noProof w:val="0"/>
              <w:sz w:val="20"/>
              <w:lang w:eastAsia="ja-JP"/>
            </w:rPr>
          </w:rPrChange>
        </w:rPr>
        <w:tab/>
      </w:r>
      <w:r w:rsidRPr="00F93D35">
        <w:rPr>
          <w:lang w:val="sv-SE"/>
          <w:rPrChange w:id="10755" w:author="R2-1810848 SA" w:date="2018-07-10T13:27:00Z">
            <w:rPr>
              <w:rFonts w:ascii="Times New Roman" w:eastAsia="Times New Roman" w:hAnsi="Times New Roman"/>
              <w:noProof w:val="0"/>
              <w:sz w:val="20"/>
              <w:lang w:eastAsia="ja-JP"/>
            </w:rPr>
          </w:rPrChange>
        </w:rPr>
        <w:tab/>
      </w:r>
      <w:r w:rsidRPr="00F93D35">
        <w:rPr>
          <w:lang w:val="sv-SE"/>
          <w:rPrChange w:id="10756" w:author="R2-1810848 SA" w:date="2018-07-10T13:27:00Z">
            <w:rPr>
              <w:rFonts w:ascii="Times New Roman" w:eastAsia="Times New Roman" w:hAnsi="Times New Roman"/>
              <w:noProof w:val="0"/>
              <w:sz w:val="20"/>
              <w:lang w:eastAsia="ja-JP"/>
            </w:rPr>
          </w:rPrChange>
        </w:rPr>
        <w:tab/>
      </w:r>
      <w:r w:rsidRPr="00F93D35">
        <w:rPr>
          <w:lang w:val="sv-SE"/>
          <w:rPrChange w:id="10757" w:author="R2-1810848 SA" w:date="2018-07-10T13:27:00Z">
            <w:rPr>
              <w:rFonts w:ascii="Times New Roman" w:eastAsia="Times New Roman" w:hAnsi="Times New Roman"/>
              <w:noProof w:val="0"/>
              <w:sz w:val="20"/>
              <w:lang w:eastAsia="ja-JP"/>
            </w:rPr>
          </w:rPrChange>
        </w:rPr>
        <w:tab/>
      </w:r>
      <w:r w:rsidRPr="00F93D35">
        <w:rPr>
          <w:color w:val="993366"/>
          <w:lang w:val="sv-SE"/>
          <w:rPrChange w:id="1075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59" w:author="R2-1810848 SA" w:date="2018-07-10T13:27:00Z">
            <w:rPr>
              <w:rFonts w:ascii="Times New Roman" w:eastAsia="Times New Roman" w:hAnsi="Times New Roman"/>
              <w:noProof w:val="0"/>
              <w:sz w:val="20"/>
              <w:lang w:eastAsia="ja-JP"/>
            </w:rPr>
          </w:rPrChange>
        </w:rPr>
        <w:t xml:space="preserve"> (0..15), </w:t>
      </w:r>
    </w:p>
    <w:p w:rsidR="005D2A1B" w:rsidRPr="00327B6B" w:rsidRDefault="00F93D35" w:rsidP="005D2A1B">
      <w:pPr>
        <w:pStyle w:val="PL"/>
        <w:rPr>
          <w:lang w:val="sv-SE"/>
          <w:rPrChange w:id="10760" w:author="R2-1810848 SA" w:date="2018-07-10T13:27:00Z">
            <w:rPr/>
          </w:rPrChange>
        </w:rPr>
      </w:pPr>
      <w:r w:rsidRPr="00F93D35">
        <w:rPr>
          <w:lang w:val="sv-SE"/>
          <w:rPrChange w:id="10761" w:author="R2-1810848 SA" w:date="2018-07-10T13:27:00Z">
            <w:rPr>
              <w:rFonts w:ascii="Times New Roman" w:eastAsia="Times New Roman" w:hAnsi="Times New Roman"/>
              <w:noProof w:val="0"/>
              <w:sz w:val="20"/>
              <w:lang w:eastAsia="ja-JP"/>
            </w:rPr>
          </w:rPrChange>
        </w:rPr>
        <w:tab/>
        <w:t>slots20</w:t>
      </w:r>
      <w:r w:rsidRPr="00F93D35">
        <w:rPr>
          <w:lang w:val="sv-SE"/>
          <w:rPrChange w:id="10762" w:author="R2-1810848 SA" w:date="2018-07-10T13:27:00Z">
            <w:rPr>
              <w:rFonts w:ascii="Times New Roman" w:eastAsia="Times New Roman" w:hAnsi="Times New Roman"/>
              <w:noProof w:val="0"/>
              <w:sz w:val="20"/>
              <w:lang w:eastAsia="ja-JP"/>
            </w:rPr>
          </w:rPrChange>
        </w:rPr>
        <w:tab/>
      </w:r>
      <w:r w:rsidRPr="00F93D35">
        <w:rPr>
          <w:lang w:val="sv-SE"/>
          <w:rPrChange w:id="10763" w:author="R2-1810848 SA" w:date="2018-07-10T13:27:00Z">
            <w:rPr>
              <w:rFonts w:ascii="Times New Roman" w:eastAsia="Times New Roman" w:hAnsi="Times New Roman"/>
              <w:noProof w:val="0"/>
              <w:sz w:val="20"/>
              <w:lang w:eastAsia="ja-JP"/>
            </w:rPr>
          </w:rPrChange>
        </w:rPr>
        <w:tab/>
      </w:r>
      <w:r w:rsidRPr="00F93D35">
        <w:rPr>
          <w:lang w:val="sv-SE"/>
          <w:rPrChange w:id="10764" w:author="R2-1810848 SA" w:date="2018-07-10T13:27:00Z">
            <w:rPr>
              <w:rFonts w:ascii="Times New Roman" w:eastAsia="Times New Roman" w:hAnsi="Times New Roman"/>
              <w:noProof w:val="0"/>
              <w:sz w:val="20"/>
              <w:lang w:eastAsia="ja-JP"/>
            </w:rPr>
          </w:rPrChange>
        </w:rPr>
        <w:tab/>
      </w:r>
      <w:r w:rsidRPr="00F93D35">
        <w:rPr>
          <w:lang w:val="sv-SE"/>
          <w:rPrChange w:id="10765" w:author="R2-1810848 SA" w:date="2018-07-10T13:27:00Z">
            <w:rPr>
              <w:rFonts w:ascii="Times New Roman" w:eastAsia="Times New Roman" w:hAnsi="Times New Roman"/>
              <w:noProof w:val="0"/>
              <w:sz w:val="20"/>
              <w:lang w:eastAsia="ja-JP"/>
            </w:rPr>
          </w:rPrChange>
        </w:rPr>
        <w:tab/>
      </w:r>
      <w:r w:rsidRPr="00F93D35">
        <w:rPr>
          <w:lang w:val="sv-SE"/>
          <w:rPrChange w:id="10766" w:author="R2-1810848 SA" w:date="2018-07-10T13:27:00Z">
            <w:rPr>
              <w:rFonts w:ascii="Times New Roman" w:eastAsia="Times New Roman" w:hAnsi="Times New Roman"/>
              <w:noProof w:val="0"/>
              <w:sz w:val="20"/>
              <w:lang w:eastAsia="ja-JP"/>
            </w:rPr>
          </w:rPrChange>
        </w:rPr>
        <w:tab/>
      </w:r>
      <w:r w:rsidRPr="00F93D35">
        <w:rPr>
          <w:lang w:val="sv-SE"/>
          <w:rPrChange w:id="10767" w:author="R2-1810848 SA" w:date="2018-07-10T13:27:00Z">
            <w:rPr>
              <w:rFonts w:ascii="Times New Roman" w:eastAsia="Times New Roman" w:hAnsi="Times New Roman"/>
              <w:noProof w:val="0"/>
              <w:sz w:val="20"/>
              <w:lang w:eastAsia="ja-JP"/>
            </w:rPr>
          </w:rPrChange>
        </w:rPr>
        <w:tab/>
      </w:r>
      <w:r w:rsidRPr="00F93D35">
        <w:rPr>
          <w:lang w:val="sv-SE"/>
          <w:rPrChange w:id="10768" w:author="R2-1810848 SA" w:date="2018-07-10T13:27:00Z">
            <w:rPr>
              <w:rFonts w:ascii="Times New Roman" w:eastAsia="Times New Roman" w:hAnsi="Times New Roman"/>
              <w:noProof w:val="0"/>
              <w:sz w:val="20"/>
              <w:lang w:eastAsia="ja-JP"/>
            </w:rPr>
          </w:rPrChange>
        </w:rPr>
        <w:tab/>
      </w:r>
      <w:r w:rsidRPr="00F93D35">
        <w:rPr>
          <w:lang w:val="sv-SE"/>
          <w:rPrChange w:id="10769" w:author="R2-1810848 SA" w:date="2018-07-10T13:27:00Z">
            <w:rPr>
              <w:rFonts w:ascii="Times New Roman" w:eastAsia="Times New Roman" w:hAnsi="Times New Roman"/>
              <w:noProof w:val="0"/>
              <w:sz w:val="20"/>
              <w:lang w:eastAsia="ja-JP"/>
            </w:rPr>
          </w:rPrChange>
        </w:rPr>
        <w:tab/>
      </w:r>
      <w:r w:rsidRPr="00F93D35">
        <w:rPr>
          <w:color w:val="993366"/>
          <w:lang w:val="sv-SE"/>
          <w:rPrChange w:id="1077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71" w:author="R2-1810848 SA" w:date="2018-07-10T13:27:00Z">
            <w:rPr>
              <w:rFonts w:ascii="Times New Roman" w:eastAsia="Times New Roman" w:hAnsi="Times New Roman"/>
              <w:noProof w:val="0"/>
              <w:sz w:val="20"/>
              <w:lang w:eastAsia="ja-JP"/>
            </w:rPr>
          </w:rPrChange>
        </w:rPr>
        <w:t xml:space="preserve"> (0..19), </w:t>
      </w:r>
    </w:p>
    <w:p w:rsidR="005D2A1B" w:rsidRPr="00327B6B" w:rsidRDefault="00F93D35" w:rsidP="005D2A1B">
      <w:pPr>
        <w:pStyle w:val="PL"/>
        <w:rPr>
          <w:lang w:val="sv-SE"/>
          <w:rPrChange w:id="10772" w:author="R2-1810848 SA" w:date="2018-07-10T13:27:00Z">
            <w:rPr/>
          </w:rPrChange>
        </w:rPr>
      </w:pPr>
      <w:r w:rsidRPr="00F93D35">
        <w:rPr>
          <w:lang w:val="sv-SE"/>
          <w:rPrChange w:id="10773" w:author="R2-1810848 SA" w:date="2018-07-10T13:27:00Z">
            <w:rPr>
              <w:rFonts w:ascii="Times New Roman" w:eastAsia="Times New Roman" w:hAnsi="Times New Roman"/>
              <w:noProof w:val="0"/>
              <w:sz w:val="20"/>
              <w:lang w:eastAsia="ja-JP"/>
            </w:rPr>
          </w:rPrChange>
        </w:rPr>
        <w:tab/>
        <w:t>slots32</w:t>
      </w:r>
      <w:r w:rsidRPr="00F93D35">
        <w:rPr>
          <w:lang w:val="sv-SE"/>
          <w:rPrChange w:id="10774" w:author="R2-1810848 SA" w:date="2018-07-10T13:27:00Z">
            <w:rPr>
              <w:rFonts w:ascii="Times New Roman" w:eastAsia="Times New Roman" w:hAnsi="Times New Roman"/>
              <w:noProof w:val="0"/>
              <w:sz w:val="20"/>
              <w:lang w:eastAsia="ja-JP"/>
            </w:rPr>
          </w:rPrChange>
        </w:rPr>
        <w:tab/>
      </w:r>
      <w:r w:rsidRPr="00F93D35">
        <w:rPr>
          <w:lang w:val="sv-SE"/>
          <w:rPrChange w:id="10775" w:author="R2-1810848 SA" w:date="2018-07-10T13:27:00Z">
            <w:rPr>
              <w:rFonts w:ascii="Times New Roman" w:eastAsia="Times New Roman" w:hAnsi="Times New Roman"/>
              <w:noProof w:val="0"/>
              <w:sz w:val="20"/>
              <w:lang w:eastAsia="ja-JP"/>
            </w:rPr>
          </w:rPrChange>
        </w:rPr>
        <w:tab/>
      </w:r>
      <w:r w:rsidRPr="00F93D35">
        <w:rPr>
          <w:lang w:val="sv-SE"/>
          <w:rPrChange w:id="10776" w:author="R2-1810848 SA" w:date="2018-07-10T13:27:00Z">
            <w:rPr>
              <w:rFonts w:ascii="Times New Roman" w:eastAsia="Times New Roman" w:hAnsi="Times New Roman"/>
              <w:noProof w:val="0"/>
              <w:sz w:val="20"/>
              <w:lang w:eastAsia="ja-JP"/>
            </w:rPr>
          </w:rPrChange>
        </w:rPr>
        <w:tab/>
      </w:r>
      <w:r w:rsidRPr="00F93D35">
        <w:rPr>
          <w:lang w:val="sv-SE"/>
          <w:rPrChange w:id="10777" w:author="R2-1810848 SA" w:date="2018-07-10T13:27:00Z">
            <w:rPr>
              <w:rFonts w:ascii="Times New Roman" w:eastAsia="Times New Roman" w:hAnsi="Times New Roman"/>
              <w:noProof w:val="0"/>
              <w:sz w:val="20"/>
              <w:lang w:eastAsia="ja-JP"/>
            </w:rPr>
          </w:rPrChange>
        </w:rPr>
        <w:tab/>
      </w:r>
      <w:r w:rsidRPr="00F93D35">
        <w:rPr>
          <w:lang w:val="sv-SE"/>
          <w:rPrChange w:id="10778" w:author="R2-1810848 SA" w:date="2018-07-10T13:27:00Z">
            <w:rPr>
              <w:rFonts w:ascii="Times New Roman" w:eastAsia="Times New Roman" w:hAnsi="Times New Roman"/>
              <w:noProof w:val="0"/>
              <w:sz w:val="20"/>
              <w:lang w:eastAsia="ja-JP"/>
            </w:rPr>
          </w:rPrChange>
        </w:rPr>
        <w:tab/>
      </w:r>
      <w:r w:rsidRPr="00F93D35">
        <w:rPr>
          <w:lang w:val="sv-SE"/>
          <w:rPrChange w:id="10779" w:author="R2-1810848 SA" w:date="2018-07-10T13:27:00Z">
            <w:rPr>
              <w:rFonts w:ascii="Times New Roman" w:eastAsia="Times New Roman" w:hAnsi="Times New Roman"/>
              <w:noProof w:val="0"/>
              <w:sz w:val="20"/>
              <w:lang w:eastAsia="ja-JP"/>
            </w:rPr>
          </w:rPrChange>
        </w:rPr>
        <w:tab/>
      </w:r>
      <w:r w:rsidRPr="00F93D35">
        <w:rPr>
          <w:lang w:val="sv-SE"/>
          <w:rPrChange w:id="10780" w:author="R2-1810848 SA" w:date="2018-07-10T13:27:00Z">
            <w:rPr>
              <w:rFonts w:ascii="Times New Roman" w:eastAsia="Times New Roman" w:hAnsi="Times New Roman"/>
              <w:noProof w:val="0"/>
              <w:sz w:val="20"/>
              <w:lang w:eastAsia="ja-JP"/>
            </w:rPr>
          </w:rPrChange>
        </w:rPr>
        <w:tab/>
      </w:r>
      <w:r w:rsidRPr="00F93D35">
        <w:rPr>
          <w:lang w:val="sv-SE"/>
          <w:rPrChange w:id="10781" w:author="R2-1810848 SA" w:date="2018-07-10T13:27:00Z">
            <w:rPr>
              <w:rFonts w:ascii="Times New Roman" w:eastAsia="Times New Roman" w:hAnsi="Times New Roman"/>
              <w:noProof w:val="0"/>
              <w:sz w:val="20"/>
              <w:lang w:eastAsia="ja-JP"/>
            </w:rPr>
          </w:rPrChange>
        </w:rPr>
        <w:tab/>
      </w:r>
      <w:r w:rsidRPr="00F93D35">
        <w:rPr>
          <w:color w:val="993366"/>
          <w:lang w:val="sv-SE"/>
          <w:rPrChange w:id="1078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83" w:author="R2-1810848 SA" w:date="2018-07-10T13:27:00Z">
            <w:rPr>
              <w:rFonts w:ascii="Times New Roman" w:eastAsia="Times New Roman" w:hAnsi="Times New Roman"/>
              <w:noProof w:val="0"/>
              <w:sz w:val="20"/>
              <w:lang w:eastAsia="ja-JP"/>
            </w:rPr>
          </w:rPrChange>
        </w:rPr>
        <w:t xml:space="preserve"> (0..31), </w:t>
      </w:r>
    </w:p>
    <w:p w:rsidR="005D2A1B" w:rsidRPr="00327B6B" w:rsidRDefault="00F93D35" w:rsidP="005D2A1B">
      <w:pPr>
        <w:pStyle w:val="PL"/>
        <w:rPr>
          <w:lang w:val="sv-SE"/>
          <w:rPrChange w:id="10784" w:author="R2-1810848 SA" w:date="2018-07-10T13:27:00Z">
            <w:rPr/>
          </w:rPrChange>
        </w:rPr>
      </w:pPr>
      <w:r w:rsidRPr="00F93D35">
        <w:rPr>
          <w:lang w:val="sv-SE"/>
          <w:rPrChange w:id="10785" w:author="R2-1810848 SA" w:date="2018-07-10T13:27:00Z">
            <w:rPr>
              <w:rFonts w:ascii="Times New Roman" w:eastAsia="Times New Roman" w:hAnsi="Times New Roman"/>
              <w:noProof w:val="0"/>
              <w:sz w:val="20"/>
              <w:lang w:eastAsia="ja-JP"/>
            </w:rPr>
          </w:rPrChange>
        </w:rPr>
        <w:tab/>
        <w:t>slots40</w:t>
      </w:r>
      <w:r w:rsidRPr="00F93D35">
        <w:rPr>
          <w:lang w:val="sv-SE"/>
          <w:rPrChange w:id="10786" w:author="R2-1810848 SA" w:date="2018-07-10T13:27:00Z">
            <w:rPr>
              <w:rFonts w:ascii="Times New Roman" w:eastAsia="Times New Roman" w:hAnsi="Times New Roman"/>
              <w:noProof w:val="0"/>
              <w:sz w:val="20"/>
              <w:lang w:eastAsia="ja-JP"/>
            </w:rPr>
          </w:rPrChange>
        </w:rPr>
        <w:tab/>
      </w:r>
      <w:r w:rsidRPr="00F93D35">
        <w:rPr>
          <w:lang w:val="sv-SE"/>
          <w:rPrChange w:id="10787" w:author="R2-1810848 SA" w:date="2018-07-10T13:27:00Z">
            <w:rPr>
              <w:rFonts w:ascii="Times New Roman" w:eastAsia="Times New Roman" w:hAnsi="Times New Roman"/>
              <w:noProof w:val="0"/>
              <w:sz w:val="20"/>
              <w:lang w:eastAsia="ja-JP"/>
            </w:rPr>
          </w:rPrChange>
        </w:rPr>
        <w:tab/>
      </w:r>
      <w:r w:rsidRPr="00F93D35">
        <w:rPr>
          <w:lang w:val="sv-SE"/>
          <w:rPrChange w:id="10788" w:author="R2-1810848 SA" w:date="2018-07-10T13:27:00Z">
            <w:rPr>
              <w:rFonts w:ascii="Times New Roman" w:eastAsia="Times New Roman" w:hAnsi="Times New Roman"/>
              <w:noProof w:val="0"/>
              <w:sz w:val="20"/>
              <w:lang w:eastAsia="ja-JP"/>
            </w:rPr>
          </w:rPrChange>
        </w:rPr>
        <w:tab/>
      </w:r>
      <w:r w:rsidRPr="00F93D35">
        <w:rPr>
          <w:lang w:val="sv-SE"/>
          <w:rPrChange w:id="10789" w:author="R2-1810848 SA" w:date="2018-07-10T13:27:00Z">
            <w:rPr>
              <w:rFonts w:ascii="Times New Roman" w:eastAsia="Times New Roman" w:hAnsi="Times New Roman"/>
              <w:noProof w:val="0"/>
              <w:sz w:val="20"/>
              <w:lang w:eastAsia="ja-JP"/>
            </w:rPr>
          </w:rPrChange>
        </w:rPr>
        <w:tab/>
      </w:r>
      <w:r w:rsidRPr="00F93D35">
        <w:rPr>
          <w:lang w:val="sv-SE"/>
          <w:rPrChange w:id="10790" w:author="R2-1810848 SA" w:date="2018-07-10T13:27:00Z">
            <w:rPr>
              <w:rFonts w:ascii="Times New Roman" w:eastAsia="Times New Roman" w:hAnsi="Times New Roman"/>
              <w:noProof w:val="0"/>
              <w:sz w:val="20"/>
              <w:lang w:eastAsia="ja-JP"/>
            </w:rPr>
          </w:rPrChange>
        </w:rPr>
        <w:tab/>
      </w:r>
      <w:r w:rsidRPr="00F93D35">
        <w:rPr>
          <w:lang w:val="sv-SE"/>
          <w:rPrChange w:id="10791" w:author="R2-1810848 SA" w:date="2018-07-10T13:27:00Z">
            <w:rPr>
              <w:rFonts w:ascii="Times New Roman" w:eastAsia="Times New Roman" w:hAnsi="Times New Roman"/>
              <w:noProof w:val="0"/>
              <w:sz w:val="20"/>
              <w:lang w:eastAsia="ja-JP"/>
            </w:rPr>
          </w:rPrChange>
        </w:rPr>
        <w:tab/>
      </w:r>
      <w:r w:rsidRPr="00F93D35">
        <w:rPr>
          <w:lang w:val="sv-SE"/>
          <w:rPrChange w:id="10792" w:author="R2-1810848 SA" w:date="2018-07-10T13:27:00Z">
            <w:rPr>
              <w:rFonts w:ascii="Times New Roman" w:eastAsia="Times New Roman" w:hAnsi="Times New Roman"/>
              <w:noProof w:val="0"/>
              <w:sz w:val="20"/>
              <w:lang w:eastAsia="ja-JP"/>
            </w:rPr>
          </w:rPrChange>
        </w:rPr>
        <w:tab/>
      </w:r>
      <w:r w:rsidRPr="00F93D35">
        <w:rPr>
          <w:lang w:val="sv-SE"/>
          <w:rPrChange w:id="10793" w:author="R2-1810848 SA" w:date="2018-07-10T13:27:00Z">
            <w:rPr>
              <w:rFonts w:ascii="Times New Roman" w:eastAsia="Times New Roman" w:hAnsi="Times New Roman"/>
              <w:noProof w:val="0"/>
              <w:sz w:val="20"/>
              <w:lang w:eastAsia="ja-JP"/>
            </w:rPr>
          </w:rPrChange>
        </w:rPr>
        <w:tab/>
      </w:r>
      <w:r w:rsidRPr="00F93D35">
        <w:rPr>
          <w:color w:val="993366"/>
          <w:lang w:val="sv-SE"/>
          <w:rPrChange w:id="1079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95" w:author="R2-1810848 SA" w:date="2018-07-10T13:27:00Z">
            <w:rPr>
              <w:rFonts w:ascii="Times New Roman" w:eastAsia="Times New Roman" w:hAnsi="Times New Roman"/>
              <w:noProof w:val="0"/>
              <w:sz w:val="20"/>
              <w:lang w:eastAsia="ja-JP"/>
            </w:rPr>
          </w:rPrChange>
        </w:rPr>
        <w:t xml:space="preserve"> (0..39), </w:t>
      </w:r>
    </w:p>
    <w:p w:rsidR="005D2A1B" w:rsidRPr="00327B6B" w:rsidRDefault="00F93D35" w:rsidP="005D2A1B">
      <w:pPr>
        <w:pStyle w:val="PL"/>
        <w:rPr>
          <w:lang w:val="sv-SE"/>
          <w:rPrChange w:id="10796" w:author="R2-1810848 SA" w:date="2018-07-10T13:27:00Z">
            <w:rPr/>
          </w:rPrChange>
        </w:rPr>
      </w:pPr>
      <w:r w:rsidRPr="00F93D35">
        <w:rPr>
          <w:lang w:val="sv-SE"/>
          <w:rPrChange w:id="10797" w:author="R2-1810848 SA" w:date="2018-07-10T13:27:00Z">
            <w:rPr>
              <w:rFonts w:ascii="Times New Roman" w:eastAsia="Times New Roman" w:hAnsi="Times New Roman"/>
              <w:noProof w:val="0"/>
              <w:sz w:val="20"/>
              <w:lang w:eastAsia="ja-JP"/>
            </w:rPr>
          </w:rPrChange>
        </w:rPr>
        <w:tab/>
        <w:t>slots64</w:t>
      </w:r>
      <w:r w:rsidRPr="00F93D35">
        <w:rPr>
          <w:lang w:val="sv-SE"/>
          <w:rPrChange w:id="10798" w:author="R2-1810848 SA" w:date="2018-07-10T13:27:00Z">
            <w:rPr>
              <w:rFonts w:ascii="Times New Roman" w:eastAsia="Times New Roman" w:hAnsi="Times New Roman"/>
              <w:noProof w:val="0"/>
              <w:sz w:val="20"/>
              <w:lang w:eastAsia="ja-JP"/>
            </w:rPr>
          </w:rPrChange>
        </w:rPr>
        <w:tab/>
      </w:r>
      <w:r w:rsidRPr="00F93D35">
        <w:rPr>
          <w:lang w:val="sv-SE"/>
          <w:rPrChange w:id="10799" w:author="R2-1810848 SA" w:date="2018-07-10T13:27:00Z">
            <w:rPr>
              <w:rFonts w:ascii="Times New Roman" w:eastAsia="Times New Roman" w:hAnsi="Times New Roman"/>
              <w:noProof w:val="0"/>
              <w:sz w:val="20"/>
              <w:lang w:eastAsia="ja-JP"/>
            </w:rPr>
          </w:rPrChange>
        </w:rPr>
        <w:tab/>
      </w:r>
      <w:r w:rsidRPr="00F93D35">
        <w:rPr>
          <w:lang w:val="sv-SE"/>
          <w:rPrChange w:id="10800" w:author="R2-1810848 SA" w:date="2018-07-10T13:27:00Z">
            <w:rPr>
              <w:rFonts w:ascii="Times New Roman" w:eastAsia="Times New Roman" w:hAnsi="Times New Roman"/>
              <w:noProof w:val="0"/>
              <w:sz w:val="20"/>
              <w:lang w:eastAsia="ja-JP"/>
            </w:rPr>
          </w:rPrChange>
        </w:rPr>
        <w:tab/>
      </w:r>
      <w:r w:rsidRPr="00F93D35">
        <w:rPr>
          <w:lang w:val="sv-SE"/>
          <w:rPrChange w:id="10801" w:author="R2-1810848 SA" w:date="2018-07-10T13:27:00Z">
            <w:rPr>
              <w:rFonts w:ascii="Times New Roman" w:eastAsia="Times New Roman" w:hAnsi="Times New Roman"/>
              <w:noProof w:val="0"/>
              <w:sz w:val="20"/>
              <w:lang w:eastAsia="ja-JP"/>
            </w:rPr>
          </w:rPrChange>
        </w:rPr>
        <w:tab/>
      </w:r>
      <w:r w:rsidRPr="00F93D35">
        <w:rPr>
          <w:lang w:val="sv-SE"/>
          <w:rPrChange w:id="10802" w:author="R2-1810848 SA" w:date="2018-07-10T13:27:00Z">
            <w:rPr>
              <w:rFonts w:ascii="Times New Roman" w:eastAsia="Times New Roman" w:hAnsi="Times New Roman"/>
              <w:noProof w:val="0"/>
              <w:sz w:val="20"/>
              <w:lang w:eastAsia="ja-JP"/>
            </w:rPr>
          </w:rPrChange>
        </w:rPr>
        <w:tab/>
      </w:r>
      <w:r w:rsidRPr="00F93D35">
        <w:rPr>
          <w:lang w:val="sv-SE"/>
          <w:rPrChange w:id="10803" w:author="R2-1810848 SA" w:date="2018-07-10T13:27:00Z">
            <w:rPr>
              <w:rFonts w:ascii="Times New Roman" w:eastAsia="Times New Roman" w:hAnsi="Times New Roman"/>
              <w:noProof w:val="0"/>
              <w:sz w:val="20"/>
              <w:lang w:eastAsia="ja-JP"/>
            </w:rPr>
          </w:rPrChange>
        </w:rPr>
        <w:tab/>
      </w:r>
      <w:r w:rsidRPr="00F93D35">
        <w:rPr>
          <w:lang w:val="sv-SE"/>
          <w:rPrChange w:id="10804" w:author="R2-1810848 SA" w:date="2018-07-10T13:27:00Z">
            <w:rPr>
              <w:rFonts w:ascii="Times New Roman" w:eastAsia="Times New Roman" w:hAnsi="Times New Roman"/>
              <w:noProof w:val="0"/>
              <w:sz w:val="20"/>
              <w:lang w:eastAsia="ja-JP"/>
            </w:rPr>
          </w:rPrChange>
        </w:rPr>
        <w:tab/>
      </w:r>
      <w:r w:rsidRPr="00F93D35">
        <w:rPr>
          <w:lang w:val="sv-SE"/>
          <w:rPrChange w:id="10805" w:author="R2-1810848 SA" w:date="2018-07-10T13:27:00Z">
            <w:rPr>
              <w:rFonts w:ascii="Times New Roman" w:eastAsia="Times New Roman" w:hAnsi="Times New Roman"/>
              <w:noProof w:val="0"/>
              <w:sz w:val="20"/>
              <w:lang w:eastAsia="ja-JP"/>
            </w:rPr>
          </w:rPrChange>
        </w:rPr>
        <w:tab/>
      </w:r>
      <w:r w:rsidRPr="00F93D35">
        <w:rPr>
          <w:color w:val="993366"/>
          <w:lang w:val="sv-SE"/>
          <w:rPrChange w:id="1080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07" w:author="R2-1810848 SA" w:date="2018-07-10T13:27:00Z">
            <w:rPr>
              <w:rFonts w:ascii="Times New Roman" w:eastAsia="Times New Roman" w:hAnsi="Times New Roman"/>
              <w:noProof w:val="0"/>
              <w:sz w:val="20"/>
              <w:lang w:eastAsia="ja-JP"/>
            </w:rPr>
          </w:rPrChange>
        </w:rPr>
        <w:t xml:space="preserve"> (0..63), </w:t>
      </w:r>
    </w:p>
    <w:p w:rsidR="005D2A1B" w:rsidRPr="00327B6B" w:rsidRDefault="00F93D35" w:rsidP="005D2A1B">
      <w:pPr>
        <w:pStyle w:val="PL"/>
        <w:rPr>
          <w:lang w:val="sv-SE"/>
          <w:rPrChange w:id="10808" w:author="R2-1810848 SA" w:date="2018-07-10T13:27:00Z">
            <w:rPr/>
          </w:rPrChange>
        </w:rPr>
      </w:pPr>
      <w:r w:rsidRPr="00F93D35">
        <w:rPr>
          <w:lang w:val="sv-SE"/>
          <w:rPrChange w:id="10809" w:author="R2-1810848 SA" w:date="2018-07-10T13:27:00Z">
            <w:rPr>
              <w:rFonts w:ascii="Times New Roman" w:eastAsia="Times New Roman" w:hAnsi="Times New Roman"/>
              <w:noProof w:val="0"/>
              <w:sz w:val="20"/>
              <w:lang w:eastAsia="ja-JP"/>
            </w:rPr>
          </w:rPrChange>
        </w:rPr>
        <w:tab/>
        <w:t>slots80</w:t>
      </w:r>
      <w:r w:rsidRPr="00F93D35">
        <w:rPr>
          <w:lang w:val="sv-SE"/>
          <w:rPrChange w:id="10810" w:author="R2-1810848 SA" w:date="2018-07-10T13:27:00Z">
            <w:rPr>
              <w:rFonts w:ascii="Times New Roman" w:eastAsia="Times New Roman" w:hAnsi="Times New Roman"/>
              <w:noProof w:val="0"/>
              <w:sz w:val="20"/>
              <w:lang w:eastAsia="ja-JP"/>
            </w:rPr>
          </w:rPrChange>
        </w:rPr>
        <w:tab/>
      </w:r>
      <w:r w:rsidRPr="00F93D35">
        <w:rPr>
          <w:lang w:val="sv-SE"/>
          <w:rPrChange w:id="10811" w:author="R2-1810848 SA" w:date="2018-07-10T13:27:00Z">
            <w:rPr>
              <w:rFonts w:ascii="Times New Roman" w:eastAsia="Times New Roman" w:hAnsi="Times New Roman"/>
              <w:noProof w:val="0"/>
              <w:sz w:val="20"/>
              <w:lang w:eastAsia="ja-JP"/>
            </w:rPr>
          </w:rPrChange>
        </w:rPr>
        <w:tab/>
      </w:r>
      <w:r w:rsidRPr="00F93D35">
        <w:rPr>
          <w:lang w:val="sv-SE"/>
          <w:rPrChange w:id="10812" w:author="R2-1810848 SA" w:date="2018-07-10T13:27:00Z">
            <w:rPr>
              <w:rFonts w:ascii="Times New Roman" w:eastAsia="Times New Roman" w:hAnsi="Times New Roman"/>
              <w:noProof w:val="0"/>
              <w:sz w:val="20"/>
              <w:lang w:eastAsia="ja-JP"/>
            </w:rPr>
          </w:rPrChange>
        </w:rPr>
        <w:tab/>
      </w:r>
      <w:r w:rsidRPr="00F93D35">
        <w:rPr>
          <w:lang w:val="sv-SE"/>
          <w:rPrChange w:id="10813" w:author="R2-1810848 SA" w:date="2018-07-10T13:27:00Z">
            <w:rPr>
              <w:rFonts w:ascii="Times New Roman" w:eastAsia="Times New Roman" w:hAnsi="Times New Roman"/>
              <w:noProof w:val="0"/>
              <w:sz w:val="20"/>
              <w:lang w:eastAsia="ja-JP"/>
            </w:rPr>
          </w:rPrChange>
        </w:rPr>
        <w:tab/>
      </w:r>
      <w:r w:rsidRPr="00F93D35">
        <w:rPr>
          <w:lang w:val="sv-SE"/>
          <w:rPrChange w:id="10814" w:author="R2-1810848 SA" w:date="2018-07-10T13:27:00Z">
            <w:rPr>
              <w:rFonts w:ascii="Times New Roman" w:eastAsia="Times New Roman" w:hAnsi="Times New Roman"/>
              <w:noProof w:val="0"/>
              <w:sz w:val="20"/>
              <w:lang w:eastAsia="ja-JP"/>
            </w:rPr>
          </w:rPrChange>
        </w:rPr>
        <w:tab/>
      </w:r>
      <w:r w:rsidRPr="00F93D35">
        <w:rPr>
          <w:lang w:val="sv-SE"/>
          <w:rPrChange w:id="10815" w:author="R2-1810848 SA" w:date="2018-07-10T13:27:00Z">
            <w:rPr>
              <w:rFonts w:ascii="Times New Roman" w:eastAsia="Times New Roman" w:hAnsi="Times New Roman"/>
              <w:noProof w:val="0"/>
              <w:sz w:val="20"/>
              <w:lang w:eastAsia="ja-JP"/>
            </w:rPr>
          </w:rPrChange>
        </w:rPr>
        <w:tab/>
      </w:r>
      <w:r w:rsidRPr="00F93D35">
        <w:rPr>
          <w:lang w:val="sv-SE"/>
          <w:rPrChange w:id="10816" w:author="R2-1810848 SA" w:date="2018-07-10T13:27:00Z">
            <w:rPr>
              <w:rFonts w:ascii="Times New Roman" w:eastAsia="Times New Roman" w:hAnsi="Times New Roman"/>
              <w:noProof w:val="0"/>
              <w:sz w:val="20"/>
              <w:lang w:eastAsia="ja-JP"/>
            </w:rPr>
          </w:rPrChange>
        </w:rPr>
        <w:tab/>
      </w:r>
      <w:r w:rsidRPr="00F93D35">
        <w:rPr>
          <w:lang w:val="sv-SE"/>
          <w:rPrChange w:id="10817" w:author="R2-1810848 SA" w:date="2018-07-10T13:27:00Z">
            <w:rPr>
              <w:rFonts w:ascii="Times New Roman" w:eastAsia="Times New Roman" w:hAnsi="Times New Roman"/>
              <w:noProof w:val="0"/>
              <w:sz w:val="20"/>
              <w:lang w:eastAsia="ja-JP"/>
            </w:rPr>
          </w:rPrChange>
        </w:rPr>
        <w:tab/>
      </w:r>
      <w:r w:rsidRPr="00F93D35">
        <w:rPr>
          <w:color w:val="993366"/>
          <w:lang w:val="sv-SE"/>
          <w:rPrChange w:id="1081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19" w:author="R2-1810848 SA" w:date="2018-07-10T13:27:00Z">
            <w:rPr>
              <w:rFonts w:ascii="Times New Roman" w:eastAsia="Times New Roman" w:hAnsi="Times New Roman"/>
              <w:noProof w:val="0"/>
              <w:sz w:val="20"/>
              <w:lang w:eastAsia="ja-JP"/>
            </w:rPr>
          </w:rPrChange>
        </w:rPr>
        <w:t xml:space="preserve"> (0..79), </w:t>
      </w:r>
    </w:p>
    <w:p w:rsidR="005D2A1B" w:rsidRPr="00327B6B" w:rsidRDefault="00F93D35" w:rsidP="005D2A1B">
      <w:pPr>
        <w:pStyle w:val="PL"/>
        <w:rPr>
          <w:lang w:val="sv-SE"/>
          <w:rPrChange w:id="10820" w:author="R2-1810848 SA" w:date="2018-07-10T13:27:00Z">
            <w:rPr/>
          </w:rPrChange>
        </w:rPr>
      </w:pPr>
      <w:r w:rsidRPr="00F93D35">
        <w:rPr>
          <w:lang w:val="sv-SE"/>
          <w:rPrChange w:id="10821" w:author="R2-1810848 SA" w:date="2018-07-10T13:27:00Z">
            <w:rPr>
              <w:rFonts w:ascii="Times New Roman" w:eastAsia="Times New Roman" w:hAnsi="Times New Roman"/>
              <w:noProof w:val="0"/>
              <w:sz w:val="20"/>
              <w:lang w:eastAsia="ja-JP"/>
            </w:rPr>
          </w:rPrChange>
        </w:rPr>
        <w:tab/>
        <w:t>slots160</w:t>
      </w:r>
      <w:r w:rsidRPr="00F93D35">
        <w:rPr>
          <w:lang w:val="sv-SE"/>
          <w:rPrChange w:id="10822" w:author="R2-1810848 SA" w:date="2018-07-10T13:27:00Z">
            <w:rPr>
              <w:rFonts w:ascii="Times New Roman" w:eastAsia="Times New Roman" w:hAnsi="Times New Roman"/>
              <w:noProof w:val="0"/>
              <w:sz w:val="20"/>
              <w:lang w:eastAsia="ja-JP"/>
            </w:rPr>
          </w:rPrChange>
        </w:rPr>
        <w:tab/>
      </w:r>
      <w:r w:rsidRPr="00F93D35">
        <w:rPr>
          <w:lang w:val="sv-SE"/>
          <w:rPrChange w:id="10823" w:author="R2-1810848 SA" w:date="2018-07-10T13:27:00Z">
            <w:rPr>
              <w:rFonts w:ascii="Times New Roman" w:eastAsia="Times New Roman" w:hAnsi="Times New Roman"/>
              <w:noProof w:val="0"/>
              <w:sz w:val="20"/>
              <w:lang w:eastAsia="ja-JP"/>
            </w:rPr>
          </w:rPrChange>
        </w:rPr>
        <w:tab/>
      </w:r>
      <w:r w:rsidRPr="00F93D35">
        <w:rPr>
          <w:lang w:val="sv-SE"/>
          <w:rPrChange w:id="10824" w:author="R2-1810848 SA" w:date="2018-07-10T13:27:00Z">
            <w:rPr>
              <w:rFonts w:ascii="Times New Roman" w:eastAsia="Times New Roman" w:hAnsi="Times New Roman"/>
              <w:noProof w:val="0"/>
              <w:sz w:val="20"/>
              <w:lang w:eastAsia="ja-JP"/>
            </w:rPr>
          </w:rPrChange>
        </w:rPr>
        <w:tab/>
      </w:r>
      <w:r w:rsidRPr="00F93D35">
        <w:rPr>
          <w:lang w:val="sv-SE"/>
          <w:rPrChange w:id="10825" w:author="R2-1810848 SA" w:date="2018-07-10T13:27:00Z">
            <w:rPr>
              <w:rFonts w:ascii="Times New Roman" w:eastAsia="Times New Roman" w:hAnsi="Times New Roman"/>
              <w:noProof w:val="0"/>
              <w:sz w:val="20"/>
              <w:lang w:eastAsia="ja-JP"/>
            </w:rPr>
          </w:rPrChange>
        </w:rPr>
        <w:tab/>
      </w:r>
      <w:r w:rsidRPr="00F93D35">
        <w:rPr>
          <w:lang w:val="sv-SE"/>
          <w:rPrChange w:id="10826" w:author="R2-1810848 SA" w:date="2018-07-10T13:27:00Z">
            <w:rPr>
              <w:rFonts w:ascii="Times New Roman" w:eastAsia="Times New Roman" w:hAnsi="Times New Roman"/>
              <w:noProof w:val="0"/>
              <w:sz w:val="20"/>
              <w:lang w:eastAsia="ja-JP"/>
            </w:rPr>
          </w:rPrChange>
        </w:rPr>
        <w:tab/>
      </w:r>
      <w:r w:rsidRPr="00F93D35">
        <w:rPr>
          <w:lang w:val="sv-SE"/>
          <w:rPrChange w:id="10827" w:author="R2-1810848 SA" w:date="2018-07-10T13:27:00Z">
            <w:rPr>
              <w:rFonts w:ascii="Times New Roman" w:eastAsia="Times New Roman" w:hAnsi="Times New Roman"/>
              <w:noProof w:val="0"/>
              <w:sz w:val="20"/>
              <w:lang w:eastAsia="ja-JP"/>
            </w:rPr>
          </w:rPrChange>
        </w:rPr>
        <w:tab/>
      </w:r>
      <w:r w:rsidRPr="00F93D35">
        <w:rPr>
          <w:lang w:val="sv-SE"/>
          <w:rPrChange w:id="10828" w:author="R2-1810848 SA" w:date="2018-07-10T13:27:00Z">
            <w:rPr>
              <w:rFonts w:ascii="Times New Roman" w:eastAsia="Times New Roman" w:hAnsi="Times New Roman"/>
              <w:noProof w:val="0"/>
              <w:sz w:val="20"/>
              <w:lang w:eastAsia="ja-JP"/>
            </w:rPr>
          </w:rPrChange>
        </w:rPr>
        <w:tab/>
      </w:r>
      <w:r w:rsidRPr="00F93D35">
        <w:rPr>
          <w:color w:val="993366"/>
          <w:lang w:val="sv-SE"/>
          <w:rPrChange w:id="1082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30" w:author="R2-1810848 SA" w:date="2018-07-10T13:27:00Z">
            <w:rPr>
              <w:rFonts w:ascii="Times New Roman" w:eastAsia="Times New Roman" w:hAnsi="Times New Roman"/>
              <w:noProof w:val="0"/>
              <w:sz w:val="20"/>
              <w:lang w:eastAsia="ja-JP"/>
            </w:rPr>
          </w:rPrChange>
        </w:rPr>
        <w:t xml:space="preserve"> (0..159), </w:t>
      </w:r>
    </w:p>
    <w:p w:rsidR="005D2A1B" w:rsidRPr="00327B6B" w:rsidRDefault="00F93D35" w:rsidP="005D2A1B">
      <w:pPr>
        <w:pStyle w:val="PL"/>
        <w:rPr>
          <w:lang w:val="sv-SE"/>
          <w:rPrChange w:id="10831" w:author="R2-1810848 SA" w:date="2018-07-10T13:27:00Z">
            <w:rPr/>
          </w:rPrChange>
        </w:rPr>
      </w:pPr>
      <w:r w:rsidRPr="00F93D35">
        <w:rPr>
          <w:lang w:val="sv-SE"/>
          <w:rPrChange w:id="10832" w:author="R2-1810848 SA" w:date="2018-07-10T13:27:00Z">
            <w:rPr>
              <w:rFonts w:ascii="Times New Roman" w:eastAsia="Times New Roman" w:hAnsi="Times New Roman"/>
              <w:noProof w:val="0"/>
              <w:sz w:val="20"/>
              <w:lang w:eastAsia="ja-JP"/>
            </w:rPr>
          </w:rPrChange>
        </w:rPr>
        <w:tab/>
        <w:t>slots320</w:t>
      </w:r>
      <w:r w:rsidRPr="00F93D35">
        <w:rPr>
          <w:lang w:val="sv-SE"/>
          <w:rPrChange w:id="10833" w:author="R2-1810848 SA" w:date="2018-07-10T13:27:00Z">
            <w:rPr>
              <w:rFonts w:ascii="Times New Roman" w:eastAsia="Times New Roman" w:hAnsi="Times New Roman"/>
              <w:noProof w:val="0"/>
              <w:sz w:val="20"/>
              <w:lang w:eastAsia="ja-JP"/>
            </w:rPr>
          </w:rPrChange>
        </w:rPr>
        <w:tab/>
      </w:r>
      <w:r w:rsidRPr="00F93D35">
        <w:rPr>
          <w:lang w:val="sv-SE"/>
          <w:rPrChange w:id="10834" w:author="R2-1810848 SA" w:date="2018-07-10T13:27:00Z">
            <w:rPr>
              <w:rFonts w:ascii="Times New Roman" w:eastAsia="Times New Roman" w:hAnsi="Times New Roman"/>
              <w:noProof w:val="0"/>
              <w:sz w:val="20"/>
              <w:lang w:eastAsia="ja-JP"/>
            </w:rPr>
          </w:rPrChange>
        </w:rPr>
        <w:tab/>
      </w:r>
      <w:r w:rsidRPr="00F93D35">
        <w:rPr>
          <w:lang w:val="sv-SE"/>
          <w:rPrChange w:id="10835" w:author="R2-1810848 SA" w:date="2018-07-10T13:27:00Z">
            <w:rPr>
              <w:rFonts w:ascii="Times New Roman" w:eastAsia="Times New Roman" w:hAnsi="Times New Roman"/>
              <w:noProof w:val="0"/>
              <w:sz w:val="20"/>
              <w:lang w:eastAsia="ja-JP"/>
            </w:rPr>
          </w:rPrChange>
        </w:rPr>
        <w:tab/>
      </w:r>
      <w:r w:rsidRPr="00F93D35">
        <w:rPr>
          <w:lang w:val="sv-SE"/>
          <w:rPrChange w:id="10836" w:author="R2-1810848 SA" w:date="2018-07-10T13:27:00Z">
            <w:rPr>
              <w:rFonts w:ascii="Times New Roman" w:eastAsia="Times New Roman" w:hAnsi="Times New Roman"/>
              <w:noProof w:val="0"/>
              <w:sz w:val="20"/>
              <w:lang w:eastAsia="ja-JP"/>
            </w:rPr>
          </w:rPrChange>
        </w:rPr>
        <w:tab/>
      </w:r>
      <w:r w:rsidRPr="00F93D35">
        <w:rPr>
          <w:lang w:val="sv-SE"/>
          <w:rPrChange w:id="10837" w:author="R2-1810848 SA" w:date="2018-07-10T13:27:00Z">
            <w:rPr>
              <w:rFonts w:ascii="Times New Roman" w:eastAsia="Times New Roman" w:hAnsi="Times New Roman"/>
              <w:noProof w:val="0"/>
              <w:sz w:val="20"/>
              <w:lang w:eastAsia="ja-JP"/>
            </w:rPr>
          </w:rPrChange>
        </w:rPr>
        <w:tab/>
      </w:r>
      <w:r w:rsidRPr="00F93D35">
        <w:rPr>
          <w:lang w:val="sv-SE"/>
          <w:rPrChange w:id="10838" w:author="R2-1810848 SA" w:date="2018-07-10T13:27:00Z">
            <w:rPr>
              <w:rFonts w:ascii="Times New Roman" w:eastAsia="Times New Roman" w:hAnsi="Times New Roman"/>
              <w:noProof w:val="0"/>
              <w:sz w:val="20"/>
              <w:lang w:eastAsia="ja-JP"/>
            </w:rPr>
          </w:rPrChange>
        </w:rPr>
        <w:tab/>
      </w:r>
      <w:r w:rsidRPr="00F93D35">
        <w:rPr>
          <w:lang w:val="sv-SE"/>
          <w:rPrChange w:id="10839" w:author="R2-1810848 SA" w:date="2018-07-10T13:27:00Z">
            <w:rPr>
              <w:rFonts w:ascii="Times New Roman" w:eastAsia="Times New Roman" w:hAnsi="Times New Roman"/>
              <w:noProof w:val="0"/>
              <w:sz w:val="20"/>
              <w:lang w:eastAsia="ja-JP"/>
            </w:rPr>
          </w:rPrChange>
        </w:rPr>
        <w:tab/>
      </w:r>
      <w:r w:rsidRPr="00F93D35">
        <w:rPr>
          <w:color w:val="993366"/>
          <w:lang w:val="sv-SE"/>
          <w:rPrChange w:id="1084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41" w:author="R2-1810848 SA" w:date="2018-07-10T13:27:00Z">
            <w:rPr>
              <w:rFonts w:ascii="Times New Roman" w:eastAsia="Times New Roman" w:hAnsi="Times New Roman"/>
              <w:noProof w:val="0"/>
              <w:sz w:val="20"/>
              <w:lang w:eastAsia="ja-JP"/>
            </w:rPr>
          </w:rPrChange>
        </w:rPr>
        <w:t xml:space="preserve"> (0..319), </w:t>
      </w:r>
    </w:p>
    <w:p w:rsidR="005D2A1B" w:rsidRPr="00327B6B" w:rsidRDefault="00F93D35" w:rsidP="005D2A1B">
      <w:pPr>
        <w:pStyle w:val="PL"/>
        <w:rPr>
          <w:lang w:val="sv-SE"/>
          <w:rPrChange w:id="10842" w:author="R2-1810848 SA" w:date="2018-07-10T13:27:00Z">
            <w:rPr/>
          </w:rPrChange>
        </w:rPr>
      </w:pPr>
      <w:r w:rsidRPr="00F93D35">
        <w:rPr>
          <w:lang w:val="sv-SE"/>
          <w:rPrChange w:id="10843" w:author="R2-1810848 SA" w:date="2018-07-10T13:27:00Z">
            <w:rPr>
              <w:rFonts w:ascii="Times New Roman" w:eastAsia="Times New Roman" w:hAnsi="Times New Roman"/>
              <w:noProof w:val="0"/>
              <w:sz w:val="20"/>
              <w:lang w:eastAsia="ja-JP"/>
            </w:rPr>
          </w:rPrChange>
        </w:rPr>
        <w:tab/>
        <w:t>slots640</w:t>
      </w:r>
      <w:r w:rsidRPr="00F93D35">
        <w:rPr>
          <w:lang w:val="sv-SE"/>
          <w:rPrChange w:id="10844" w:author="R2-1810848 SA" w:date="2018-07-10T13:27:00Z">
            <w:rPr>
              <w:rFonts w:ascii="Times New Roman" w:eastAsia="Times New Roman" w:hAnsi="Times New Roman"/>
              <w:noProof w:val="0"/>
              <w:sz w:val="20"/>
              <w:lang w:eastAsia="ja-JP"/>
            </w:rPr>
          </w:rPrChange>
        </w:rPr>
        <w:tab/>
      </w:r>
      <w:r w:rsidRPr="00F93D35">
        <w:rPr>
          <w:lang w:val="sv-SE"/>
          <w:rPrChange w:id="10845" w:author="R2-1810848 SA" w:date="2018-07-10T13:27:00Z">
            <w:rPr>
              <w:rFonts w:ascii="Times New Roman" w:eastAsia="Times New Roman" w:hAnsi="Times New Roman"/>
              <w:noProof w:val="0"/>
              <w:sz w:val="20"/>
              <w:lang w:eastAsia="ja-JP"/>
            </w:rPr>
          </w:rPrChange>
        </w:rPr>
        <w:tab/>
      </w:r>
      <w:r w:rsidRPr="00F93D35">
        <w:rPr>
          <w:lang w:val="sv-SE"/>
          <w:rPrChange w:id="10846" w:author="R2-1810848 SA" w:date="2018-07-10T13:27:00Z">
            <w:rPr>
              <w:rFonts w:ascii="Times New Roman" w:eastAsia="Times New Roman" w:hAnsi="Times New Roman"/>
              <w:noProof w:val="0"/>
              <w:sz w:val="20"/>
              <w:lang w:eastAsia="ja-JP"/>
            </w:rPr>
          </w:rPrChange>
        </w:rPr>
        <w:tab/>
      </w:r>
      <w:r w:rsidRPr="00F93D35">
        <w:rPr>
          <w:lang w:val="sv-SE"/>
          <w:rPrChange w:id="10847" w:author="R2-1810848 SA" w:date="2018-07-10T13:27:00Z">
            <w:rPr>
              <w:rFonts w:ascii="Times New Roman" w:eastAsia="Times New Roman" w:hAnsi="Times New Roman"/>
              <w:noProof w:val="0"/>
              <w:sz w:val="20"/>
              <w:lang w:eastAsia="ja-JP"/>
            </w:rPr>
          </w:rPrChange>
        </w:rPr>
        <w:tab/>
      </w:r>
      <w:r w:rsidRPr="00F93D35">
        <w:rPr>
          <w:lang w:val="sv-SE"/>
          <w:rPrChange w:id="10848" w:author="R2-1810848 SA" w:date="2018-07-10T13:27:00Z">
            <w:rPr>
              <w:rFonts w:ascii="Times New Roman" w:eastAsia="Times New Roman" w:hAnsi="Times New Roman"/>
              <w:noProof w:val="0"/>
              <w:sz w:val="20"/>
              <w:lang w:eastAsia="ja-JP"/>
            </w:rPr>
          </w:rPrChange>
        </w:rPr>
        <w:tab/>
      </w:r>
      <w:r w:rsidRPr="00F93D35">
        <w:rPr>
          <w:lang w:val="sv-SE"/>
          <w:rPrChange w:id="10849" w:author="R2-1810848 SA" w:date="2018-07-10T13:27:00Z">
            <w:rPr>
              <w:rFonts w:ascii="Times New Roman" w:eastAsia="Times New Roman" w:hAnsi="Times New Roman"/>
              <w:noProof w:val="0"/>
              <w:sz w:val="20"/>
              <w:lang w:eastAsia="ja-JP"/>
            </w:rPr>
          </w:rPrChange>
        </w:rPr>
        <w:tab/>
      </w:r>
      <w:r w:rsidRPr="00F93D35">
        <w:rPr>
          <w:lang w:val="sv-SE"/>
          <w:rPrChange w:id="10850" w:author="R2-1810848 SA" w:date="2018-07-10T13:27:00Z">
            <w:rPr>
              <w:rFonts w:ascii="Times New Roman" w:eastAsia="Times New Roman" w:hAnsi="Times New Roman"/>
              <w:noProof w:val="0"/>
              <w:sz w:val="20"/>
              <w:lang w:eastAsia="ja-JP"/>
            </w:rPr>
          </w:rPrChange>
        </w:rPr>
        <w:tab/>
      </w:r>
      <w:r w:rsidRPr="00F93D35">
        <w:rPr>
          <w:color w:val="993366"/>
          <w:lang w:val="sv-SE"/>
          <w:rPrChange w:id="1085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52" w:author="R2-1810848 SA" w:date="2018-07-10T13:27:00Z">
            <w:rPr>
              <w:rFonts w:ascii="Times New Roman" w:eastAsia="Times New Roman" w:hAnsi="Times New Roman"/>
              <w:noProof w:val="0"/>
              <w:sz w:val="20"/>
              <w:lang w:eastAsia="ja-JP"/>
            </w:rPr>
          </w:rPrChange>
        </w:rPr>
        <w:t xml:space="preserve"> (0..639)</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TAG-CSI-RESIYRCEPERIODICITYANDOFFSET-STOP</w:t>
      </w:r>
    </w:p>
    <w:bookmarkEnd w:id="10711"/>
    <w:p w:rsidR="005D2A1B" w:rsidRDefault="005D2A1B" w:rsidP="005D2A1B">
      <w:pPr>
        <w:pStyle w:val="PL"/>
        <w:rPr>
          <w:color w:val="808080"/>
        </w:rPr>
      </w:pPr>
      <w:r>
        <w:rPr>
          <w:color w:val="808080"/>
        </w:rPr>
        <w:t>-- ASN1STOP</w:t>
      </w:r>
    </w:p>
    <w:p w:rsidR="005D2A1B" w:rsidRDefault="005D2A1B" w:rsidP="005D2A1B">
      <w:pPr>
        <w:pStyle w:val="4"/>
      </w:pPr>
      <w:r>
        <w:t>–</w:t>
      </w:r>
      <w:r>
        <w:tab/>
      </w:r>
      <w:r>
        <w:rPr>
          <w:i/>
        </w:rPr>
        <w:t>CSI-RS-ResourceConfigMobility</w:t>
      </w:r>
    </w:p>
    <w:p w:rsidR="005D2A1B" w:rsidRDefault="005D2A1B" w:rsidP="005D2A1B">
      <w:r>
        <w:t xml:space="preserve">The IE </w:t>
      </w:r>
      <w:r>
        <w:rPr>
          <w:i/>
        </w:rPr>
        <w:t>CSI-RS-ResourceConfigMobility</w:t>
      </w:r>
      <w:r>
        <w:t xml:space="preserve"> is used to configure CSI-RS based RRM measurements.</w:t>
      </w:r>
    </w:p>
    <w:p w:rsidR="005D2A1B" w:rsidRDefault="005D2A1B" w:rsidP="005D2A1B">
      <w:pPr>
        <w:pStyle w:val="TH"/>
      </w:pPr>
      <w:r>
        <w:rPr>
          <w:i/>
        </w:rPr>
        <w:t>CSI-RS-ResourceConfigMobility</w:t>
      </w:r>
      <w:r>
        <w:t xml:space="preserve"> information element</w:t>
      </w:r>
    </w:p>
    <w:p w:rsidR="005D2A1B" w:rsidRDefault="005D2A1B" w:rsidP="005D2A1B">
      <w:pPr>
        <w:pStyle w:val="PL"/>
      </w:pPr>
      <w:r>
        <w:t>-- ASN1START</w:t>
      </w:r>
    </w:p>
    <w:p w:rsidR="005D2A1B" w:rsidRDefault="005D2A1B" w:rsidP="005D2A1B">
      <w:pPr>
        <w:pStyle w:val="PL"/>
      </w:pPr>
      <w:r>
        <w:t>-- TAG-CSI-RS-RESOURCECONFIGMOBILITY-START</w:t>
      </w:r>
    </w:p>
    <w:p w:rsidR="005D2A1B" w:rsidRDefault="005D2A1B" w:rsidP="005D2A1B">
      <w:pPr>
        <w:pStyle w:val="PL"/>
      </w:pPr>
    </w:p>
    <w:p w:rsidR="005D2A1B" w:rsidRDefault="005D2A1B" w:rsidP="005D2A1B">
      <w:pPr>
        <w:pStyle w:val="PL"/>
      </w:pPr>
      <w:r>
        <w:t xml:space="preserve">CSI-RS-ResourceConfigMobility ::= </w:t>
      </w:r>
      <w:r>
        <w:tab/>
      </w:r>
      <w:r>
        <w:rPr>
          <w:color w:val="993366"/>
        </w:rPr>
        <w:t>SEQUENCE</w:t>
      </w:r>
      <w:r>
        <w:t xml:space="preserve"> {</w:t>
      </w:r>
    </w:p>
    <w:p w:rsidR="005D2A1B" w:rsidRDefault="005D2A1B" w:rsidP="005D2A1B">
      <w:pPr>
        <w:pStyle w:val="PL"/>
      </w:pPr>
      <w:bookmarkStart w:id="10853" w:name="_Hlk500775173"/>
      <w:r>
        <w:tab/>
        <w:t>subcarrierSpacing</w:t>
      </w:r>
      <w:r>
        <w:tab/>
      </w:r>
      <w:r>
        <w:tab/>
      </w:r>
      <w:r>
        <w:tab/>
      </w:r>
      <w:r>
        <w:tab/>
      </w:r>
      <w:r>
        <w:tab/>
        <w:t>SubcarrierSpacing,</w:t>
      </w:r>
    </w:p>
    <w:bookmarkEnd w:id="10853"/>
    <w:p w:rsidR="005D2A1B" w:rsidRDefault="005D2A1B" w:rsidP="005D2A1B">
      <w:pPr>
        <w:pStyle w:val="PL"/>
      </w:pPr>
      <w:r>
        <w:tab/>
        <w:t>csi-RS-</w:t>
      </w:r>
      <w:r>
        <w:rPr>
          <w:lang w:eastAsia="ko-KR"/>
        </w:rPr>
        <w:t>Cell</w:t>
      </w:r>
      <w:r>
        <w:t>List</w:t>
      </w:r>
      <w:commentRangeStart w:id="10854"/>
      <w:r>
        <w:t xml:space="preserve">-Mobility </w:t>
      </w:r>
      <w:commentRangeEnd w:id="10854"/>
      <w:r w:rsidR="00570B20">
        <w:rPr>
          <w:rStyle w:val="a7"/>
          <w:rFonts w:ascii="Arial" w:eastAsia="Times New Roman" w:hAnsi="Arial"/>
          <w:noProof w:val="0"/>
          <w:lang w:eastAsia="ja-JP"/>
        </w:rPr>
        <w:commentReference w:id="10854"/>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rsidR="005D2A1B" w:rsidRDefault="005D2A1B" w:rsidP="005D2A1B">
      <w:pPr>
        <w:pStyle w:val="PL"/>
        <w:rPr>
          <w:ins w:id="10855" w:author="Rapporteur ASN1 SA" w:date="2018-07-13T10:14:00Z"/>
        </w:rPr>
      </w:pPr>
      <w:r>
        <w:tab/>
        <w:t>...</w:t>
      </w:r>
      <w:commentRangeStart w:id="10856"/>
      <w:ins w:id="10857" w:author="Rapporteur ASN1 SA" w:date="2018-07-13T10:14:00Z">
        <w:r>
          <w:t>,</w:t>
        </w:r>
      </w:ins>
      <w:commentRangeEnd w:id="10856"/>
      <w:r w:rsidR="00790FCC">
        <w:rPr>
          <w:rStyle w:val="a7"/>
          <w:rFonts w:ascii="Arial" w:eastAsia="Times New Roman" w:hAnsi="Arial"/>
          <w:noProof w:val="0"/>
          <w:lang w:eastAsia="ja-JP"/>
        </w:rPr>
        <w:commentReference w:id="10856"/>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8" w:author="Rapporteur ASN1 SA" w:date="2018-07-13T10:14:00Z"/>
          <w:rFonts w:ascii="Courier New" w:hAnsi="Courier New"/>
          <w:noProof/>
          <w:sz w:val="16"/>
          <w:lang w:eastAsia="sv-SE"/>
        </w:rPr>
      </w:pPr>
      <w:ins w:id="10859"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rsidR="005D2A1B" w:rsidRDefault="005D2A1B" w:rsidP="005D2A1B">
      <w:pPr>
        <w:pStyle w:val="PL"/>
        <w:rPr>
          <w:ins w:id="10860" w:author="Rapporteur ASN1 SA" w:date="2018-07-13T10:14:00Z"/>
        </w:rPr>
      </w:pPr>
      <w:ins w:id="10861" w:author="Rapporteur ASN1 SA" w:date="2018-07-13T10:14:00Z">
        <w:r>
          <w:tab/>
          <w:t>]]</w:t>
        </w:r>
      </w:ins>
    </w:p>
    <w:p w:rsidR="005D2A1B" w:rsidRDefault="005D2A1B" w:rsidP="005D2A1B">
      <w:pPr>
        <w:pStyle w:val="PL"/>
      </w:pP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CSI-RS-CellMobility ::=</w:t>
      </w:r>
      <w:r>
        <w:tab/>
      </w:r>
      <w:r>
        <w:tab/>
      </w:r>
      <w:r>
        <w:tab/>
      </w:r>
      <w:r>
        <w:tab/>
      </w:r>
      <w:r>
        <w:rPr>
          <w:color w:val="993366"/>
        </w:rPr>
        <w:t>SEQUENCE</w:t>
      </w:r>
      <w:r>
        <w:t xml:space="preserve"> {</w:t>
      </w:r>
    </w:p>
    <w:p w:rsidR="005D2A1B" w:rsidRDefault="005D2A1B" w:rsidP="005D2A1B">
      <w:pPr>
        <w:pStyle w:val="PL"/>
      </w:pPr>
      <w:r>
        <w:lastRenderedPageBreak/>
        <w:tab/>
        <w:t>cellId</w:t>
      </w:r>
      <w:r>
        <w:tab/>
      </w:r>
      <w:r>
        <w:tab/>
      </w:r>
      <w:r>
        <w:tab/>
      </w:r>
      <w:r>
        <w:tab/>
      </w:r>
      <w:r>
        <w:tab/>
      </w:r>
      <w:r>
        <w:tab/>
      </w:r>
      <w:r>
        <w:tab/>
      </w:r>
      <w:r>
        <w:tab/>
        <w:t>PhysCellId,</w:t>
      </w:r>
    </w:p>
    <w:p w:rsidR="005D2A1B" w:rsidRDefault="005D2A1B" w:rsidP="005D2A1B">
      <w:pPr>
        <w:pStyle w:val="PL"/>
      </w:pPr>
      <w:r>
        <w:tab/>
        <w:t>csi-rs-MeasurementBW</w:t>
      </w:r>
      <w:r>
        <w:tab/>
      </w:r>
      <w:r>
        <w:tab/>
      </w:r>
      <w:r>
        <w:tab/>
      </w:r>
      <w:r>
        <w:tab/>
      </w:r>
      <w:r>
        <w:rPr>
          <w:color w:val="993366"/>
        </w:rPr>
        <w:t>SEQUENCE</w:t>
      </w:r>
      <w:r>
        <w:t xml:space="preserve"> {</w:t>
      </w:r>
    </w:p>
    <w:p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rsidR="005D2A1B" w:rsidRDefault="005D2A1B" w:rsidP="005D2A1B">
      <w:pPr>
        <w:pStyle w:val="PL"/>
        <w:rPr>
          <w:lang w:eastAsia="ko-KR"/>
        </w:rPr>
      </w:pPr>
      <w:r>
        <w:tab/>
        <w:t>},</w:t>
      </w:r>
    </w:p>
    <w:p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62"/>
      <w:r>
        <w:rPr>
          <w:color w:val="993366"/>
        </w:rPr>
        <w:t>OPTIONAL</w:t>
      </w:r>
      <w:commentRangeEnd w:id="10862"/>
      <w:r>
        <w:rPr>
          <w:rStyle w:val="a7"/>
          <w:rFonts w:ascii="Arial" w:eastAsia="Times New Roman" w:hAnsi="Arial"/>
          <w:lang w:eastAsia="ja-JP"/>
        </w:rPr>
        <w:commentReference w:id="10862"/>
      </w:r>
      <w:r>
        <w:t>,</w:t>
      </w:r>
      <w:ins w:id="10863" w:author="Rapporteur" w:date="2018-06-29T11:14:00Z">
        <w:r>
          <w:tab/>
          <w:t>-- Need R</w:t>
        </w:r>
      </w:ins>
    </w:p>
    <w:p w:rsidR="005D2A1B" w:rsidRDefault="005D2A1B" w:rsidP="005D2A1B">
      <w:pPr>
        <w:pStyle w:val="PL"/>
        <w:rPr>
          <w:lang w:eastAsia="ko-KR"/>
        </w:rPr>
      </w:pPr>
      <w:r>
        <w:tab/>
        <w:t>csi-</w:t>
      </w:r>
      <w:commentRangeStart w:id="10864"/>
      <w:r>
        <w:t>rs</w:t>
      </w:r>
      <w:commentRangeEnd w:id="10864"/>
      <w:r w:rsidR="0094329E">
        <w:rPr>
          <w:rStyle w:val="a7"/>
          <w:rFonts w:ascii="Arial" w:eastAsia="Times New Roman" w:hAnsi="Arial"/>
          <w:noProof w:val="0"/>
          <w:lang w:eastAsia="ja-JP"/>
        </w:rPr>
        <w:commentReference w:id="10864"/>
      </w:r>
      <w:r>
        <w:t>-ResourceList</w:t>
      </w:r>
      <w:commentRangeStart w:id="10865"/>
      <w:r>
        <w:t xml:space="preserve">-Mobility </w:t>
      </w:r>
      <w:commentRangeEnd w:id="10865"/>
      <w:r w:rsidR="00570B20">
        <w:rPr>
          <w:rStyle w:val="a7"/>
          <w:rFonts w:ascii="Arial" w:eastAsia="Times New Roman" w:hAnsi="Arial"/>
          <w:noProof w:val="0"/>
          <w:lang w:eastAsia="ja-JP"/>
        </w:rPr>
        <w:commentReference w:id="10865"/>
      </w:r>
      <w:r>
        <w:tab/>
      </w:r>
      <w:r>
        <w:tab/>
      </w:r>
      <w:r>
        <w:rPr>
          <w:color w:val="993366"/>
        </w:rPr>
        <w:t>SEQUENCE</w:t>
      </w:r>
      <w:r>
        <w:t xml:space="preserve"> (</w:t>
      </w:r>
      <w:r>
        <w:rPr>
          <w:color w:val="993366"/>
        </w:rPr>
        <w:t>SIZE</w:t>
      </w:r>
      <w:r>
        <w:t xml:space="preserve"> (1..maxNrofCSI-RS-ResourcesRRM))</w:t>
      </w:r>
      <w:r>
        <w:tab/>
        <w:t>OF CSI-RS-Resource-Mobility</w:t>
      </w:r>
    </w:p>
    <w:p w:rsidR="005D2A1B" w:rsidRDefault="005D2A1B" w:rsidP="005D2A1B">
      <w:pPr>
        <w:pStyle w:val="PL"/>
      </w:pPr>
      <w:r>
        <w:t>}</w:t>
      </w:r>
    </w:p>
    <w:p w:rsidR="005D2A1B" w:rsidRDefault="005D2A1B" w:rsidP="005D2A1B">
      <w:pPr>
        <w:pStyle w:val="PL"/>
        <w:rPr>
          <w:lang w:eastAsia="zh-CN"/>
        </w:rPr>
      </w:pPr>
    </w:p>
    <w:p w:rsidR="005D2A1B" w:rsidRDefault="005D2A1B" w:rsidP="005D2A1B">
      <w:pPr>
        <w:pStyle w:val="PL"/>
      </w:pPr>
      <w:r>
        <w:t>CSI-RS-Resource</w:t>
      </w:r>
      <w:commentRangeStart w:id="10866"/>
      <w:r>
        <w:t xml:space="preserve">-Mobility </w:t>
      </w:r>
      <w:commentRangeEnd w:id="10866"/>
      <w:r w:rsidR="00570B20">
        <w:rPr>
          <w:rStyle w:val="a7"/>
          <w:rFonts w:ascii="Arial" w:eastAsia="Times New Roman" w:hAnsi="Arial"/>
          <w:noProof w:val="0"/>
          <w:lang w:eastAsia="ja-JP"/>
        </w:rPr>
        <w:commentReference w:id="10866"/>
      </w:r>
      <w:r>
        <w:t>::=</w:t>
      </w:r>
      <w:r>
        <w:tab/>
      </w:r>
      <w:r>
        <w:tab/>
      </w:r>
      <w:r>
        <w:rPr>
          <w:color w:val="993366"/>
        </w:rPr>
        <w:t>SEQUENCE</w:t>
      </w:r>
      <w:r>
        <w:t xml:space="preserve"> {</w:t>
      </w:r>
    </w:p>
    <w:p w:rsidR="005D2A1B" w:rsidRDefault="005D2A1B" w:rsidP="005D2A1B">
      <w:pPr>
        <w:pStyle w:val="PL"/>
      </w:pPr>
      <w:r>
        <w:tab/>
        <w:t>csi-RS-Index</w:t>
      </w:r>
      <w:r>
        <w:tab/>
      </w:r>
      <w:r>
        <w:tab/>
      </w:r>
      <w:r>
        <w:tab/>
      </w:r>
      <w:r>
        <w:tab/>
      </w:r>
      <w:r>
        <w:tab/>
      </w:r>
      <w:r>
        <w:tab/>
        <w:t>CSI-RS-Index,</w:t>
      </w:r>
    </w:p>
    <w:p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rsidR="005D2A1B" w:rsidRPr="00327B6B" w:rsidRDefault="005D2A1B" w:rsidP="005D2A1B">
      <w:pPr>
        <w:pStyle w:val="PL"/>
        <w:rPr>
          <w:lang w:val="sv-SE"/>
          <w:rPrChange w:id="10867" w:author="R2-1810848 SA" w:date="2018-07-10T13:28:00Z">
            <w:rPr/>
          </w:rPrChange>
        </w:rPr>
      </w:pPr>
      <w:r>
        <w:tab/>
      </w:r>
      <w:r>
        <w:tab/>
      </w:r>
      <w:r w:rsidR="00F93D35" w:rsidRPr="00F93D35">
        <w:rPr>
          <w:lang w:val="sv-SE"/>
          <w:rPrChange w:id="10868" w:author="R2-1810848 SA" w:date="2018-07-10T13:28:00Z">
            <w:rPr>
              <w:rFonts w:ascii="Times New Roman" w:eastAsia="Times New Roman" w:hAnsi="Times New Roman"/>
              <w:noProof w:val="0"/>
              <w:sz w:val="20"/>
              <w:lang w:eastAsia="ja-JP"/>
            </w:rPr>
          </w:rPrChange>
        </w:rPr>
        <w:t>ms10</w:t>
      </w:r>
      <w:r w:rsidR="00F93D35" w:rsidRPr="00F93D35">
        <w:rPr>
          <w:lang w:val="sv-SE"/>
          <w:rPrChange w:id="10869" w:author="R2-1810848 SA" w:date="2018-07-10T13:28:00Z">
            <w:rPr>
              <w:rFonts w:ascii="Times New Roman" w:eastAsia="Times New Roman" w:hAnsi="Times New Roman"/>
              <w:noProof w:val="0"/>
              <w:sz w:val="20"/>
              <w:lang w:eastAsia="ja-JP"/>
            </w:rPr>
          </w:rPrChange>
        </w:rPr>
        <w:tab/>
      </w:r>
      <w:r w:rsidR="00F93D35" w:rsidRPr="00F93D35">
        <w:rPr>
          <w:lang w:val="sv-SE"/>
          <w:rPrChange w:id="10870" w:author="R2-1810848 SA" w:date="2018-07-10T13:28:00Z">
            <w:rPr>
              <w:rFonts w:ascii="Times New Roman" w:eastAsia="Times New Roman" w:hAnsi="Times New Roman"/>
              <w:noProof w:val="0"/>
              <w:sz w:val="20"/>
              <w:lang w:eastAsia="ja-JP"/>
            </w:rPr>
          </w:rPrChange>
        </w:rPr>
        <w:tab/>
      </w:r>
      <w:r w:rsidR="00F93D35" w:rsidRPr="00F93D35">
        <w:rPr>
          <w:lang w:val="sv-SE"/>
          <w:rPrChange w:id="10871" w:author="R2-1810848 SA" w:date="2018-07-10T13:28:00Z">
            <w:rPr>
              <w:rFonts w:ascii="Times New Roman" w:eastAsia="Times New Roman" w:hAnsi="Times New Roman"/>
              <w:noProof w:val="0"/>
              <w:sz w:val="20"/>
              <w:lang w:eastAsia="ja-JP"/>
            </w:rPr>
          </w:rPrChange>
        </w:rPr>
        <w:tab/>
      </w:r>
      <w:r w:rsidR="00F93D35" w:rsidRPr="00F93D35">
        <w:rPr>
          <w:lang w:val="sv-SE"/>
          <w:rPrChange w:id="10872" w:author="R2-1810848 SA" w:date="2018-07-10T13:28:00Z">
            <w:rPr>
              <w:rFonts w:ascii="Times New Roman" w:eastAsia="Times New Roman" w:hAnsi="Times New Roman"/>
              <w:noProof w:val="0"/>
              <w:sz w:val="20"/>
              <w:lang w:eastAsia="ja-JP"/>
            </w:rPr>
          </w:rPrChange>
        </w:rPr>
        <w:tab/>
      </w:r>
      <w:r w:rsidR="00F93D35" w:rsidRPr="00F93D35">
        <w:rPr>
          <w:lang w:val="sv-SE"/>
          <w:rPrChange w:id="10873" w:author="R2-1810848 SA" w:date="2018-07-10T13:28:00Z">
            <w:rPr>
              <w:rFonts w:ascii="Times New Roman" w:eastAsia="Times New Roman" w:hAnsi="Times New Roman"/>
              <w:noProof w:val="0"/>
              <w:sz w:val="20"/>
              <w:lang w:eastAsia="ja-JP"/>
            </w:rPr>
          </w:rPrChange>
        </w:rPr>
        <w:tab/>
      </w:r>
      <w:r w:rsidR="00F93D35" w:rsidRPr="00F93D35">
        <w:rPr>
          <w:lang w:val="sv-SE"/>
          <w:rPrChange w:id="10874" w:author="R2-1810848 SA" w:date="2018-07-10T13:28:00Z">
            <w:rPr>
              <w:rFonts w:ascii="Times New Roman" w:eastAsia="Times New Roman" w:hAnsi="Times New Roman"/>
              <w:noProof w:val="0"/>
              <w:sz w:val="20"/>
              <w:lang w:eastAsia="ja-JP"/>
            </w:rPr>
          </w:rPrChange>
        </w:rPr>
        <w:tab/>
      </w:r>
      <w:r w:rsidR="00F93D35" w:rsidRPr="00F93D35">
        <w:rPr>
          <w:lang w:val="sv-SE"/>
          <w:rPrChange w:id="10875" w:author="R2-1810848 SA" w:date="2018-07-10T13:28:00Z">
            <w:rPr>
              <w:rFonts w:ascii="Times New Roman" w:eastAsia="Times New Roman" w:hAnsi="Times New Roman"/>
              <w:noProof w:val="0"/>
              <w:sz w:val="20"/>
              <w:lang w:eastAsia="ja-JP"/>
            </w:rPr>
          </w:rPrChange>
        </w:rPr>
        <w:tab/>
      </w:r>
      <w:r w:rsidR="00F93D35" w:rsidRPr="00F93D35">
        <w:rPr>
          <w:lang w:val="sv-SE"/>
          <w:rPrChange w:id="10876"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0877"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0878" w:author="R2-1810848 SA" w:date="2018-07-10T13:28:00Z">
            <w:rPr>
              <w:rFonts w:ascii="Times New Roman" w:eastAsia="Times New Roman" w:hAnsi="Times New Roman"/>
              <w:noProof w:val="0"/>
              <w:sz w:val="20"/>
              <w:lang w:eastAsia="ja-JP"/>
            </w:rPr>
          </w:rPrChange>
        </w:rPr>
        <w:t xml:space="preserve"> (0..</w:t>
      </w:r>
      <w:r w:rsidR="00F93D35" w:rsidRPr="00F93D35">
        <w:rPr>
          <w:lang w:val="sv-SE" w:eastAsia="zh-CN"/>
          <w:rPrChange w:id="10879" w:author="R2-1810848 SA" w:date="2018-07-10T13:28:00Z">
            <w:rPr>
              <w:rFonts w:ascii="Times New Roman" w:eastAsia="Times New Roman" w:hAnsi="Times New Roman"/>
              <w:noProof w:val="0"/>
              <w:sz w:val="20"/>
              <w:lang w:eastAsia="zh-CN"/>
            </w:rPr>
          </w:rPrChange>
        </w:rPr>
        <w:t>79</w:t>
      </w:r>
      <w:r w:rsidR="00F93D35" w:rsidRPr="00F93D35">
        <w:rPr>
          <w:lang w:val="sv-SE"/>
          <w:rPrChange w:id="10880" w:author="R2-1810848 SA" w:date="2018-07-10T13:28:00Z">
            <w:rPr>
              <w:rFonts w:ascii="Times New Roman" w:eastAsia="Times New Roman" w:hAnsi="Times New Roman"/>
              <w:noProof w:val="0"/>
              <w:sz w:val="20"/>
              <w:lang w:eastAsia="ja-JP"/>
            </w:rPr>
          </w:rPrChange>
        </w:rPr>
        <w:t>),</w:t>
      </w:r>
    </w:p>
    <w:p w:rsidR="005D2A1B" w:rsidRPr="00327B6B" w:rsidRDefault="00F93D35" w:rsidP="005D2A1B">
      <w:pPr>
        <w:pStyle w:val="PL"/>
        <w:rPr>
          <w:lang w:val="sv-SE"/>
          <w:rPrChange w:id="10881" w:author="R2-1810848 SA" w:date="2018-07-10T13:28:00Z">
            <w:rPr/>
          </w:rPrChange>
        </w:rPr>
      </w:pPr>
      <w:r w:rsidRPr="00F93D35">
        <w:rPr>
          <w:lang w:val="sv-SE"/>
          <w:rPrChange w:id="10882" w:author="R2-1810848 SA" w:date="2018-07-10T13:28:00Z">
            <w:rPr>
              <w:rFonts w:ascii="Times New Roman" w:eastAsia="Times New Roman" w:hAnsi="Times New Roman"/>
              <w:noProof w:val="0"/>
              <w:sz w:val="20"/>
              <w:lang w:eastAsia="ja-JP"/>
            </w:rPr>
          </w:rPrChange>
        </w:rPr>
        <w:tab/>
      </w:r>
      <w:r w:rsidRPr="00F93D35">
        <w:rPr>
          <w:lang w:val="sv-SE"/>
          <w:rPrChange w:id="10883" w:author="R2-1810848 SA" w:date="2018-07-10T13:28:00Z">
            <w:rPr>
              <w:rFonts w:ascii="Times New Roman" w:eastAsia="Times New Roman" w:hAnsi="Times New Roman"/>
              <w:noProof w:val="0"/>
              <w:sz w:val="20"/>
              <w:lang w:eastAsia="ja-JP"/>
            </w:rPr>
          </w:rPrChange>
        </w:rPr>
        <w:tab/>
        <w:t>ms20</w:t>
      </w:r>
      <w:r w:rsidRPr="00F93D35">
        <w:rPr>
          <w:lang w:val="sv-SE"/>
          <w:rPrChange w:id="10884" w:author="R2-1810848 SA" w:date="2018-07-10T13:28:00Z">
            <w:rPr>
              <w:rFonts w:ascii="Times New Roman" w:eastAsia="Times New Roman" w:hAnsi="Times New Roman"/>
              <w:noProof w:val="0"/>
              <w:sz w:val="20"/>
              <w:lang w:eastAsia="ja-JP"/>
            </w:rPr>
          </w:rPrChange>
        </w:rPr>
        <w:tab/>
      </w:r>
      <w:r w:rsidRPr="00F93D35">
        <w:rPr>
          <w:lang w:val="sv-SE"/>
          <w:rPrChange w:id="10885" w:author="R2-1810848 SA" w:date="2018-07-10T13:28:00Z">
            <w:rPr>
              <w:rFonts w:ascii="Times New Roman" w:eastAsia="Times New Roman" w:hAnsi="Times New Roman"/>
              <w:noProof w:val="0"/>
              <w:sz w:val="20"/>
              <w:lang w:eastAsia="ja-JP"/>
            </w:rPr>
          </w:rPrChange>
        </w:rPr>
        <w:tab/>
      </w:r>
      <w:r w:rsidRPr="00F93D35">
        <w:rPr>
          <w:lang w:val="sv-SE"/>
          <w:rPrChange w:id="10886" w:author="R2-1810848 SA" w:date="2018-07-10T13:28:00Z">
            <w:rPr>
              <w:rFonts w:ascii="Times New Roman" w:eastAsia="Times New Roman" w:hAnsi="Times New Roman"/>
              <w:noProof w:val="0"/>
              <w:sz w:val="20"/>
              <w:lang w:eastAsia="ja-JP"/>
            </w:rPr>
          </w:rPrChange>
        </w:rPr>
        <w:tab/>
      </w:r>
      <w:r w:rsidRPr="00F93D35">
        <w:rPr>
          <w:lang w:val="sv-SE"/>
          <w:rPrChange w:id="10887" w:author="R2-1810848 SA" w:date="2018-07-10T13:28:00Z">
            <w:rPr>
              <w:rFonts w:ascii="Times New Roman" w:eastAsia="Times New Roman" w:hAnsi="Times New Roman"/>
              <w:noProof w:val="0"/>
              <w:sz w:val="20"/>
              <w:lang w:eastAsia="ja-JP"/>
            </w:rPr>
          </w:rPrChange>
        </w:rPr>
        <w:tab/>
      </w:r>
      <w:r w:rsidRPr="00F93D35">
        <w:rPr>
          <w:lang w:val="sv-SE"/>
          <w:rPrChange w:id="10888" w:author="R2-1810848 SA" w:date="2018-07-10T13:28:00Z">
            <w:rPr>
              <w:rFonts w:ascii="Times New Roman" w:eastAsia="Times New Roman" w:hAnsi="Times New Roman"/>
              <w:noProof w:val="0"/>
              <w:sz w:val="20"/>
              <w:lang w:eastAsia="ja-JP"/>
            </w:rPr>
          </w:rPrChange>
        </w:rPr>
        <w:tab/>
      </w:r>
      <w:r w:rsidRPr="00F93D35">
        <w:rPr>
          <w:lang w:val="sv-SE"/>
          <w:rPrChange w:id="10889" w:author="R2-1810848 SA" w:date="2018-07-10T13:28:00Z">
            <w:rPr>
              <w:rFonts w:ascii="Times New Roman" w:eastAsia="Times New Roman" w:hAnsi="Times New Roman"/>
              <w:noProof w:val="0"/>
              <w:sz w:val="20"/>
              <w:lang w:eastAsia="ja-JP"/>
            </w:rPr>
          </w:rPrChange>
        </w:rPr>
        <w:tab/>
      </w:r>
      <w:r w:rsidRPr="00F93D35">
        <w:rPr>
          <w:lang w:val="sv-SE"/>
          <w:rPrChange w:id="10890" w:author="R2-1810848 SA" w:date="2018-07-10T13:28:00Z">
            <w:rPr>
              <w:rFonts w:ascii="Times New Roman" w:eastAsia="Times New Roman" w:hAnsi="Times New Roman"/>
              <w:noProof w:val="0"/>
              <w:sz w:val="20"/>
              <w:lang w:eastAsia="ja-JP"/>
            </w:rPr>
          </w:rPrChange>
        </w:rPr>
        <w:tab/>
      </w:r>
      <w:r w:rsidRPr="00F93D35">
        <w:rPr>
          <w:lang w:val="sv-SE"/>
          <w:rPrChange w:id="10891" w:author="R2-1810848 SA" w:date="2018-07-10T13:28:00Z">
            <w:rPr>
              <w:rFonts w:ascii="Times New Roman" w:eastAsia="Times New Roman" w:hAnsi="Times New Roman"/>
              <w:noProof w:val="0"/>
              <w:sz w:val="20"/>
              <w:lang w:eastAsia="ja-JP"/>
            </w:rPr>
          </w:rPrChange>
        </w:rPr>
        <w:tab/>
      </w:r>
      <w:r w:rsidRPr="00F93D35">
        <w:rPr>
          <w:color w:val="993366"/>
          <w:lang w:val="sv-SE"/>
          <w:rPrChange w:id="1089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893"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894" w:author="R2-1810848 SA" w:date="2018-07-10T13:28:00Z">
            <w:rPr>
              <w:rFonts w:ascii="Times New Roman" w:eastAsia="Times New Roman" w:hAnsi="Times New Roman"/>
              <w:noProof w:val="0"/>
              <w:sz w:val="20"/>
              <w:lang w:eastAsia="zh-CN"/>
            </w:rPr>
          </w:rPrChange>
        </w:rPr>
        <w:t>159</w:t>
      </w:r>
      <w:r w:rsidRPr="00F93D35">
        <w:rPr>
          <w:lang w:val="sv-SE"/>
          <w:rPrChange w:id="10895" w:author="R2-1810848 SA" w:date="2018-07-10T13:28:00Z">
            <w:rPr>
              <w:rFonts w:ascii="Times New Roman" w:eastAsia="Times New Roman" w:hAnsi="Times New Roman"/>
              <w:noProof w:val="0"/>
              <w:sz w:val="20"/>
              <w:lang w:eastAsia="ja-JP"/>
            </w:rPr>
          </w:rPrChange>
        </w:rPr>
        <w:t>),</w:t>
      </w:r>
    </w:p>
    <w:p w:rsidR="005D2A1B" w:rsidRPr="00327B6B" w:rsidRDefault="00F93D35" w:rsidP="005D2A1B">
      <w:pPr>
        <w:pStyle w:val="PL"/>
        <w:rPr>
          <w:lang w:val="sv-SE"/>
          <w:rPrChange w:id="10896" w:author="R2-1810848 SA" w:date="2018-07-10T13:28:00Z">
            <w:rPr/>
          </w:rPrChange>
        </w:rPr>
      </w:pPr>
      <w:r w:rsidRPr="00F93D35">
        <w:rPr>
          <w:lang w:val="sv-SE"/>
          <w:rPrChange w:id="10897" w:author="R2-1810848 SA" w:date="2018-07-10T13:28:00Z">
            <w:rPr>
              <w:rFonts w:ascii="Times New Roman" w:eastAsia="Times New Roman" w:hAnsi="Times New Roman"/>
              <w:noProof w:val="0"/>
              <w:sz w:val="20"/>
              <w:lang w:eastAsia="ja-JP"/>
            </w:rPr>
          </w:rPrChange>
        </w:rPr>
        <w:tab/>
      </w:r>
      <w:r w:rsidRPr="00F93D35">
        <w:rPr>
          <w:lang w:val="sv-SE"/>
          <w:rPrChange w:id="10898" w:author="R2-1810848 SA" w:date="2018-07-10T13:28:00Z">
            <w:rPr>
              <w:rFonts w:ascii="Times New Roman" w:eastAsia="Times New Roman" w:hAnsi="Times New Roman"/>
              <w:noProof w:val="0"/>
              <w:sz w:val="20"/>
              <w:lang w:eastAsia="ja-JP"/>
            </w:rPr>
          </w:rPrChange>
        </w:rPr>
        <w:tab/>
        <w:t>ms40</w:t>
      </w:r>
      <w:r w:rsidRPr="00F93D35">
        <w:rPr>
          <w:lang w:val="sv-SE"/>
          <w:rPrChange w:id="10899" w:author="R2-1810848 SA" w:date="2018-07-10T13:28:00Z">
            <w:rPr>
              <w:rFonts w:ascii="Times New Roman" w:eastAsia="Times New Roman" w:hAnsi="Times New Roman"/>
              <w:noProof w:val="0"/>
              <w:sz w:val="20"/>
              <w:lang w:eastAsia="ja-JP"/>
            </w:rPr>
          </w:rPrChange>
        </w:rPr>
        <w:tab/>
      </w:r>
      <w:r w:rsidRPr="00F93D35">
        <w:rPr>
          <w:lang w:val="sv-SE"/>
          <w:rPrChange w:id="10900" w:author="R2-1810848 SA" w:date="2018-07-10T13:28:00Z">
            <w:rPr>
              <w:rFonts w:ascii="Times New Roman" w:eastAsia="Times New Roman" w:hAnsi="Times New Roman"/>
              <w:noProof w:val="0"/>
              <w:sz w:val="20"/>
              <w:lang w:eastAsia="ja-JP"/>
            </w:rPr>
          </w:rPrChange>
        </w:rPr>
        <w:tab/>
      </w:r>
      <w:r w:rsidRPr="00F93D35">
        <w:rPr>
          <w:lang w:val="sv-SE"/>
          <w:rPrChange w:id="10901" w:author="R2-1810848 SA" w:date="2018-07-10T13:28:00Z">
            <w:rPr>
              <w:rFonts w:ascii="Times New Roman" w:eastAsia="Times New Roman" w:hAnsi="Times New Roman"/>
              <w:noProof w:val="0"/>
              <w:sz w:val="20"/>
              <w:lang w:eastAsia="ja-JP"/>
            </w:rPr>
          </w:rPrChange>
        </w:rPr>
        <w:tab/>
      </w:r>
      <w:r w:rsidRPr="00F93D35">
        <w:rPr>
          <w:lang w:val="sv-SE"/>
          <w:rPrChange w:id="10902" w:author="R2-1810848 SA" w:date="2018-07-10T13:28:00Z">
            <w:rPr>
              <w:rFonts w:ascii="Times New Roman" w:eastAsia="Times New Roman" w:hAnsi="Times New Roman"/>
              <w:noProof w:val="0"/>
              <w:sz w:val="20"/>
              <w:lang w:eastAsia="ja-JP"/>
            </w:rPr>
          </w:rPrChange>
        </w:rPr>
        <w:tab/>
      </w:r>
      <w:r w:rsidRPr="00F93D35">
        <w:rPr>
          <w:lang w:val="sv-SE"/>
          <w:rPrChange w:id="10903" w:author="R2-1810848 SA" w:date="2018-07-10T13:28:00Z">
            <w:rPr>
              <w:rFonts w:ascii="Times New Roman" w:eastAsia="Times New Roman" w:hAnsi="Times New Roman"/>
              <w:noProof w:val="0"/>
              <w:sz w:val="20"/>
              <w:lang w:eastAsia="ja-JP"/>
            </w:rPr>
          </w:rPrChange>
        </w:rPr>
        <w:tab/>
      </w:r>
      <w:r w:rsidRPr="00F93D35">
        <w:rPr>
          <w:lang w:val="sv-SE"/>
          <w:rPrChange w:id="10904" w:author="R2-1810848 SA" w:date="2018-07-10T13:28:00Z">
            <w:rPr>
              <w:rFonts w:ascii="Times New Roman" w:eastAsia="Times New Roman" w:hAnsi="Times New Roman"/>
              <w:noProof w:val="0"/>
              <w:sz w:val="20"/>
              <w:lang w:eastAsia="ja-JP"/>
            </w:rPr>
          </w:rPrChange>
        </w:rPr>
        <w:tab/>
      </w:r>
      <w:r w:rsidRPr="00F93D35">
        <w:rPr>
          <w:lang w:val="sv-SE"/>
          <w:rPrChange w:id="10905" w:author="R2-1810848 SA" w:date="2018-07-10T13:28:00Z">
            <w:rPr>
              <w:rFonts w:ascii="Times New Roman" w:eastAsia="Times New Roman" w:hAnsi="Times New Roman"/>
              <w:noProof w:val="0"/>
              <w:sz w:val="20"/>
              <w:lang w:eastAsia="ja-JP"/>
            </w:rPr>
          </w:rPrChange>
        </w:rPr>
        <w:tab/>
      </w:r>
      <w:r w:rsidRPr="00F93D35">
        <w:rPr>
          <w:lang w:val="sv-SE"/>
          <w:rPrChange w:id="10906" w:author="R2-1810848 SA" w:date="2018-07-10T13:28:00Z">
            <w:rPr>
              <w:rFonts w:ascii="Times New Roman" w:eastAsia="Times New Roman" w:hAnsi="Times New Roman"/>
              <w:noProof w:val="0"/>
              <w:sz w:val="20"/>
              <w:lang w:eastAsia="ja-JP"/>
            </w:rPr>
          </w:rPrChange>
        </w:rPr>
        <w:tab/>
      </w:r>
      <w:r w:rsidRPr="00F93D35">
        <w:rPr>
          <w:color w:val="993366"/>
          <w:lang w:val="sv-SE"/>
          <w:rPrChange w:id="1090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908"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909" w:author="R2-1810848 SA" w:date="2018-07-10T13:28:00Z">
            <w:rPr>
              <w:rFonts w:ascii="Times New Roman" w:eastAsia="Times New Roman" w:hAnsi="Times New Roman"/>
              <w:noProof w:val="0"/>
              <w:sz w:val="20"/>
              <w:lang w:eastAsia="zh-CN"/>
            </w:rPr>
          </w:rPrChange>
        </w:rPr>
        <w:t>319</w:t>
      </w:r>
      <w:r w:rsidRPr="00F93D35">
        <w:rPr>
          <w:lang w:val="sv-SE"/>
          <w:rPrChange w:id="10910" w:author="R2-1810848 SA" w:date="2018-07-10T13:28:00Z">
            <w:rPr>
              <w:rFonts w:ascii="Times New Roman" w:eastAsia="Times New Roman" w:hAnsi="Times New Roman"/>
              <w:noProof w:val="0"/>
              <w:sz w:val="20"/>
              <w:lang w:eastAsia="ja-JP"/>
            </w:rPr>
          </w:rPrChange>
        </w:rPr>
        <w:t>)</w:t>
      </w:r>
    </w:p>
    <w:p w:rsidR="005D2A1B" w:rsidRDefault="00F93D35" w:rsidP="005D2A1B">
      <w:pPr>
        <w:pStyle w:val="PL"/>
      </w:pPr>
      <w:r w:rsidRPr="00F93D35">
        <w:rPr>
          <w:lang w:val="sv-SE"/>
          <w:rPrChange w:id="10911" w:author="R2-1810848 SA" w:date="2018-07-10T13:28: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associatedSSB</w:t>
      </w:r>
      <w:r>
        <w:tab/>
      </w:r>
      <w:r>
        <w:tab/>
      </w:r>
      <w:r>
        <w:tab/>
      </w:r>
      <w:r>
        <w:tab/>
      </w:r>
      <w:r>
        <w:tab/>
      </w:r>
      <w:r>
        <w:tab/>
      </w:r>
      <w:r>
        <w:rPr>
          <w:color w:val="993366"/>
        </w:rPr>
        <w:t>SEQUENCE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rsidR="005D2A1B" w:rsidRDefault="005D2A1B" w:rsidP="005D2A1B">
      <w:pPr>
        <w:pStyle w:val="PL"/>
      </w:pPr>
      <w:r>
        <w:tab/>
        <w:t>frequencyDomainAllocation</w:t>
      </w:r>
      <w:r>
        <w:tab/>
      </w:r>
      <w:r>
        <w:tab/>
      </w:r>
      <w:r>
        <w:tab/>
      </w:r>
      <w:r>
        <w:rPr>
          <w:color w:val="993366"/>
        </w:rPr>
        <w:t>CHOICE</w:t>
      </w:r>
      <w:r>
        <w:t xml:space="preserve"> {</w:t>
      </w:r>
    </w:p>
    <w:p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rsidR="005D2A1B" w:rsidRDefault="005D2A1B" w:rsidP="005D2A1B">
      <w:pPr>
        <w:pStyle w:val="PL"/>
      </w:pPr>
      <w:r>
        <w:tab/>
        <w:t>},</w:t>
      </w:r>
    </w:p>
    <w:p w:rsidR="005D2A1B" w:rsidRDefault="005D2A1B" w:rsidP="005D2A1B">
      <w:pPr>
        <w:pStyle w:val="PL"/>
      </w:pPr>
      <w:r>
        <w:tab/>
      </w:r>
      <w:commentRangeStart w:id="10912"/>
      <w:r>
        <w:t>firstOFDMSymbolInTimeDomain</w:t>
      </w:r>
      <w:commentRangeEnd w:id="10912"/>
      <w:r w:rsidR="00AE43B9">
        <w:rPr>
          <w:rStyle w:val="a7"/>
          <w:rFonts w:ascii="Arial" w:eastAsia="Times New Roman" w:hAnsi="Arial"/>
          <w:noProof w:val="0"/>
          <w:lang w:eastAsia="ja-JP"/>
        </w:rPr>
        <w:commentReference w:id="10912"/>
      </w:r>
      <w:r>
        <w:tab/>
      </w:r>
      <w:r>
        <w:tab/>
      </w:r>
      <w:r>
        <w:tab/>
      </w:r>
      <w:r>
        <w:rPr>
          <w:color w:val="993366"/>
        </w:rPr>
        <w:t>INTEGER</w:t>
      </w:r>
      <w:r>
        <w:t xml:space="preserve"> (0..13),</w:t>
      </w:r>
      <w:r>
        <w:tab/>
      </w:r>
    </w:p>
    <w:p w:rsidR="005D2A1B" w:rsidRDefault="005D2A1B" w:rsidP="005D2A1B">
      <w:pPr>
        <w:pStyle w:val="PL"/>
      </w:pPr>
      <w:r>
        <w:tab/>
        <w:t>sequenceGenerationConfig</w:t>
      </w:r>
      <w:r>
        <w:tab/>
      </w:r>
      <w:r>
        <w:tab/>
      </w:r>
      <w:r>
        <w:tab/>
      </w:r>
      <w:r>
        <w:rPr>
          <w:color w:val="993366"/>
        </w:rPr>
        <w:t>INTEGER</w:t>
      </w:r>
      <w:r>
        <w:t xml:space="preserve"> (0..1023),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rsidR="005D2A1B" w:rsidRDefault="005D2A1B" w:rsidP="005D2A1B">
      <w:pPr>
        <w:pStyle w:val="PL"/>
      </w:pPr>
    </w:p>
    <w:p w:rsidR="005D2A1B" w:rsidRDefault="005D2A1B" w:rsidP="005D2A1B">
      <w:pPr>
        <w:pStyle w:val="PL"/>
      </w:pPr>
      <w:r>
        <w:t>-- TAG-CSI-RS-RESOURCECONFIGMOBILITY-STOP</w:t>
      </w:r>
    </w:p>
    <w:p w:rsidR="005D2A1B" w:rsidRDefault="005D2A1B" w:rsidP="005D2A1B">
      <w:pPr>
        <w:pStyle w:val="PL"/>
      </w:pPr>
      <w:r>
        <w:t>-- ASN1STOP</w:t>
      </w:r>
    </w:p>
    <w:p w:rsidR="005D2A1B" w:rsidRDefault="005D2A1B" w:rsidP="005D2A1B">
      <w:bookmarkStart w:id="1091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CSI-RS-CellMobility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914"/>
            <w:r>
              <w:rPr>
                <w:b/>
                <w:i/>
                <w:szCs w:val="22"/>
              </w:rPr>
              <w:t>csi-rs-ResourceList-Mobility</w:t>
            </w:r>
            <w:commentRangeEnd w:id="10914"/>
            <w:r>
              <w:rPr>
                <w:rStyle w:val="a7"/>
              </w:rPr>
              <w:commentReference w:id="10914"/>
            </w:r>
          </w:p>
          <w:p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density</w:t>
            </w:r>
          </w:p>
          <w:p w:rsidR="005D2A1B" w:rsidRPr="00327B6B" w:rsidRDefault="005D2A1B" w:rsidP="00D76B52">
            <w:pPr>
              <w:pStyle w:val="TAL"/>
              <w:rPr>
                <w:szCs w:val="22"/>
                <w:lang w:val="en-US"/>
                <w:rPrChange w:id="10917" w:author="R2-1810848 SA" w:date="2018-07-10T13:28:00Z">
                  <w:rPr>
                    <w:szCs w:val="22"/>
                    <w:lang w:val="sv-SE"/>
                  </w:rPr>
                </w:rPrChange>
              </w:rPr>
            </w:pPr>
            <w:r>
              <w:rPr>
                <w:szCs w:val="22"/>
              </w:rPr>
              <w:t>Frequency domain density for the 1-port CSI-RS for L3 mobility Corresponds to L1 parameter 'Density' (see FFS_Spec, section FFS_Section)</w:t>
            </w:r>
            <w:r w:rsidR="00F93D35" w:rsidRPr="00F93D35">
              <w:rPr>
                <w:szCs w:val="22"/>
                <w:lang w:val="en-US"/>
                <w:rPrChange w:id="10918" w:author="R2-1810848 SA" w:date="2018-07-10T13:28:00Z">
                  <w:rPr>
                    <w:rFonts w:ascii="Times New Roman" w:hAnsi="Times New Roman"/>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nrofPRBs</w:t>
            </w:r>
          </w:p>
          <w:p w:rsidR="005D2A1B" w:rsidRPr="00327B6B" w:rsidRDefault="005D2A1B" w:rsidP="00D76B52">
            <w:pPr>
              <w:pStyle w:val="TAL"/>
              <w:rPr>
                <w:szCs w:val="22"/>
                <w:lang w:val="en-US"/>
                <w:rPrChange w:id="10919" w:author="R2-1810848 SA" w:date="2018-07-10T13:28:00Z">
                  <w:rPr>
                    <w:szCs w:val="22"/>
                    <w:lang w:val="sv-SE"/>
                  </w:rPr>
                </w:rPrChange>
              </w:rPr>
            </w:pPr>
            <w:r>
              <w:rPr>
                <w:szCs w:val="22"/>
              </w:rPr>
              <w:t>Allowed size of the measurement BW in PRBs Corresponds to L1 parameter 'CSI-RS-measurementBW-size' (see FFS_Spec, section FFS_Section)</w:t>
            </w:r>
            <w:r w:rsidR="00F93D35" w:rsidRPr="00F93D35">
              <w:rPr>
                <w:szCs w:val="22"/>
                <w:lang w:val="en-US"/>
                <w:rPrChange w:id="10920" w:author="R2-1810848 SA" w:date="2018-07-10T13:28:00Z">
                  <w:rPr>
                    <w:rFonts w:ascii="Times New Roman" w:hAnsi="Times New Roman"/>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startPRB</w:t>
            </w:r>
          </w:p>
          <w:p w:rsidR="005D2A1B" w:rsidRPr="00327B6B" w:rsidRDefault="005D2A1B" w:rsidP="00D76B52">
            <w:pPr>
              <w:pStyle w:val="TAL"/>
              <w:rPr>
                <w:szCs w:val="22"/>
                <w:lang w:val="en-US"/>
                <w:rPrChange w:id="10921"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F93D35" w:rsidRPr="00F93D35">
              <w:rPr>
                <w:szCs w:val="22"/>
                <w:lang w:val="en-US"/>
                <w:rPrChange w:id="10922" w:author="R2-1810848 SA" w:date="2018-07-10T13:28: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CSI-RS-ResourceConfigMobility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923"/>
            <w:r>
              <w:rPr>
                <w:b/>
                <w:i/>
                <w:szCs w:val="22"/>
              </w:rPr>
              <w:t>csi-RS-CellList-Mobility</w:t>
            </w:r>
            <w:commentRangeEnd w:id="10923"/>
            <w:r w:rsidR="000F08AF">
              <w:rPr>
                <w:rStyle w:val="a7"/>
              </w:rPr>
              <w:commentReference w:id="10923"/>
            </w:r>
          </w:p>
          <w:p w:rsidR="005D2A1B" w:rsidRDefault="005D2A1B" w:rsidP="00D76B52">
            <w:pPr>
              <w:pStyle w:val="TAL"/>
              <w:rPr>
                <w:szCs w:val="22"/>
              </w:rPr>
            </w:pPr>
            <w:r>
              <w:rPr>
                <w:szCs w:val="22"/>
              </w:rPr>
              <w:t>List of cells</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keepNext/>
              <w:keepLines/>
              <w:spacing w:after="0"/>
              <w:rPr>
                <w:ins w:id="10924" w:author="Rapporteur ASN1 SA" w:date="2018-07-13T10:14:00Z"/>
                <w:rFonts w:ascii="Courier New" w:hAnsi="Courier New"/>
                <w:noProof/>
                <w:sz w:val="16"/>
                <w:lang w:eastAsia="sv-SE"/>
              </w:rPr>
            </w:pPr>
            <w:commentRangeStart w:id="10925"/>
            <w:ins w:id="10926" w:author="Rapporteur ASN1 SA" w:date="2018-07-13T10:14:00Z">
              <w:r w:rsidRPr="00F22B61">
                <w:rPr>
                  <w:rFonts w:ascii="Arial" w:hAnsi="Arial"/>
                  <w:b/>
                  <w:i/>
                  <w:sz w:val="18"/>
                  <w:szCs w:val="22"/>
                  <w:lang w:eastAsia="en-GB"/>
                </w:rPr>
                <w:t>r</w:t>
              </w:r>
            </w:ins>
            <w:commentRangeEnd w:id="10925"/>
            <w:r w:rsidR="00F06655">
              <w:rPr>
                <w:rStyle w:val="a7"/>
                <w:rFonts w:ascii="Arial" w:hAnsi="Arial"/>
              </w:rPr>
              <w:commentReference w:id="10925"/>
            </w:r>
            <w:ins w:id="10927"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rsidR="005D2A1B" w:rsidRDefault="005D2A1B" w:rsidP="00D76B52">
            <w:pPr>
              <w:pStyle w:val="TAL"/>
              <w:rPr>
                <w:b/>
                <w:i/>
                <w:szCs w:val="22"/>
              </w:rPr>
            </w:pPr>
            <w:ins w:id="10928"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CSI-RS-Resource-Mobility field descriptions</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cs="Arial"/>
                <w:b/>
                <w:i/>
                <w:iCs/>
                <w:szCs w:val="18"/>
              </w:rPr>
            </w:pPr>
            <w:commentRangeStart w:id="10929"/>
            <w:r>
              <w:rPr>
                <w:rFonts w:cs="Arial"/>
                <w:b/>
                <w:i/>
                <w:iCs/>
                <w:szCs w:val="18"/>
              </w:rPr>
              <w:t>associatedSSB</w:t>
            </w:r>
            <w:commentRangeEnd w:id="10929"/>
            <w:r>
              <w:rPr>
                <w:rStyle w:val="a7"/>
              </w:rPr>
              <w:commentReference w:id="10929"/>
            </w:r>
          </w:p>
          <w:p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rsidR="005D2A1B" w:rsidRPr="00327B6B" w:rsidRDefault="005D2A1B" w:rsidP="00D76B52">
            <w:pPr>
              <w:pStyle w:val="TAL"/>
              <w:rPr>
                <w:rFonts w:cs="Arial"/>
                <w:iCs/>
                <w:szCs w:val="18"/>
                <w:lang w:val="en-US"/>
                <w:rPrChange w:id="10930"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F93D35" w:rsidRPr="00F93D35">
              <w:rPr>
                <w:lang w:val="en-US"/>
                <w:rPrChange w:id="10931" w:author="R2-1810848 SA" w:date="2018-07-10T13:28:00Z">
                  <w:rPr>
                    <w:rFonts w:ascii="Times New Roman" w:hAnsi="Times New Roman"/>
                    <w:sz w:val="20"/>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csi-RS-Index</w:t>
            </w:r>
          </w:p>
          <w:p w:rsidR="005D2A1B" w:rsidRDefault="005D2A1B" w:rsidP="00D76B52">
            <w:pPr>
              <w:pStyle w:val="TAL"/>
              <w:rPr>
                <w:szCs w:val="22"/>
              </w:rPr>
            </w:pPr>
            <w:r>
              <w:rPr>
                <w:szCs w:val="22"/>
              </w:rPr>
              <w:t>CSI-RS resource index associated to the CSI-RS resource to be measured (and used for reporting).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w:t>
            </w:r>
          </w:p>
          <w:p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isQuasiColocated</w:t>
            </w:r>
          </w:p>
          <w:p w:rsidR="005D2A1B" w:rsidRPr="00327B6B" w:rsidRDefault="005D2A1B" w:rsidP="00D76B52">
            <w:pPr>
              <w:pStyle w:val="TAL"/>
              <w:rPr>
                <w:szCs w:val="22"/>
                <w:lang w:val="en-US"/>
                <w:rPrChange w:id="10932"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F93D35" w:rsidRPr="00F93D35">
              <w:rPr>
                <w:szCs w:val="22"/>
                <w:lang w:val="en-US"/>
                <w:rPrChange w:id="10933" w:author="R2-1810848 SA" w:date="2018-07-10T13:28: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sequenceGenerationConfig</w:t>
            </w:r>
          </w:p>
          <w:p w:rsidR="005D2A1B" w:rsidRPr="00327B6B" w:rsidRDefault="005D2A1B" w:rsidP="00D76B52">
            <w:pPr>
              <w:pStyle w:val="TAL"/>
              <w:rPr>
                <w:szCs w:val="22"/>
                <w:lang w:val="en-US"/>
                <w:rPrChange w:id="10934" w:author="R2-1810848 SA" w:date="2018-07-10T13:28:00Z">
                  <w:rPr>
                    <w:szCs w:val="22"/>
                    <w:lang w:val="sv-SE"/>
                  </w:rPr>
                </w:rPrChange>
              </w:rPr>
            </w:pPr>
            <w:r>
              <w:rPr>
                <w:szCs w:val="22"/>
              </w:rPr>
              <w:t>Scrambling ID for CSI-RS (see 38.211, section 7.4.1.5.2)</w:t>
            </w:r>
            <w:r w:rsidR="00F93D35" w:rsidRPr="00F93D35">
              <w:rPr>
                <w:szCs w:val="22"/>
                <w:lang w:val="en-US"/>
                <w:rPrChange w:id="10935" w:author="R2-1810848 SA" w:date="2018-07-10T13:28: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slotConfig</w:t>
            </w:r>
          </w:p>
          <w:p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5D2A1B" w:rsidRDefault="005D2A1B" w:rsidP="005D2A1B">
      <w:pPr>
        <w:pStyle w:val="4"/>
      </w:pPr>
      <w:r>
        <w:t>–</w:t>
      </w:r>
      <w:r>
        <w:tab/>
      </w:r>
      <w:r>
        <w:rPr>
          <w:i/>
        </w:rPr>
        <w:t>CSI-RS-ResourceMapping</w:t>
      </w:r>
      <w:bookmarkEnd w:id="10913"/>
    </w:p>
    <w:p w:rsidR="005D2A1B" w:rsidRDefault="005D2A1B" w:rsidP="005D2A1B">
      <w:r>
        <w:t xml:space="preserve">The IE </w:t>
      </w:r>
      <w:r>
        <w:rPr>
          <w:i/>
        </w:rPr>
        <w:t>CSI-RS-ResourceMapping</w:t>
      </w:r>
      <w:r>
        <w:t xml:space="preserve"> is used to configure the resource element mapping of a CSI-RS resource in time- and frequency domain.</w:t>
      </w:r>
    </w:p>
    <w:p w:rsidR="005D2A1B" w:rsidRDefault="005D2A1B" w:rsidP="005D2A1B">
      <w:pPr>
        <w:pStyle w:val="TH"/>
      </w:pPr>
      <w:r>
        <w:rPr>
          <w:i/>
        </w:rPr>
        <w:t>CSI-RS-ResourceMapping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lastRenderedPageBreak/>
        <w:t>-- TAG-CSI-RS-RESOURCEMAPPING-START</w:t>
      </w:r>
    </w:p>
    <w:p w:rsidR="005D2A1B" w:rsidRDefault="005D2A1B" w:rsidP="005D2A1B">
      <w:pPr>
        <w:pStyle w:val="PL"/>
      </w:pPr>
    </w:p>
    <w:p w:rsidR="005D2A1B" w:rsidRDefault="005D2A1B" w:rsidP="005D2A1B">
      <w:pPr>
        <w:pStyle w:val="PL"/>
      </w:pPr>
      <w:r>
        <w:t xml:space="preserve">CSI-RS-ResourceMapping ::= </w:t>
      </w:r>
      <w:r>
        <w:tab/>
      </w:r>
      <w:r>
        <w:tab/>
      </w:r>
      <w:r>
        <w:tab/>
      </w:r>
      <w:r>
        <w:rPr>
          <w:color w:val="993366"/>
        </w:rPr>
        <w:t>SEQUENCE</w:t>
      </w:r>
      <w:r>
        <w:t xml:space="preserve"> {</w:t>
      </w:r>
    </w:p>
    <w:p w:rsidR="005D2A1B" w:rsidRDefault="005D2A1B" w:rsidP="005D2A1B">
      <w:pPr>
        <w:pStyle w:val="PL"/>
      </w:pPr>
      <w:r>
        <w:tab/>
        <w:t>frequencyDomainAllocation</w:t>
      </w:r>
      <w:r>
        <w:tab/>
      </w:r>
      <w:r>
        <w:tab/>
      </w:r>
      <w:r>
        <w:tab/>
      </w:r>
      <w:r>
        <w:rPr>
          <w:color w:val="993366"/>
        </w:rPr>
        <w:t>CHOICE</w:t>
      </w:r>
      <w:r>
        <w:t xml:space="preserve"> {</w:t>
      </w:r>
    </w:p>
    <w:p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rsidR="005D2A1B" w:rsidRDefault="005D2A1B" w:rsidP="005D2A1B">
      <w:pPr>
        <w:pStyle w:val="PL"/>
      </w:pPr>
      <w:r>
        <w:tab/>
        <w:t>},</w:t>
      </w:r>
    </w:p>
    <w:p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rsidR="005D2A1B" w:rsidRDefault="005D2A1B" w:rsidP="005D2A1B">
      <w:pPr>
        <w:pStyle w:val="PL"/>
      </w:pPr>
      <w:r>
        <w:tab/>
      </w:r>
      <w:commentRangeStart w:id="10936"/>
      <w:r>
        <w:t>firstOFDMSymbolInTimeDomain</w:t>
      </w:r>
      <w:commentRangeEnd w:id="10936"/>
      <w:r w:rsidR="00AE43B9">
        <w:rPr>
          <w:rStyle w:val="a7"/>
          <w:rFonts w:ascii="Arial" w:eastAsia="Times New Roman" w:hAnsi="Arial"/>
          <w:noProof w:val="0"/>
          <w:lang w:eastAsia="ja-JP"/>
        </w:rPr>
        <w:commentReference w:id="10936"/>
      </w:r>
      <w:r>
        <w:tab/>
      </w:r>
      <w:r>
        <w:tab/>
      </w:r>
      <w:r>
        <w:tab/>
      </w:r>
      <w:r>
        <w:rPr>
          <w:color w:val="993366"/>
        </w:rPr>
        <w:t>INTEGER</w:t>
      </w:r>
      <w:commentRangeStart w:id="10937"/>
      <w:r>
        <w:t>(0..13</w:t>
      </w:r>
      <w:commentRangeEnd w:id="10937"/>
      <w:r w:rsidR="00F06655">
        <w:rPr>
          <w:rStyle w:val="a7"/>
          <w:rFonts w:ascii="Arial" w:eastAsia="Times New Roman" w:hAnsi="Arial"/>
          <w:noProof w:val="0"/>
          <w:lang w:eastAsia="ja-JP"/>
        </w:rPr>
        <w:commentReference w:id="10937"/>
      </w:r>
      <w:r>
        <w:t>),</w:t>
      </w:r>
    </w:p>
    <w:p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rsidR="005D2A1B" w:rsidRDefault="005D2A1B" w:rsidP="005D2A1B">
      <w:pPr>
        <w:pStyle w:val="PL"/>
      </w:pPr>
      <w:r>
        <w:tab/>
        <w:t>density</w:t>
      </w:r>
      <w:r>
        <w:tab/>
      </w:r>
      <w:r>
        <w:tab/>
      </w:r>
      <w:r>
        <w:tab/>
      </w:r>
      <w:r>
        <w:tab/>
      </w:r>
      <w:r>
        <w:tab/>
      </w:r>
      <w:r>
        <w:tab/>
      </w:r>
      <w:r>
        <w:tab/>
      </w:r>
      <w:r>
        <w:tab/>
      </w:r>
      <w:r>
        <w:rPr>
          <w:color w:val="993366"/>
        </w:rPr>
        <w:t>CHOICE</w:t>
      </w:r>
      <w:r>
        <w:t xml:space="preserve"> {</w:t>
      </w:r>
    </w:p>
    <w:p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rsidR="005D2A1B" w:rsidRDefault="005D2A1B" w:rsidP="005D2A1B">
      <w:pPr>
        <w:pStyle w:val="PL"/>
      </w:pPr>
      <w:r>
        <w:tab/>
      </w:r>
      <w:r>
        <w:tab/>
        <w:t>three</w:t>
      </w:r>
      <w:r>
        <w:tab/>
      </w:r>
      <w:r>
        <w:tab/>
      </w:r>
      <w:r>
        <w:tab/>
      </w:r>
      <w:r>
        <w:tab/>
      </w:r>
      <w:r>
        <w:tab/>
      </w:r>
      <w:r>
        <w:tab/>
      </w:r>
      <w:r>
        <w:tab/>
      </w:r>
      <w:r>
        <w:tab/>
      </w:r>
      <w:r>
        <w:rPr>
          <w:color w:val="993366"/>
        </w:rPr>
        <w:t>NULL</w:t>
      </w:r>
      <w:r>
        <w:t xml:space="preserve">, </w:t>
      </w:r>
    </w:p>
    <w:p w:rsidR="005D2A1B" w:rsidRDefault="005D2A1B" w:rsidP="005D2A1B">
      <w:pPr>
        <w:pStyle w:val="PL"/>
      </w:pPr>
      <w:r>
        <w:tab/>
      </w:r>
      <w:r>
        <w:tab/>
        <w:t>spare</w:t>
      </w:r>
      <w:r>
        <w:tab/>
      </w:r>
      <w:r>
        <w:tab/>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freqBand</w:t>
      </w:r>
      <w:r>
        <w:tab/>
      </w:r>
      <w:r>
        <w:tab/>
      </w:r>
      <w:r>
        <w:tab/>
      </w:r>
      <w:r>
        <w:tab/>
      </w:r>
      <w:r>
        <w:tab/>
      </w:r>
      <w:r>
        <w:tab/>
      </w:r>
      <w:r>
        <w:tab/>
        <w:t>CSI-FrequencyOccupation,</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TAG-CSI-RS-RESOURCEMAPPING-STOP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CSI-RS-ResourceMapping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cdm-Type</w:t>
            </w:r>
          </w:p>
          <w:p w:rsidR="005D2A1B" w:rsidRDefault="005D2A1B" w:rsidP="00D76B52">
            <w:pPr>
              <w:pStyle w:val="TAL"/>
              <w:rPr>
                <w:szCs w:val="22"/>
              </w:rPr>
            </w:pPr>
            <w:r>
              <w:rPr>
                <w:szCs w:val="22"/>
              </w:rPr>
              <w:t>CDM type (see 38.214, section 5.2.2.3.1)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density</w:t>
            </w:r>
          </w:p>
          <w:p w:rsidR="005D2A1B" w:rsidRDefault="005D2A1B" w:rsidP="00D76B52">
            <w:pPr>
              <w:pStyle w:val="TAL"/>
              <w:rPr>
                <w:szCs w:val="22"/>
              </w:rPr>
            </w:pPr>
            <w:r>
              <w:rPr>
                <w:szCs w:val="22"/>
              </w:rPr>
              <w:t>Density of CSI-RS resource measured in RE/port/PRB. Corresponds to L1 parameter 'CSI-RS-Density'  (see 38.211, section 7.4.1.5.3).</w:t>
            </w:r>
          </w:p>
          <w:p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firstOFDMSymbolInTimeDomain2</w:t>
            </w:r>
          </w:p>
          <w:p w:rsidR="005D2A1B" w:rsidRDefault="005D2A1B" w:rsidP="00D76B52">
            <w:pPr>
              <w:pStyle w:val="TAL"/>
              <w:rPr>
                <w:szCs w:val="22"/>
              </w:rPr>
            </w:pPr>
            <w:r>
              <w:rPr>
                <w:szCs w:val="22"/>
              </w:rPr>
              <w:t>Time domain allocation within a physical resource block. Parameter l1 in 38.211, section 7.4.1.5.3.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w:t>
            </w:r>
          </w:p>
          <w:p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freqBand</w:t>
            </w:r>
          </w:p>
          <w:p w:rsidR="005D2A1B" w:rsidRDefault="005D2A1B" w:rsidP="00D76B52">
            <w:pPr>
              <w:pStyle w:val="TAL"/>
              <w:rPr>
                <w:szCs w:val="22"/>
              </w:rPr>
            </w:pPr>
            <w:r>
              <w:rPr>
                <w:szCs w:val="22"/>
              </w:rPr>
              <w:t>Wideband or partial band CSI-RS. Corresponds to L1 parameter 'CSI-RS-FreqBand' (see 38.214, section 5.2.2.3.1)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38" w:author="Rapporteur" w:date="2018-08-03T16:23:00Z">
              <w:r w:rsidDel="004D7177">
                <w:rPr>
                  <w:szCs w:val="22"/>
                </w:rPr>
                <w:delText xml:space="preserve">column </w:delText>
              </w:r>
            </w:del>
            <w:ins w:id="10939" w:author="Rapporteur" w:date="2018-08-03T16:23:00Z">
              <w:r w:rsidR="004D7177">
                <w:rPr>
                  <w:szCs w:val="22"/>
                </w:rPr>
                <w:t xml:space="preserve">row </w:t>
              </w:r>
            </w:ins>
            <w:r>
              <w:rPr>
                <w:szCs w:val="22"/>
              </w:rPr>
              <w:t>has the 3 values matching, by selecting the row where the column (k bar, l bar) in table 7.4.1.5.3-</w:t>
            </w:r>
            <w:ins w:id="10940" w:author="Rapporteur" w:date="2018-08-03T16:22:00Z">
              <w:r w:rsidR="004D7177">
                <w:rPr>
                  <w:szCs w:val="22"/>
                </w:rPr>
                <w:t>1</w:t>
              </w:r>
            </w:ins>
            <w:del w:id="10941"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nrofPorts</w:t>
            </w:r>
          </w:p>
          <w:p w:rsidR="005D2A1B" w:rsidRDefault="005D2A1B" w:rsidP="00D76B52">
            <w:pPr>
              <w:pStyle w:val="TAL"/>
              <w:rPr>
                <w:szCs w:val="22"/>
              </w:rPr>
            </w:pPr>
            <w:r>
              <w:rPr>
                <w:szCs w:val="22"/>
              </w:rPr>
              <w:t>Number of ports (see 38.214, section 5.2.2.3.1)</w:t>
            </w:r>
          </w:p>
        </w:tc>
      </w:tr>
    </w:tbl>
    <w:p w:rsidR="005D2A1B" w:rsidRDefault="005D2A1B" w:rsidP="005D2A1B"/>
    <w:p w:rsidR="005D2A1B" w:rsidRDefault="005D2A1B" w:rsidP="005D2A1B">
      <w:pPr>
        <w:pStyle w:val="4"/>
      </w:pPr>
      <w:bookmarkStart w:id="10942" w:name="_Toc510018603"/>
      <w:r>
        <w:lastRenderedPageBreak/>
        <w:t>–</w:t>
      </w:r>
      <w:r>
        <w:tab/>
      </w:r>
      <w:bookmarkStart w:id="10943" w:name="_Hlk514841655"/>
      <w:r>
        <w:rPr>
          <w:i/>
        </w:rPr>
        <w:t>CSI-SemiPersistentOnPUSCH-TriggerStateList</w:t>
      </w:r>
      <w:bookmarkEnd w:id="10942"/>
      <w:bookmarkEnd w:id="10943"/>
    </w:p>
    <w:p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rsidR="005D2A1B" w:rsidRDefault="005D2A1B" w:rsidP="005D2A1B">
      <w:pPr>
        <w:pStyle w:val="TH"/>
      </w:pPr>
      <w:r>
        <w:rPr>
          <w:i/>
        </w:rPr>
        <w:t>CSI-SemiPersistentOnPUSCH-TriggerStateList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TAG-CSI-SEMIPERSISTENTONPUSCHTRIGGERSTATELIST-START</w:t>
      </w:r>
    </w:p>
    <w:p w:rsidR="005D2A1B" w:rsidRDefault="005D2A1B" w:rsidP="005D2A1B">
      <w:pPr>
        <w:pStyle w:val="PL"/>
      </w:pPr>
    </w:p>
    <w:p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rsidR="005D2A1B" w:rsidRDefault="005D2A1B" w:rsidP="005D2A1B">
      <w:pPr>
        <w:pStyle w:val="PL"/>
      </w:pPr>
    </w:p>
    <w:p w:rsidR="005D2A1B" w:rsidRDefault="005D2A1B" w:rsidP="005D2A1B">
      <w:pPr>
        <w:pStyle w:val="PL"/>
      </w:pPr>
      <w:r>
        <w:t>CSI-SemiPersistentOnPUSCH-TriggerState ::=</w:t>
      </w:r>
      <w:r>
        <w:tab/>
      </w:r>
      <w:r>
        <w:tab/>
      </w:r>
      <w:r>
        <w:rPr>
          <w:color w:val="993366"/>
        </w:rPr>
        <w:t>SEQUENCE</w:t>
      </w:r>
      <w:r>
        <w:t xml:space="preserve"> {</w:t>
      </w:r>
    </w:p>
    <w:p w:rsidR="005D2A1B" w:rsidRDefault="005D2A1B" w:rsidP="005D2A1B">
      <w:pPr>
        <w:pStyle w:val="PL"/>
      </w:pPr>
      <w:r>
        <w:tab/>
        <w:t>associatedReportConfigInfo</w:t>
      </w:r>
      <w:r>
        <w:tab/>
      </w:r>
      <w:r>
        <w:tab/>
      </w:r>
      <w:r>
        <w:tab/>
      </w:r>
      <w:r>
        <w:tab/>
      </w:r>
      <w:r>
        <w:tab/>
      </w:r>
      <w:r>
        <w:tab/>
        <w:t>CSI-ReportConfigId,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xml:space="preserve">-- TAG-CSI-SEMIPERSISTENTONPUSCHTRIGGERSTATELIST-STOP </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944" w:name="_Toc510018604"/>
      <w:r>
        <w:t>–</w:t>
      </w:r>
      <w:r>
        <w:tab/>
      </w:r>
      <w:r>
        <w:rPr>
          <w:i/>
        </w:rPr>
        <w:t>CSI-SSB-ResourceSetId</w:t>
      </w:r>
      <w:bookmarkEnd w:id="10944"/>
    </w:p>
    <w:p w:rsidR="005D2A1B" w:rsidRDefault="005D2A1B" w:rsidP="005D2A1B">
      <w:r>
        <w:t xml:space="preserve">The IE </w:t>
      </w:r>
      <w:r>
        <w:rPr>
          <w:i/>
        </w:rPr>
        <w:t>CSI-SSB-ResourceSetId</w:t>
      </w:r>
      <w:r>
        <w:t xml:space="preserve"> is used to identify one SS/PBCH block resource set.</w:t>
      </w:r>
    </w:p>
    <w:p w:rsidR="005D2A1B" w:rsidRDefault="005D2A1B" w:rsidP="005D2A1B">
      <w:pPr>
        <w:pStyle w:val="TH"/>
      </w:pPr>
      <w:r>
        <w:rPr>
          <w:i/>
        </w:rPr>
        <w:t>CSI-SSB-ResourceId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TAG-CSI-SSB-RESOURCESETID-START</w:t>
      </w:r>
    </w:p>
    <w:p w:rsidR="005D2A1B" w:rsidRDefault="005D2A1B" w:rsidP="005D2A1B">
      <w:pPr>
        <w:pStyle w:val="PL"/>
      </w:pPr>
    </w:p>
    <w:p w:rsidR="005D2A1B" w:rsidRDefault="005D2A1B" w:rsidP="005D2A1B">
      <w:pPr>
        <w:pStyle w:val="PL"/>
      </w:pPr>
      <w:r>
        <w:t>CSI-SSB-ResourceSetId ::=</w:t>
      </w:r>
      <w:r>
        <w:tab/>
      </w:r>
      <w:r>
        <w:tab/>
      </w:r>
      <w:r>
        <w:tab/>
      </w:r>
      <w:r>
        <w:rPr>
          <w:color w:val="993366"/>
        </w:rPr>
        <w:t>INTEGER</w:t>
      </w:r>
      <w:r>
        <w:t xml:space="preserve"> (0..maxNrofCSI-SSB-ResourceSets-1)</w:t>
      </w:r>
    </w:p>
    <w:p w:rsidR="005D2A1B" w:rsidRDefault="005D2A1B" w:rsidP="005D2A1B">
      <w:pPr>
        <w:pStyle w:val="PL"/>
      </w:pPr>
    </w:p>
    <w:p w:rsidR="005D2A1B" w:rsidRDefault="005D2A1B" w:rsidP="005D2A1B">
      <w:pPr>
        <w:pStyle w:val="PL"/>
        <w:rPr>
          <w:color w:val="808080"/>
        </w:rPr>
      </w:pPr>
      <w:r>
        <w:rPr>
          <w:color w:val="808080"/>
        </w:rPr>
        <w:t>-- TAG-CSI-SSB-RESOURCESETID-STOP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945" w:name="_Toc510018605"/>
      <w:r>
        <w:t>–</w:t>
      </w:r>
      <w:r>
        <w:tab/>
      </w:r>
      <w:r>
        <w:rPr>
          <w:i/>
        </w:rPr>
        <w:t>CSI-SSB-ResourceSet</w:t>
      </w:r>
      <w:bookmarkEnd w:id="10945"/>
    </w:p>
    <w:p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rsidR="005D2A1B" w:rsidRDefault="005D2A1B" w:rsidP="005D2A1B">
      <w:pPr>
        <w:pStyle w:val="TH"/>
      </w:pPr>
      <w:r>
        <w:rPr>
          <w:i/>
        </w:rPr>
        <w:t>CSI-SSB-ResourceSet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TAG-CSI-SSB-RESOURCESET-START</w:t>
      </w:r>
    </w:p>
    <w:p w:rsidR="005D2A1B" w:rsidRDefault="005D2A1B" w:rsidP="005D2A1B">
      <w:pPr>
        <w:pStyle w:val="PL"/>
      </w:pPr>
    </w:p>
    <w:p w:rsidR="005D2A1B" w:rsidRDefault="005D2A1B" w:rsidP="005D2A1B">
      <w:pPr>
        <w:pStyle w:val="PL"/>
      </w:pPr>
      <w:r>
        <w:t>CSI-SSB-ResourceSet ::=</w:t>
      </w:r>
      <w:r>
        <w:tab/>
      </w:r>
      <w:r>
        <w:tab/>
      </w:r>
      <w:r>
        <w:tab/>
      </w:r>
      <w:r>
        <w:tab/>
      </w:r>
      <w:r>
        <w:rPr>
          <w:color w:val="993366"/>
        </w:rPr>
        <w:t>SEQUENCE</w:t>
      </w:r>
      <w:r>
        <w:t xml:space="preserve"> {</w:t>
      </w:r>
    </w:p>
    <w:p w:rsidR="005D2A1B" w:rsidRDefault="005D2A1B" w:rsidP="005D2A1B">
      <w:pPr>
        <w:pStyle w:val="PL"/>
      </w:pPr>
      <w:r>
        <w:tab/>
        <w:t>csi-SSB-ResourceSetId</w:t>
      </w:r>
      <w:r>
        <w:tab/>
      </w:r>
      <w:r>
        <w:tab/>
      </w:r>
      <w:r>
        <w:tab/>
      </w:r>
      <w:r>
        <w:tab/>
        <w:t>CSI-SSB-ResourceSetId,</w:t>
      </w:r>
    </w:p>
    <w:p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rsidR="005D2A1B" w:rsidRDefault="005D2A1B" w:rsidP="005D2A1B">
      <w:pPr>
        <w:pStyle w:val="PL"/>
      </w:pPr>
      <w:r>
        <w:lastRenderedPageBreak/>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TAG-CSI-SSB-RESOURCESET-STOP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ns w:id="10946" w:author="SA R2 -1807910" w:date="2018-05-15T07:48:00Z"/>
        </w:rPr>
      </w:pPr>
      <w:bookmarkStart w:id="10947" w:name="_Toc510018606"/>
      <w:ins w:id="10948" w:author="SA R2 -1807910" w:date="2018-05-15T07:48:00Z">
        <w:r>
          <w:t>–</w:t>
        </w:r>
        <w:r>
          <w:tab/>
        </w:r>
        <w:r>
          <w:rPr>
            <w:i/>
            <w:noProof/>
          </w:rPr>
          <w:t>DedicatedInfoNAS</w:t>
        </w:r>
      </w:ins>
    </w:p>
    <w:p w:rsidR="005D2A1B" w:rsidRDefault="005D2A1B" w:rsidP="005D2A1B">
      <w:pPr>
        <w:tabs>
          <w:tab w:val="left" w:pos="2448"/>
        </w:tabs>
        <w:rPr>
          <w:ins w:id="10949" w:author="SA R2 -1807910" w:date="2018-05-15T07:48:00Z"/>
        </w:rPr>
      </w:pPr>
      <w:ins w:id="10950"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rsidR="005D2A1B" w:rsidRDefault="005D2A1B" w:rsidP="005D2A1B">
      <w:pPr>
        <w:pStyle w:val="TH"/>
        <w:rPr>
          <w:ins w:id="10951" w:author="SA R2 -1807910" w:date="2018-05-15T07:48:00Z"/>
        </w:rPr>
      </w:pPr>
      <w:ins w:id="10952" w:author="SA R2 -1807910" w:date="2018-05-15T07:48:00Z">
        <w:r>
          <w:rPr>
            <w:bCs/>
            <w:i/>
            <w:iCs/>
          </w:rPr>
          <w:t>DedicatedInfoNAS</w:t>
        </w:r>
        <w:smartTag w:uri="urn:schemas-microsoft-com:office:smarttags" w:element="PersonName">
          <w:r>
            <w:t>info</w:t>
          </w:r>
        </w:smartTag>
        <w:r>
          <w:t>rmation element</w:t>
        </w:r>
      </w:ins>
    </w:p>
    <w:p w:rsidR="00F93D35" w:rsidRDefault="005D2A1B" w:rsidP="00F93D35">
      <w:pPr>
        <w:pStyle w:val="PL"/>
        <w:rPr>
          <w:ins w:id="10953" w:author="SA R2 -1807910" w:date="2018-05-15T07:48:00Z"/>
        </w:rPr>
        <w:pPrChange w:id="10954" w:author="SA R2 -1807910" w:date="2018-05-15T10:09:00Z">
          <w:pPr>
            <w:spacing w:after="0"/>
          </w:pPr>
        </w:pPrChange>
      </w:pPr>
      <w:ins w:id="10955" w:author="SA R2 -1807910" w:date="2018-05-15T07:48:00Z">
        <w:r>
          <w:rPr>
            <w:noProof w:val="0"/>
          </w:rPr>
          <w:t>-- ASN1START</w:t>
        </w:r>
      </w:ins>
    </w:p>
    <w:p w:rsidR="00F93D35" w:rsidRDefault="005D2A1B" w:rsidP="00F93D35">
      <w:pPr>
        <w:pStyle w:val="PL"/>
        <w:rPr>
          <w:ins w:id="10956" w:author="SA R2 -1807910" w:date="2018-05-15T07:48:00Z"/>
        </w:rPr>
        <w:pPrChange w:id="10957" w:author="SA R2 -1807910" w:date="2018-05-15T10:09:00Z">
          <w:pPr>
            <w:spacing w:after="0"/>
          </w:pPr>
        </w:pPrChange>
      </w:pPr>
      <w:ins w:id="10958" w:author="SA R2 -1807910" w:date="2018-05-15T07:48:00Z">
        <w:r>
          <w:rPr>
            <w:noProof w:val="0"/>
          </w:rPr>
          <w:t>-- TAG-DEDICATED-INFO-NAS-START</w:t>
        </w:r>
      </w:ins>
    </w:p>
    <w:p w:rsidR="00F93D35" w:rsidRDefault="00F93D35" w:rsidP="00F93D35">
      <w:pPr>
        <w:pStyle w:val="PL"/>
        <w:rPr>
          <w:ins w:id="10959" w:author="SA R2 -1807910" w:date="2018-05-15T07:48:00Z"/>
          <w:lang w:val="en-US" w:eastAsia="en-US"/>
        </w:rPr>
        <w:pPrChange w:id="1096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93D35" w:rsidRDefault="005D2A1B" w:rsidP="00F93D35">
      <w:pPr>
        <w:pStyle w:val="PL"/>
        <w:rPr>
          <w:ins w:id="10961" w:author="SA R2 -1807910" w:date="2018-05-15T07:48:00Z"/>
          <w:lang w:val="en-US" w:eastAsia="en-US"/>
        </w:rPr>
        <w:pPrChange w:id="1096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3"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rsidR="00F93D35" w:rsidRDefault="00F93D35" w:rsidP="00F93D35">
      <w:pPr>
        <w:pStyle w:val="PL"/>
        <w:rPr>
          <w:ins w:id="10964" w:author="SA R2 -1807910" w:date="2018-05-15T07:48:00Z"/>
          <w:lang w:val="en-US" w:eastAsia="en-US"/>
        </w:rPr>
        <w:pPrChange w:id="109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93D35" w:rsidRDefault="005D2A1B" w:rsidP="00F93D35">
      <w:pPr>
        <w:pStyle w:val="PL"/>
        <w:rPr>
          <w:ins w:id="10966" w:author="SA R2 -1807910" w:date="2018-05-15T07:48:00Z"/>
        </w:rPr>
        <w:pPrChange w:id="10967" w:author="SA R2 -1807910" w:date="2018-05-15T10:09:00Z">
          <w:pPr>
            <w:spacing w:after="0"/>
          </w:pPr>
        </w:pPrChange>
      </w:pPr>
      <w:ins w:id="10968" w:author="SA R2 -1807910" w:date="2018-05-15T07:48:00Z">
        <w:r>
          <w:rPr>
            <w:noProof w:val="0"/>
          </w:rPr>
          <w:t xml:space="preserve">-- TAG-DEDICATED-INFO-NAS-STOP </w:t>
        </w:r>
      </w:ins>
    </w:p>
    <w:p w:rsidR="00F93D35" w:rsidRDefault="005D2A1B" w:rsidP="00F93D35">
      <w:pPr>
        <w:pStyle w:val="PL"/>
        <w:rPr>
          <w:ins w:id="10969" w:author="SA R2 -1807910" w:date="2018-05-15T07:48:00Z"/>
        </w:rPr>
        <w:pPrChange w:id="10970" w:author="SA R2 -1807910" w:date="2018-05-15T10:09:00Z">
          <w:pPr>
            <w:spacing w:after="0"/>
          </w:pPr>
        </w:pPrChange>
      </w:pPr>
      <w:ins w:id="10971" w:author="SA R2 -1807910" w:date="2018-05-15T07:48:00Z">
        <w:r>
          <w:rPr>
            <w:noProof w:val="0"/>
          </w:rPr>
          <w:t>-- ASN1STOP</w:t>
        </w:r>
      </w:ins>
    </w:p>
    <w:p w:rsidR="005D2A1B" w:rsidRDefault="005D2A1B" w:rsidP="005D2A1B">
      <w:pPr>
        <w:rPr>
          <w:ins w:id="10972" w:author="SA R2 -1807910" w:date="2018-05-15T07:48:00Z"/>
        </w:rPr>
      </w:pPr>
    </w:p>
    <w:p w:rsidR="005D2A1B" w:rsidRDefault="005D2A1B" w:rsidP="005D2A1B">
      <w:pPr>
        <w:pStyle w:val="4"/>
      </w:pPr>
      <w:r>
        <w:t>–</w:t>
      </w:r>
      <w:r>
        <w:tab/>
      </w:r>
      <w:r>
        <w:rPr>
          <w:i/>
        </w:rPr>
        <w:t>DMRS-DownlinkConfig</w:t>
      </w:r>
      <w:bookmarkEnd w:id="10947"/>
    </w:p>
    <w:p w:rsidR="005D2A1B" w:rsidRDefault="005D2A1B" w:rsidP="005D2A1B">
      <w:r>
        <w:t xml:space="preserve">The IE </w:t>
      </w:r>
      <w:r>
        <w:rPr>
          <w:i/>
        </w:rPr>
        <w:t>DMRS-DownlinkConfig</w:t>
      </w:r>
      <w:r>
        <w:t xml:space="preserve"> is used to configure downlink demodulation reference signals for PDSCH.</w:t>
      </w:r>
    </w:p>
    <w:p w:rsidR="005D2A1B" w:rsidRDefault="005D2A1B" w:rsidP="005D2A1B">
      <w:pPr>
        <w:pStyle w:val="TH"/>
      </w:pPr>
      <w:bookmarkStart w:id="10973" w:name="_Hlk508718432"/>
      <w:r>
        <w:rPr>
          <w:i/>
        </w:rPr>
        <w:t>DMRS-DownlinkConfig</w:t>
      </w:r>
      <w:bookmarkEnd w:id="10973"/>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TAG-DMRS-DOWNLINKCONFIG-START</w:t>
      </w:r>
    </w:p>
    <w:p w:rsidR="005D2A1B" w:rsidRDefault="005D2A1B" w:rsidP="005D2A1B">
      <w:pPr>
        <w:pStyle w:val="PL"/>
      </w:pPr>
    </w:p>
    <w:p w:rsidR="005D2A1B" w:rsidRDefault="005D2A1B" w:rsidP="005D2A1B">
      <w:pPr>
        <w:pStyle w:val="PL"/>
      </w:pPr>
      <w:bookmarkStart w:id="10974" w:name="_Hlk508718366"/>
      <w:r>
        <w:t>DMRS-DownlinkConfig ::=</w:t>
      </w:r>
      <w:r>
        <w:tab/>
      </w:r>
      <w:r>
        <w:tab/>
      </w:r>
      <w:r>
        <w:tab/>
      </w:r>
      <w:r>
        <w:tab/>
      </w:r>
      <w:r>
        <w:rPr>
          <w:color w:val="993366"/>
        </w:rPr>
        <w:t>SEQUENCE</w:t>
      </w:r>
      <w:r>
        <w:t xml:space="preserve"> {</w:t>
      </w:r>
    </w:p>
    <w:p w:rsidR="005D2A1B" w:rsidRDefault="005D2A1B" w:rsidP="005D2A1B">
      <w:pPr>
        <w:pStyle w:val="PL"/>
        <w:rPr>
          <w:color w:val="808080"/>
        </w:rPr>
      </w:pPr>
      <w:r>
        <w:tab/>
      </w:r>
      <w:bookmarkStart w:id="10975" w:name="_Hlk508629137"/>
      <w:r>
        <w:t>dmrs-Type</w:t>
      </w:r>
      <w:bookmarkEnd w:id="10975"/>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bookmarkStart w:id="10976" w:name="_Hlk508629180"/>
      <w:r>
        <w:t>dmrs-AdditionalPosition</w:t>
      </w:r>
      <w:bookmarkEnd w:id="10976"/>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r>
      <w:bookmarkStart w:id="10977" w:name="_Hlk508718420"/>
      <w:r>
        <w:t>scramblingID0</w:t>
      </w:r>
      <w:bookmarkEnd w:id="10977"/>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bookmarkEnd w:id="10974"/>
    <w:p w:rsidR="005D2A1B" w:rsidRDefault="005D2A1B" w:rsidP="005D2A1B">
      <w:pPr>
        <w:pStyle w:val="PL"/>
      </w:pPr>
    </w:p>
    <w:p w:rsidR="005D2A1B" w:rsidRDefault="005D2A1B" w:rsidP="005D2A1B">
      <w:pPr>
        <w:pStyle w:val="PL"/>
        <w:rPr>
          <w:color w:val="808080"/>
        </w:rPr>
      </w:pPr>
      <w:r>
        <w:rPr>
          <w:color w:val="808080"/>
        </w:rPr>
        <w:t>-- TAG-DMRS-DOWNLINKCONFIG-STOP</w:t>
      </w:r>
    </w:p>
    <w:p w:rsidR="005D2A1B" w:rsidRDefault="005D2A1B" w:rsidP="005D2A1B">
      <w:pPr>
        <w:pStyle w:val="PL"/>
        <w:rPr>
          <w:color w:val="808080"/>
        </w:rPr>
      </w:pPr>
      <w:r>
        <w:rPr>
          <w:color w:val="808080"/>
        </w:rPr>
        <w:t>-- ASN1STOP</w:t>
      </w:r>
    </w:p>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0978"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0979">
          <w:tblGrid>
            <w:gridCol w:w="14173"/>
          </w:tblGrid>
        </w:tblGridChange>
      </w:tblGrid>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H"/>
              <w:rPr>
                <w:szCs w:val="22"/>
              </w:rPr>
            </w:pPr>
            <w:r>
              <w:rPr>
                <w:i/>
                <w:szCs w:val="22"/>
              </w:rPr>
              <w:lastRenderedPageBreak/>
              <w:t>DMRS-DownlinkConfig field descriptions</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8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commentRangeStart w:id="10982"/>
            <w:r>
              <w:rPr>
                <w:b/>
                <w:i/>
                <w:szCs w:val="22"/>
              </w:rPr>
              <w:t>dmrs-AdditionalPosition</w:t>
            </w:r>
            <w:commentRangeEnd w:id="10982"/>
            <w:r w:rsidR="00CD733D">
              <w:rPr>
                <w:rStyle w:val="a7"/>
              </w:rPr>
              <w:commentReference w:id="10982"/>
            </w:r>
          </w:p>
          <w:p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rsidTr="00CD733D">
        <w:trPr>
          <w:del w:id="1098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rsidR="005D2A1B" w:rsidDel="00CD733D" w:rsidRDefault="005D2A1B" w:rsidP="00D76B52">
            <w:pPr>
              <w:pStyle w:val="TAL"/>
              <w:rPr>
                <w:del w:id="10985" w:author="Huawei (Nathan)" w:date="2018-08-03T10:32:00Z"/>
                <w:szCs w:val="22"/>
                <w:highlight w:val="yellow"/>
              </w:rPr>
            </w:pPr>
          </w:p>
        </w:tc>
      </w:tr>
      <w:tr w:rsidR="005D2A1B" w:rsidDel="00CD733D" w:rsidTr="00CD733D">
        <w:trPr>
          <w:del w:id="10986"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7"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rsidR="005D2A1B" w:rsidDel="00CD733D" w:rsidRDefault="005D2A1B" w:rsidP="00D76B52">
            <w:pPr>
              <w:pStyle w:val="TAL"/>
              <w:rPr>
                <w:del w:id="10988" w:author="Huawei (Nathan)" w:date="2018-08-03T10:32:00Z"/>
                <w:szCs w:val="22"/>
                <w:highlight w:val="yellow"/>
              </w:rPr>
            </w:pP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dmrs-Type</w:t>
            </w:r>
          </w:p>
          <w:p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9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commentRangeStart w:id="10991"/>
            <w:r>
              <w:rPr>
                <w:b/>
                <w:i/>
                <w:szCs w:val="22"/>
              </w:rPr>
              <w:t>maxLength</w:t>
            </w:r>
            <w:commentRangeEnd w:id="10991"/>
            <w:r w:rsidR="00CD733D">
              <w:rPr>
                <w:rStyle w:val="a7"/>
              </w:rPr>
              <w:commentReference w:id="10991"/>
            </w:r>
          </w:p>
          <w:p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9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phaseTrackingRS</w:t>
            </w:r>
          </w:p>
          <w:p w:rsidR="005D2A1B" w:rsidRDefault="005D2A1B" w:rsidP="00D76B52">
            <w:pPr>
              <w:pStyle w:val="TAL"/>
              <w:rPr>
                <w:szCs w:val="22"/>
              </w:rPr>
            </w:pPr>
            <w:r>
              <w:rPr>
                <w:szCs w:val="22"/>
              </w:rPr>
              <w:t>Configures downlink PTRS. If absent o</w:t>
            </w:r>
            <w:ins w:id="10993" w:author="Huawei (Nathan)" w:date="2018-08-03T10:34:00Z">
              <w:r w:rsidR="00CD733D">
                <w:rPr>
                  <w:szCs w:val="22"/>
                </w:rPr>
                <w:t>r</w:t>
              </w:r>
            </w:ins>
            <w:del w:id="10994" w:author="Huawei (Nathan)" w:date="2018-08-03T10:34:00Z">
              <w:r w:rsidDel="00CD733D">
                <w:rPr>
                  <w:szCs w:val="22"/>
                </w:rPr>
                <w:delText>f</w:delText>
              </w:r>
            </w:del>
            <w:r>
              <w:rPr>
                <w:szCs w:val="22"/>
              </w:rPr>
              <w:t xml:space="preserve"> released, the UE assumes that downlink PTRS are not present. See 38.214 section 5.1.6.3</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scramblingID0</w:t>
            </w:r>
          </w:p>
          <w:p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9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scramblingID1</w:t>
            </w:r>
          </w:p>
          <w:p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rsidR="005D2A1B" w:rsidRDefault="005D2A1B" w:rsidP="005D2A1B"/>
    <w:p w:rsidR="005D2A1B" w:rsidRDefault="005D2A1B" w:rsidP="005D2A1B">
      <w:pPr>
        <w:pStyle w:val="4"/>
      </w:pPr>
      <w:bookmarkStart w:id="10997" w:name="_Toc510018607"/>
      <w:r>
        <w:t>–</w:t>
      </w:r>
      <w:r>
        <w:tab/>
      </w:r>
      <w:r>
        <w:rPr>
          <w:i/>
        </w:rPr>
        <w:t>DMRS-UplinkConfig</w:t>
      </w:r>
      <w:bookmarkEnd w:id="10997"/>
    </w:p>
    <w:p w:rsidR="005D2A1B" w:rsidRDefault="005D2A1B" w:rsidP="005D2A1B">
      <w:r>
        <w:t xml:space="preserve">The IE </w:t>
      </w:r>
      <w:r>
        <w:rPr>
          <w:i/>
        </w:rPr>
        <w:t>DMRS-UplinkConfig</w:t>
      </w:r>
      <w:r>
        <w:t xml:space="preserve"> is used to configure  uplink demodulation reference signals for PUSCH.</w:t>
      </w:r>
    </w:p>
    <w:p w:rsidR="005D2A1B" w:rsidRDefault="005D2A1B" w:rsidP="005D2A1B">
      <w:pPr>
        <w:pStyle w:val="TH"/>
      </w:pPr>
      <w:r>
        <w:rPr>
          <w:i/>
        </w:rPr>
        <w:t>DMRS-UplinkConfig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TAG-DMRS-UPLINKCONFIG-START</w:t>
      </w:r>
    </w:p>
    <w:p w:rsidR="005D2A1B" w:rsidRDefault="005D2A1B" w:rsidP="005D2A1B">
      <w:pPr>
        <w:pStyle w:val="PL"/>
      </w:pPr>
    </w:p>
    <w:p w:rsidR="005D2A1B" w:rsidRDefault="005D2A1B" w:rsidP="005D2A1B">
      <w:pPr>
        <w:pStyle w:val="PL"/>
      </w:pPr>
      <w:bookmarkStart w:id="10998" w:name="_Hlk508718327"/>
      <w:r>
        <w:t>DMRS-UplinkConfig ::=</w:t>
      </w:r>
      <w:r>
        <w:tab/>
      </w:r>
      <w:r>
        <w:tab/>
      </w:r>
      <w:r>
        <w:tab/>
      </w:r>
      <w:r>
        <w:tab/>
      </w:r>
      <w:r>
        <w:rPr>
          <w:color w:val="993366"/>
        </w:rPr>
        <w:t>SEQUENCE</w:t>
      </w:r>
      <w:r>
        <w:t xml:space="preserve"> {</w:t>
      </w:r>
    </w:p>
    <w:p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p>
    <w:p w:rsidR="005D2A1B" w:rsidRDefault="005D2A1B" w:rsidP="005D2A1B">
      <w:pPr>
        <w:pStyle w:val="PL"/>
      </w:pPr>
      <w:bookmarkStart w:id="10999" w:name="_Hlk508718213"/>
      <w:r>
        <w:tab/>
        <w:t>transformPrecodingDisabled</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r>
      <w:commentRangeStart w:id="11000"/>
      <w:del w:id="11001" w:author="Rapporteur" w:date="2018-06-29T11:31:00Z">
        <w:r>
          <w:delText>disableS</w:delText>
        </w:r>
      </w:del>
      <w:ins w:id="11002" w:author="Rapporteur" w:date="2018-06-29T11:31:00Z">
        <w:r>
          <w:t>s</w:t>
        </w:r>
      </w:ins>
      <w:r>
        <w:t>equenceGroupHopping</w:t>
      </w:r>
      <w:commentRangeEnd w:id="11000"/>
      <w:r>
        <w:rPr>
          <w:rStyle w:val="a7"/>
          <w:rFonts w:ascii="Arial" w:eastAsia="Times New Roman" w:hAnsi="Arial"/>
          <w:lang w:eastAsia="ja-JP"/>
        </w:rPr>
        <w:commentReference w:id="11000"/>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t>sequenceHopping</w:t>
      </w:r>
      <w:del w:id="11003"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999"/>
    <w:p w:rsidR="005D2A1B" w:rsidRDefault="005D2A1B" w:rsidP="005D2A1B">
      <w:pPr>
        <w:pStyle w:val="PL"/>
      </w:pPr>
      <w:r>
        <w:tab/>
        <w:t>...</w:t>
      </w:r>
    </w:p>
    <w:p w:rsidR="005D2A1B" w:rsidRDefault="005D2A1B" w:rsidP="005D2A1B">
      <w:pPr>
        <w:pStyle w:val="PL"/>
      </w:pPr>
      <w:r>
        <w:lastRenderedPageBreak/>
        <w:t>}</w:t>
      </w:r>
    </w:p>
    <w:bookmarkEnd w:id="10998"/>
    <w:p w:rsidR="005D2A1B" w:rsidRDefault="005D2A1B" w:rsidP="005D2A1B">
      <w:pPr>
        <w:pStyle w:val="PL"/>
      </w:pPr>
    </w:p>
    <w:p w:rsidR="005D2A1B" w:rsidRDefault="005D2A1B" w:rsidP="005D2A1B">
      <w:pPr>
        <w:pStyle w:val="PL"/>
        <w:rPr>
          <w:color w:val="808080"/>
        </w:rPr>
      </w:pPr>
      <w:r>
        <w:rPr>
          <w:color w:val="808080"/>
        </w:rPr>
        <w:t>-- TAG-DMRS-UPLINKCONFIG-STOP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DMRS-UplinkConfig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004"/>
            <w:r>
              <w:rPr>
                <w:b/>
                <w:i/>
                <w:szCs w:val="22"/>
              </w:rPr>
              <w:t>dmrs-AdditionalPosition</w:t>
            </w:r>
            <w:commentRangeEnd w:id="11004"/>
            <w:r w:rsidR="00CD733D">
              <w:rPr>
                <w:rStyle w:val="a7"/>
              </w:rPr>
              <w:commentReference w:id="11004"/>
            </w:r>
          </w:p>
          <w:p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dmrs-Type</w:t>
            </w:r>
          </w:p>
          <w:p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005"/>
            <w:r>
              <w:rPr>
                <w:b/>
                <w:i/>
                <w:szCs w:val="22"/>
              </w:rPr>
              <w:t>maxLength</w:t>
            </w:r>
            <w:commentRangeEnd w:id="11005"/>
            <w:r w:rsidR="00CD733D">
              <w:rPr>
                <w:rStyle w:val="a7"/>
              </w:rPr>
              <w:commentReference w:id="11005"/>
            </w:r>
          </w:p>
          <w:p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nPUSCH-Identity</w:t>
            </w:r>
          </w:p>
          <w:p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phaseTrackingRS</w:t>
            </w:r>
          </w:p>
          <w:p w:rsidR="005D2A1B" w:rsidRDefault="005D2A1B" w:rsidP="00D76B52">
            <w:pPr>
              <w:pStyle w:val="TAL"/>
              <w:rPr>
                <w:szCs w:val="22"/>
              </w:rPr>
            </w:pPr>
            <w:r>
              <w:rPr>
                <w:szCs w:val="22"/>
              </w:rPr>
              <w:t>Configures uplink PTRS (see 38.211, section x.x.x.x) FFS_Ref</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scramblingID0</w:t>
            </w:r>
          </w:p>
          <w:p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scramblingID1</w:t>
            </w:r>
          </w:p>
          <w:p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006"/>
            <w:del w:id="11007" w:author="Rapporteur" w:date="2018-06-29T11:32:00Z">
              <w:r>
                <w:rPr>
                  <w:b/>
                  <w:i/>
                  <w:szCs w:val="22"/>
                </w:rPr>
                <w:delText>disableS</w:delText>
              </w:r>
            </w:del>
            <w:ins w:id="11008" w:author="Rapporteur" w:date="2018-06-29T11:32:00Z">
              <w:r>
                <w:rPr>
                  <w:b/>
                  <w:i/>
                  <w:szCs w:val="22"/>
                </w:rPr>
                <w:t>s</w:t>
              </w:r>
            </w:ins>
            <w:r>
              <w:rPr>
                <w:b/>
                <w:i/>
                <w:szCs w:val="22"/>
              </w:rPr>
              <w:t>equenceGroupHopping</w:t>
            </w:r>
            <w:commentRangeEnd w:id="11006"/>
            <w:r>
              <w:rPr>
                <w:rStyle w:val="a7"/>
              </w:rPr>
              <w:commentReference w:id="11006"/>
            </w:r>
          </w:p>
          <w:p w:rsidR="005D2A1B" w:rsidRDefault="005D2A1B" w:rsidP="00D76B52">
            <w:pPr>
              <w:pStyle w:val="TAL"/>
              <w:rPr>
                <w:szCs w:val="22"/>
              </w:rPr>
            </w:pPr>
            <w:ins w:id="11009" w:author="Rapporteur" w:date="2018-06-29T11:36:00Z">
              <w:r>
                <w:rPr>
                  <w:szCs w:val="22"/>
                </w:rPr>
                <w:t xml:space="preserve">For </w:t>
              </w:r>
            </w:ins>
            <w:ins w:id="11010" w:author="Rapporteur" w:date="2018-06-29T11:39:00Z">
              <w:r>
                <w:rPr>
                  <w:szCs w:val="22"/>
                </w:rPr>
                <w:t>DMRS</w:t>
              </w:r>
            </w:ins>
            <w:ins w:id="11011" w:author="Rapporteur" w:date="2018-06-29T11:36:00Z">
              <w:r>
                <w:rPr>
                  <w:szCs w:val="22"/>
                </w:rPr>
                <w:t xml:space="preserve"> transmission with </w:t>
              </w:r>
            </w:ins>
            <w:ins w:id="11012" w:author="Rapporteur" w:date="2018-06-29T11:35:00Z">
              <w:r>
                <w:rPr>
                  <w:szCs w:val="22"/>
                </w:rPr>
                <w:t xml:space="preserve">transform precoder </w:t>
              </w:r>
            </w:ins>
            <w:ins w:id="11013"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14" w:author="Rapporteur" w:date="2018-06-29T11:37:00Z">
              <w:r>
                <w:rPr>
                  <w:szCs w:val="22"/>
                </w:rPr>
                <w:delText xml:space="preserve">Sequence-group hopping for PUSCH can be disabled for a certain UE despite being enabled on a cell basis. For DFT-s-OFDM DMRS </w:delText>
              </w:r>
              <w:r w:rsidR="00F93D35" w:rsidRPr="00F93D35">
                <w:rPr>
                  <w:szCs w:val="22"/>
                  <w:lang w:val="en-US"/>
                  <w:rPrChange w:id="11015"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F93D35" w:rsidRPr="00F93D35">
                <w:rPr>
                  <w:szCs w:val="22"/>
                  <w:lang w:val="en-US"/>
                  <w:rPrChange w:id="11016"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sequenceHopping</w:t>
            </w:r>
            <w:del w:id="11017" w:author="Rapporteur" w:date="2018-06-29T11:32:00Z">
              <w:r>
                <w:rPr>
                  <w:b/>
                  <w:i/>
                  <w:szCs w:val="22"/>
                </w:rPr>
                <w:delText>Enabled</w:delText>
              </w:r>
            </w:del>
          </w:p>
          <w:p w:rsidR="005D2A1B" w:rsidRDefault="005D2A1B" w:rsidP="00D76B52">
            <w:pPr>
              <w:pStyle w:val="TAL"/>
              <w:rPr>
                <w:szCs w:val="22"/>
              </w:rPr>
            </w:pPr>
            <w:r>
              <w:rPr>
                <w:szCs w:val="22"/>
              </w:rPr>
              <w:t xml:space="preserve">Determines if sequence hopping is enabled </w:t>
            </w:r>
            <w:ins w:id="11018" w:author="Rapporteur" w:date="2018-06-29T11:38:00Z">
              <w:r>
                <w:rPr>
                  <w:szCs w:val="22"/>
                </w:rPr>
                <w:t xml:space="preserve">for </w:t>
              </w:r>
            </w:ins>
            <w:ins w:id="11019" w:author="Rapporteur" w:date="2018-06-29T11:39:00Z">
              <w:r>
                <w:rPr>
                  <w:szCs w:val="22"/>
                </w:rPr>
                <w:t>DMRS</w:t>
              </w:r>
            </w:ins>
            <w:ins w:id="11020" w:author="Rapporteur" w:date="2018-06-29T11:38:00Z">
              <w:r>
                <w:rPr>
                  <w:szCs w:val="22"/>
                </w:rPr>
                <w:t xml:space="preserve"> transmission with transform precoder</w:t>
              </w:r>
            </w:ins>
            <w:del w:id="11021" w:author="Rapporteur" w:date="2018-06-29T11:38:00Z">
              <w:r>
                <w:rPr>
                  <w:szCs w:val="22"/>
                </w:rPr>
                <w:delText>or not. For DFT-s-OFDM DMRS</w:delText>
              </w:r>
            </w:del>
            <w:r>
              <w:rPr>
                <w:szCs w:val="22"/>
              </w:rPr>
              <w:t xml:space="preserve">. If the field is </w:t>
            </w:r>
            <w:r w:rsidR="00F93D35" w:rsidRPr="00F93D35">
              <w:rPr>
                <w:szCs w:val="22"/>
                <w:lang w:val="en-US"/>
                <w:rPrChange w:id="11022"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E5575D" w:rsidRDefault="005D2A1B" w:rsidP="00D76B52">
            <w:pPr>
              <w:pStyle w:val="TAL"/>
              <w:rPr>
                <w:b/>
                <w:i/>
                <w:szCs w:val="22"/>
              </w:rPr>
            </w:pPr>
            <w:ins w:id="11023" w:author="Ericsson (Henning)" w:date="2018-06-18T17:40:00Z">
              <w:r>
                <w:rPr>
                  <w:b/>
                  <w:i/>
                  <w:szCs w:val="22"/>
                </w:rPr>
                <w:t>transformPrecodingDisabled</w:t>
              </w:r>
            </w:ins>
            <w:del w:id="11024" w:author="Ericsson (Henning)" w:date="2018-06-18T17:40:00Z">
              <w:r>
                <w:rPr>
                  <w:b/>
                  <w:i/>
                  <w:szCs w:val="22"/>
                </w:rPr>
                <w:delText>disabled</w:delText>
              </w:r>
            </w:del>
          </w:p>
          <w:p w:rsidR="005D2A1B" w:rsidRPr="00E5575D" w:rsidRDefault="005D2A1B" w:rsidP="00D76B52">
            <w:pPr>
              <w:pStyle w:val="TAL"/>
              <w:rPr>
                <w:i/>
                <w:szCs w:val="22"/>
              </w:rPr>
            </w:pPr>
            <w:r w:rsidRPr="00E5575D">
              <w:rPr>
                <w:i/>
                <w:szCs w:val="22"/>
              </w:rPr>
              <w:t>DMRS related parameters for Cyclic Prefix OFDM</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E5575D" w:rsidRDefault="005D2A1B" w:rsidP="00D76B52">
            <w:pPr>
              <w:pStyle w:val="TAL"/>
              <w:rPr>
                <w:b/>
                <w:i/>
                <w:szCs w:val="22"/>
              </w:rPr>
            </w:pPr>
            <w:ins w:id="11025" w:author="Ericsson (Henning)" w:date="2018-06-18T17:39:00Z">
              <w:r>
                <w:rPr>
                  <w:b/>
                  <w:i/>
                  <w:szCs w:val="22"/>
                </w:rPr>
                <w:t>transformPrecodingEnabled</w:t>
              </w:r>
            </w:ins>
            <w:del w:id="11026" w:author="Ericsson (Henning)" w:date="2018-06-18T17:39:00Z">
              <w:r>
                <w:rPr>
                  <w:b/>
                  <w:i/>
                  <w:szCs w:val="22"/>
                </w:rPr>
                <w:delText>enabled</w:delText>
              </w:r>
            </w:del>
          </w:p>
          <w:p w:rsidR="005D2A1B" w:rsidRPr="00E5575D" w:rsidRDefault="005D2A1B" w:rsidP="00D76B52">
            <w:pPr>
              <w:pStyle w:val="TAL"/>
              <w:rPr>
                <w:i/>
                <w:szCs w:val="22"/>
              </w:rPr>
            </w:pPr>
            <w:r w:rsidRPr="00E5575D">
              <w:rPr>
                <w:i/>
                <w:szCs w:val="22"/>
              </w:rPr>
              <w:t>DMRS related parameters for DFT-s-OFDM (Transform Precoding)</w:t>
            </w:r>
          </w:p>
        </w:tc>
      </w:tr>
    </w:tbl>
    <w:p w:rsidR="005D2A1B" w:rsidRDefault="005D2A1B" w:rsidP="005D2A1B"/>
    <w:p w:rsidR="005D2A1B" w:rsidRDefault="005D2A1B" w:rsidP="005D2A1B">
      <w:pPr>
        <w:pStyle w:val="4"/>
        <w:rPr>
          <w:i/>
          <w:iCs/>
        </w:rPr>
      </w:pPr>
      <w:bookmarkStart w:id="11027" w:name="_Hlk515389062"/>
      <w:bookmarkStart w:id="11028" w:name="_Toc510018608"/>
      <w:r>
        <w:rPr>
          <w:i/>
          <w:iCs/>
        </w:rPr>
        <w:t>–</w:t>
      </w:r>
      <w:r>
        <w:rPr>
          <w:i/>
          <w:iCs/>
        </w:rPr>
        <w:tab/>
        <w:t>DownlinkConfigCommon</w:t>
      </w:r>
    </w:p>
    <w:p w:rsidR="005D2A1B" w:rsidRDefault="005D2A1B" w:rsidP="005D2A1B">
      <w:r>
        <w:t xml:space="preserve">The IE </w:t>
      </w:r>
      <w:r>
        <w:rPr>
          <w:i/>
        </w:rPr>
        <w:t>Downlin</w:t>
      </w:r>
      <w:ins w:id="11029" w:author="Ericsson (Jens)" w:date="2018-06-21T01:49:00Z">
        <w:r>
          <w:rPr>
            <w:i/>
          </w:rPr>
          <w:t>k</w:t>
        </w:r>
      </w:ins>
      <w:r>
        <w:rPr>
          <w:i/>
        </w:rPr>
        <w:t xml:space="preserve">ConfigCommon </w:t>
      </w:r>
      <w:r>
        <w:t xml:space="preserve">provides common downlink parameters of a cell. </w:t>
      </w:r>
    </w:p>
    <w:p w:rsidR="005D2A1B" w:rsidRDefault="005D2A1B" w:rsidP="005D2A1B">
      <w:pPr>
        <w:pStyle w:val="TH"/>
      </w:pPr>
      <w:r>
        <w:rPr>
          <w:i/>
        </w:rPr>
        <w:lastRenderedPageBreak/>
        <w:t>DownlinkConfigCommon</w:t>
      </w:r>
      <w:r>
        <w:t xml:space="preserve"> information element</w:t>
      </w:r>
    </w:p>
    <w:p w:rsidR="005D2A1B" w:rsidRDefault="005D2A1B" w:rsidP="005D2A1B">
      <w:pPr>
        <w:pStyle w:val="PL"/>
      </w:pPr>
      <w:r>
        <w:t>-- ASN1START</w:t>
      </w:r>
    </w:p>
    <w:p w:rsidR="005D2A1B" w:rsidRDefault="005D2A1B" w:rsidP="005D2A1B">
      <w:pPr>
        <w:pStyle w:val="PL"/>
      </w:pPr>
      <w:r>
        <w:t>-- TAG-DOWNLINK-CONFIG-COMMON-START</w:t>
      </w:r>
    </w:p>
    <w:p w:rsidR="005D2A1B" w:rsidRDefault="005D2A1B" w:rsidP="005D2A1B">
      <w:pPr>
        <w:pStyle w:val="PL"/>
      </w:pPr>
    </w:p>
    <w:p w:rsidR="005D2A1B" w:rsidRDefault="005D2A1B" w:rsidP="005D2A1B">
      <w:pPr>
        <w:pStyle w:val="PL"/>
      </w:pPr>
      <w:r>
        <w:t>DownlinkConfigCommon ::=</w:t>
      </w:r>
      <w:r>
        <w:tab/>
      </w:r>
      <w:r>
        <w:tab/>
      </w:r>
      <w:r>
        <w:rPr>
          <w:color w:val="993366"/>
        </w:rPr>
        <w:t>SEQUENCE</w:t>
      </w:r>
      <w:r>
        <w:t xml:space="preserve"> {</w:t>
      </w:r>
    </w:p>
    <w:p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30"/>
      <w:r>
        <w:t>ServCellAdd</w:t>
      </w:r>
      <w:del w:id="11031" w:author="RP-181326" w:date="2018-06-18T06:46:00Z">
        <w:r>
          <w:delText>A</w:delText>
        </w:r>
      </w:del>
      <w:commentRangeEnd w:id="11030"/>
      <w:r>
        <w:rPr>
          <w:rStyle w:val="a7"/>
          <w:rFonts w:ascii="Arial" w:eastAsia="Times New Roman" w:hAnsi="Arial"/>
          <w:lang w:eastAsia="ja-JP"/>
        </w:rPr>
        <w:commentReference w:id="11030"/>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MS Mincho"/>
        </w:rPr>
      </w:pPr>
      <w:r>
        <w:t>-- TAG-DOWNLINK-CONFIG-COMMON-STOP</w:t>
      </w:r>
    </w:p>
    <w:p w:rsidR="005D2A1B" w:rsidRDefault="005D2A1B" w:rsidP="005D2A1B">
      <w:pPr>
        <w:pStyle w:val="PL"/>
      </w:pPr>
      <w:r>
        <w:rPr>
          <w:rFonts w:eastAsia="MS Mincho"/>
        </w:rPr>
        <w:t>-- ASN1STOP</w:t>
      </w:r>
    </w:p>
    <w:p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DownlinkConfigCommon</w:t>
            </w:r>
            <w: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val="en-US"/>
              </w:rPr>
            </w:pPr>
            <w:r>
              <w:rPr>
                <w:b/>
                <w:i/>
              </w:rPr>
              <w:t>frequencyInfo</w:t>
            </w:r>
            <w:r>
              <w:rPr>
                <w:b/>
                <w:i/>
                <w:lang w:val="en-US"/>
              </w:rPr>
              <w:t>DL</w:t>
            </w:r>
          </w:p>
          <w:p w:rsidR="005D2A1B" w:rsidRDefault="005D2A1B" w:rsidP="00D76B52">
            <w:pPr>
              <w:pStyle w:val="TAL"/>
            </w:pPr>
            <w:r>
              <w:rPr>
                <w:lang w:val="en-US"/>
              </w:rPr>
              <w:t>B</w:t>
            </w:r>
            <w:r>
              <w:t>asic parameters of a downlink carrier and transmission thereon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del w:id="11032" w:author="Ericsson (Jens)" w:date="2018-06-21T01:50:00Z">
              <w:r>
                <w:rPr>
                  <w:b/>
                  <w:i/>
                </w:rPr>
                <w:delText>initialUplinkBWP</w:delText>
              </w:r>
            </w:del>
            <w:ins w:id="11033" w:author="Ericsson (Jens)" w:date="2018-06-21T01:50:00Z">
              <w:r>
                <w:rPr>
                  <w:b/>
                  <w:i/>
                </w:rPr>
                <w:t>initial</w:t>
              </w:r>
              <w:r w:rsidR="00F93D35" w:rsidRPr="00F93D35">
                <w:rPr>
                  <w:b/>
                  <w:i/>
                  <w:lang w:val="en-US"/>
                  <w:rPrChange w:id="11034" w:author="R2-1810848 SA" w:date="2018-07-10T13:28:00Z">
                    <w:rPr>
                      <w:rFonts w:ascii="Times New Roman" w:hAnsi="Times New Roman"/>
                      <w:b/>
                      <w:i/>
                      <w:sz w:val="20"/>
                      <w:lang w:val="sv-SE"/>
                    </w:rPr>
                  </w:rPrChange>
                </w:rPr>
                <w:t>Down</w:t>
              </w:r>
              <w:r>
                <w:rPr>
                  <w:b/>
                  <w:i/>
                </w:rPr>
                <w:t>linkBWP</w:t>
              </w:r>
            </w:ins>
          </w:p>
          <w:p w:rsidR="005D2A1B" w:rsidRDefault="005D2A1B" w:rsidP="00D76B52">
            <w:pPr>
              <w:pStyle w:val="TAL"/>
            </w:pPr>
            <w:r>
              <w:t>The initial downlink BWP configuration for a SpCell (PCell of MCG or SCG).</w:t>
            </w:r>
          </w:p>
        </w:tc>
      </w:tr>
    </w:tbl>
    <w:p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inter-frequency handover, and upon serving cell (PSCell/SCell) addition. Otherwise, the field is optionally present, Need M.</w:t>
            </w:r>
          </w:p>
        </w:tc>
      </w:tr>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bl>
    <w:p w:rsidR="005D2A1B" w:rsidRDefault="005D2A1B" w:rsidP="005D2A1B">
      <w:pPr>
        <w:rPr>
          <w:noProof/>
        </w:rPr>
      </w:pPr>
    </w:p>
    <w:p w:rsidR="005D2A1B" w:rsidRDefault="005D2A1B" w:rsidP="005D2A1B">
      <w:pPr>
        <w:pStyle w:val="4"/>
        <w:rPr>
          <w:ins w:id="11035" w:author="SA R2-1809108" w:date="2018-05-30T00:19:00Z"/>
        </w:rPr>
      </w:pPr>
      <w:ins w:id="11036" w:author="SA R2-1809108" w:date="2018-05-30T00:19:00Z">
        <w:r>
          <w:t>–</w:t>
        </w:r>
        <w:r>
          <w:tab/>
        </w:r>
        <w:r>
          <w:rPr>
            <w:i/>
          </w:rPr>
          <w:t>DownlinkConfigCommonSIB</w:t>
        </w:r>
      </w:ins>
    </w:p>
    <w:p w:rsidR="005D2A1B" w:rsidRDefault="005D2A1B" w:rsidP="005D2A1B">
      <w:pPr>
        <w:rPr>
          <w:ins w:id="11037" w:author="SA R2-1809108" w:date="2018-05-30T00:19:00Z"/>
        </w:rPr>
      </w:pPr>
      <w:ins w:id="11038" w:author="SA R2-1809108" w:date="2018-05-30T00:19:00Z">
        <w:r>
          <w:t xml:space="preserve">The IE </w:t>
        </w:r>
        <w:r>
          <w:rPr>
            <w:i/>
          </w:rPr>
          <w:t>DownlinConfigCommon</w:t>
        </w:r>
      </w:ins>
      <w:ins w:id="11039" w:author="Ericsson (Jens)" w:date="2018-06-21T01:48:00Z">
        <w:r>
          <w:rPr>
            <w:i/>
          </w:rPr>
          <w:t>SIB</w:t>
        </w:r>
      </w:ins>
      <w:ins w:id="11040" w:author="SA R2-1809108" w:date="2018-05-30T00:19:00Z">
        <w:r>
          <w:t xml:space="preserve">provides common downlink parameters of a cell. </w:t>
        </w:r>
      </w:ins>
    </w:p>
    <w:p w:rsidR="005D2A1B" w:rsidRDefault="005D2A1B" w:rsidP="005D2A1B">
      <w:pPr>
        <w:pStyle w:val="TH"/>
        <w:rPr>
          <w:ins w:id="11041" w:author="SA R2-1809108" w:date="2018-05-30T00:19:00Z"/>
        </w:rPr>
      </w:pPr>
      <w:ins w:id="11042" w:author="SA R2-1809108" w:date="2018-05-30T00:19:00Z">
        <w:r>
          <w:rPr>
            <w:i/>
          </w:rPr>
          <w:t>DownlinkConfigCommonSIB</w:t>
        </w:r>
        <w:r>
          <w:t xml:space="preserve"> information element</w:t>
        </w:r>
      </w:ins>
    </w:p>
    <w:p w:rsidR="005D2A1B" w:rsidRDefault="005D2A1B" w:rsidP="005D2A1B">
      <w:pPr>
        <w:pStyle w:val="PL"/>
        <w:rPr>
          <w:ins w:id="11043" w:author="SA R2-1809108" w:date="2018-05-30T00:19:00Z"/>
        </w:rPr>
      </w:pPr>
      <w:ins w:id="11044" w:author="SA R2-1809108" w:date="2018-05-30T00:19:00Z">
        <w:r>
          <w:t>-- ASN1START</w:t>
        </w:r>
      </w:ins>
    </w:p>
    <w:p w:rsidR="005D2A1B" w:rsidRDefault="005D2A1B" w:rsidP="005D2A1B">
      <w:pPr>
        <w:pStyle w:val="PL"/>
        <w:rPr>
          <w:ins w:id="11045" w:author="SA R2-1809108" w:date="2018-05-30T00:19:00Z"/>
        </w:rPr>
      </w:pPr>
      <w:ins w:id="11046" w:author="SA R2-1809108" w:date="2018-05-30T00:19:00Z">
        <w:r>
          <w:t>-- TAG-DOWNLINK-CONFIG-COMMON-SIB-START</w:t>
        </w:r>
      </w:ins>
    </w:p>
    <w:p w:rsidR="005D2A1B" w:rsidRDefault="005D2A1B" w:rsidP="005D2A1B">
      <w:pPr>
        <w:pStyle w:val="PL"/>
        <w:rPr>
          <w:ins w:id="11047" w:author="SA R2-1809108" w:date="2018-05-30T00:19:00Z"/>
        </w:rPr>
      </w:pPr>
    </w:p>
    <w:p w:rsidR="005D2A1B" w:rsidRDefault="005D2A1B" w:rsidP="005D2A1B">
      <w:pPr>
        <w:pStyle w:val="PL"/>
        <w:rPr>
          <w:ins w:id="11048" w:author="SA R2-1809108" w:date="2018-05-30T00:19:00Z"/>
        </w:rPr>
      </w:pPr>
      <w:ins w:id="11049" w:author="SA R2-1809108" w:date="2018-05-30T00:19:00Z">
        <w:r>
          <w:t>DownlinkConfigCommon</w:t>
        </w:r>
      </w:ins>
      <w:ins w:id="11050" w:author="SA R2-1809108" w:date="2018-05-31T20:41:00Z">
        <w:r>
          <w:t>SIB</w:t>
        </w:r>
      </w:ins>
      <w:ins w:id="11051" w:author="SA R2-1809108" w:date="2018-05-30T00:19:00Z">
        <w:r>
          <w:t xml:space="preserve"> ::=</w:t>
        </w:r>
        <w:r>
          <w:tab/>
        </w:r>
        <w:r>
          <w:tab/>
        </w:r>
        <w:r>
          <w:rPr>
            <w:color w:val="993366"/>
          </w:rPr>
          <w:t>SEQUENCE</w:t>
        </w:r>
        <w:r>
          <w:t xml:space="preserve"> {</w:t>
        </w:r>
      </w:ins>
    </w:p>
    <w:p w:rsidR="005D2A1B" w:rsidRDefault="005D2A1B" w:rsidP="005D2A1B">
      <w:pPr>
        <w:pStyle w:val="PL"/>
        <w:rPr>
          <w:ins w:id="11052" w:author="SA R2-1809108" w:date="2018-05-30T00:19:00Z"/>
        </w:rPr>
      </w:pPr>
      <w:ins w:id="11053" w:author="SA R2-1809108" w:date="2018-05-30T00:19:00Z">
        <w:r>
          <w:tab/>
          <w:t>frequencyInfoDL</w:t>
        </w:r>
        <w:r>
          <w:tab/>
        </w:r>
        <w:r>
          <w:tab/>
        </w:r>
        <w:r>
          <w:tab/>
        </w:r>
        <w:r>
          <w:tab/>
        </w:r>
      </w:ins>
      <w:ins w:id="11054" w:author="SA R2-1809108" w:date="2018-05-31T21:10:00Z">
        <w:r>
          <w:tab/>
        </w:r>
      </w:ins>
      <w:ins w:id="11055" w:author="SA R2-1809108" w:date="2018-05-30T00:19:00Z">
        <w:r>
          <w:t>FrequencyInfoDL</w:t>
        </w:r>
      </w:ins>
      <w:ins w:id="11056" w:author="Rapporteur" w:date="2018-06-18T18:08:00Z">
        <w:r>
          <w:t>-</w:t>
        </w:r>
      </w:ins>
      <w:ins w:id="11057" w:author="SA R2-1809108" w:date="2018-05-30T00:19:00Z">
        <w:r>
          <w:t>SIB</w:t>
        </w:r>
        <w:r>
          <w:rPr>
            <w:lang w:val="en-US" w:eastAsia="zh-CN"/>
          </w:rPr>
          <w:t>,</w:t>
        </w:r>
      </w:ins>
    </w:p>
    <w:p w:rsidR="005D2A1B" w:rsidRDefault="005D2A1B" w:rsidP="005D2A1B">
      <w:pPr>
        <w:pStyle w:val="PL"/>
        <w:rPr>
          <w:ins w:id="11058" w:author="SA R2-1809108" w:date="2018-05-30T00:19:00Z"/>
        </w:rPr>
      </w:pPr>
      <w:ins w:id="11059" w:author="SA R2-1809108" w:date="2018-05-30T00:19:00Z">
        <w:r>
          <w:tab/>
          <w:t>initialDownlinkBWP</w:t>
        </w:r>
        <w:r>
          <w:tab/>
        </w:r>
        <w:r>
          <w:tab/>
        </w:r>
        <w:r>
          <w:tab/>
        </w:r>
        <w:r>
          <w:tab/>
          <w:t>BWP-DownlinkCommon,</w:t>
        </w:r>
      </w:ins>
    </w:p>
    <w:p w:rsidR="005D2A1B" w:rsidRDefault="005D2A1B" w:rsidP="005D2A1B">
      <w:pPr>
        <w:pStyle w:val="PL"/>
        <w:rPr>
          <w:ins w:id="11060" w:author="SA R2-1809108" w:date="2018-05-30T00:19:00Z"/>
        </w:rPr>
      </w:pPr>
      <w:ins w:id="11061" w:author="SA R2-1809108" w:date="2018-05-30T00:19:00Z">
        <w:r>
          <w:tab/>
          <w:t xml:space="preserve">bcch-Config </w:t>
        </w:r>
        <w:r>
          <w:tab/>
        </w:r>
        <w:r>
          <w:tab/>
        </w:r>
        <w:r>
          <w:tab/>
        </w:r>
        <w:r>
          <w:tab/>
        </w:r>
        <w:r>
          <w:tab/>
        </w:r>
      </w:ins>
      <w:ins w:id="11062" w:author="SA R2-1809108" w:date="2018-05-31T21:08:00Z">
        <w:r>
          <w:tab/>
        </w:r>
      </w:ins>
      <w:ins w:id="11063" w:author="SA R2-1809108" w:date="2018-05-30T00:19:00Z">
        <w:r>
          <w:t>BCCH-Config,</w:t>
        </w:r>
      </w:ins>
    </w:p>
    <w:p w:rsidR="005D2A1B" w:rsidRDefault="005D2A1B" w:rsidP="005D2A1B">
      <w:pPr>
        <w:pStyle w:val="PL"/>
        <w:rPr>
          <w:ins w:id="11064" w:author="SA R2-1809108" w:date="2018-05-30T00:19:00Z"/>
        </w:rPr>
      </w:pPr>
      <w:ins w:id="11065" w:author="SA R2-1809108" w:date="2018-05-30T00:19:00Z">
        <w:r>
          <w:tab/>
          <w:t xml:space="preserve">pcch-Config </w:t>
        </w:r>
        <w:r>
          <w:tab/>
        </w:r>
        <w:r>
          <w:tab/>
        </w:r>
        <w:r>
          <w:tab/>
        </w:r>
        <w:r>
          <w:tab/>
        </w:r>
      </w:ins>
      <w:ins w:id="11066" w:author="SA R2-1809108" w:date="2018-05-31T21:08:00Z">
        <w:r>
          <w:tab/>
        </w:r>
      </w:ins>
      <w:ins w:id="11067" w:author="SA R2-1809108" w:date="2018-05-30T00:19:00Z">
        <w:r>
          <w:tab/>
          <w:t>PCCH-Config,</w:t>
        </w:r>
      </w:ins>
    </w:p>
    <w:p w:rsidR="005D2A1B" w:rsidRDefault="005D2A1B" w:rsidP="005D2A1B">
      <w:pPr>
        <w:pStyle w:val="PL"/>
        <w:rPr>
          <w:ins w:id="11068" w:author="SA R2-1809108" w:date="2018-05-30T00:19:00Z"/>
        </w:rPr>
      </w:pPr>
      <w:ins w:id="11069" w:author="SA R2-1809108" w:date="2018-05-30T00:19:00Z">
        <w:r>
          <w:tab/>
          <w:t>...</w:t>
        </w:r>
      </w:ins>
    </w:p>
    <w:p w:rsidR="005D2A1B" w:rsidRDefault="005D2A1B" w:rsidP="005D2A1B">
      <w:pPr>
        <w:pStyle w:val="PL"/>
        <w:rPr>
          <w:ins w:id="11070" w:author="SA R2-1809108" w:date="2018-05-30T00:19:00Z"/>
        </w:rPr>
      </w:pPr>
      <w:ins w:id="11071" w:author="SA R2-1809108" w:date="2018-05-30T00:19:00Z">
        <w:r>
          <w:t>}</w:t>
        </w:r>
      </w:ins>
    </w:p>
    <w:p w:rsidR="005D2A1B" w:rsidRDefault="005D2A1B" w:rsidP="005D2A1B">
      <w:pPr>
        <w:pStyle w:val="PL"/>
        <w:rPr>
          <w:ins w:id="11072" w:author="SA R2-1809108" w:date="2018-05-30T00:19:00Z"/>
        </w:rPr>
      </w:pPr>
    </w:p>
    <w:p w:rsidR="005D2A1B" w:rsidRDefault="005D2A1B" w:rsidP="005D2A1B">
      <w:pPr>
        <w:pStyle w:val="PL"/>
        <w:rPr>
          <w:ins w:id="11073" w:author="SA R2-1809108" w:date="2018-05-30T00:19:00Z"/>
        </w:rPr>
      </w:pPr>
    </w:p>
    <w:p w:rsidR="005D2A1B" w:rsidRDefault="005D2A1B" w:rsidP="005D2A1B">
      <w:pPr>
        <w:pStyle w:val="PL"/>
        <w:rPr>
          <w:ins w:id="11074" w:author="SA R2-1809108" w:date="2018-05-30T00:19:00Z"/>
        </w:rPr>
      </w:pPr>
      <w:ins w:id="11075" w:author="SA R2-1809108" w:date="2018-05-30T00:19:00Z">
        <w:r>
          <w:t>BCCH-Config ::=</w:t>
        </w:r>
        <w:r>
          <w:tab/>
        </w:r>
        <w:r>
          <w:tab/>
        </w:r>
        <w:r>
          <w:tab/>
        </w:r>
        <w:r>
          <w:tab/>
        </w:r>
        <w:r>
          <w:tab/>
        </w:r>
        <w:r>
          <w:rPr>
            <w:color w:val="993366"/>
          </w:rPr>
          <w:t>SEQUENCE</w:t>
        </w:r>
        <w:r>
          <w:t xml:space="preserve"> {</w:t>
        </w:r>
      </w:ins>
    </w:p>
    <w:p w:rsidR="005D2A1B" w:rsidRDefault="005D2A1B" w:rsidP="005D2A1B">
      <w:pPr>
        <w:pStyle w:val="PL"/>
        <w:rPr>
          <w:ins w:id="11076" w:author="SA R2-1809108" w:date="2018-05-30T00:19:00Z"/>
        </w:rPr>
      </w:pPr>
      <w:ins w:id="11077" w:author="SA R2-1809108" w:date="2018-05-30T00:19:00Z">
        <w:r>
          <w:tab/>
          <w:t>modificationPeriodCoeff</w:t>
        </w:r>
        <w:r>
          <w:tab/>
        </w:r>
        <w:r>
          <w:tab/>
        </w:r>
        <w:r>
          <w:tab/>
        </w:r>
        <w:r>
          <w:rPr>
            <w:color w:val="993366"/>
          </w:rPr>
          <w:t>ENUMERATED</w:t>
        </w:r>
        <w:r>
          <w:t xml:space="preserve"> {n2, n4, n8, n16}</w:t>
        </w:r>
      </w:ins>
    </w:p>
    <w:p w:rsidR="005D2A1B" w:rsidRDefault="005D2A1B" w:rsidP="005D2A1B">
      <w:pPr>
        <w:pStyle w:val="PL"/>
        <w:rPr>
          <w:ins w:id="11078" w:author="SA R2-1809108" w:date="2018-05-30T00:19:00Z"/>
        </w:rPr>
      </w:pPr>
      <w:ins w:id="11079" w:author="SA R2-1809108" w:date="2018-05-30T00:19:00Z">
        <w:r>
          <w:t>}</w:t>
        </w:r>
      </w:ins>
    </w:p>
    <w:p w:rsidR="005D2A1B" w:rsidRDefault="005D2A1B" w:rsidP="005D2A1B">
      <w:pPr>
        <w:pStyle w:val="PL"/>
        <w:rPr>
          <w:ins w:id="11080" w:author="SA R2-1809108" w:date="2018-05-30T00:19:00Z"/>
        </w:rPr>
      </w:pPr>
    </w:p>
    <w:p w:rsidR="005D2A1B" w:rsidRDefault="005D2A1B" w:rsidP="005D2A1B">
      <w:pPr>
        <w:pStyle w:val="PL"/>
        <w:rPr>
          <w:ins w:id="11081" w:author="SA R2-1809108" w:date="2018-05-30T00:19:00Z"/>
        </w:rPr>
      </w:pPr>
    </w:p>
    <w:p w:rsidR="005D2A1B" w:rsidRDefault="005D2A1B" w:rsidP="005D2A1B">
      <w:pPr>
        <w:pStyle w:val="PL"/>
        <w:rPr>
          <w:ins w:id="11082" w:author="Rapporteur ASN1 SA" w:date="2018-07-11T07:33:00Z"/>
          <w:lang w:eastAsia="en-US"/>
        </w:rPr>
      </w:pPr>
      <w:commentRangeStart w:id="11083"/>
      <w:commentRangeStart w:id="11084"/>
      <w:ins w:id="11085" w:author="SA R2-1809108" w:date="2018-05-30T00:19:00Z">
        <w:r>
          <w:t xml:space="preserve">PCCH-Config </w:t>
        </w:r>
      </w:ins>
      <w:commentRangeEnd w:id="11083"/>
      <w:r>
        <w:rPr>
          <w:rStyle w:val="a7"/>
          <w:rFonts w:ascii="Arial" w:eastAsia="Times New Roman" w:hAnsi="Arial"/>
          <w:lang w:eastAsia="ja-JP"/>
        </w:rPr>
        <w:commentReference w:id="11083"/>
      </w:r>
      <w:commentRangeEnd w:id="11084"/>
      <w:r w:rsidR="00E6044E">
        <w:rPr>
          <w:rStyle w:val="a7"/>
          <w:rFonts w:ascii="Arial" w:eastAsia="Times New Roman" w:hAnsi="Arial"/>
          <w:noProof w:val="0"/>
          <w:lang w:eastAsia="ja-JP"/>
        </w:rPr>
        <w:commentReference w:id="11084"/>
      </w:r>
      <w:ins w:id="11086" w:author="SA R2-1809108" w:date="2018-05-30T00:19:00Z">
        <w:r>
          <w:t>::=</w:t>
        </w:r>
        <w:r>
          <w:tab/>
        </w:r>
        <w:r>
          <w:tab/>
        </w:r>
        <w:r>
          <w:tab/>
        </w:r>
        <w:r>
          <w:tab/>
        </w:r>
        <w:r>
          <w:tab/>
        </w:r>
        <w:del w:id="11087" w:author="Rapporteur ASN1 SA" w:date="2018-07-11T07:33:00Z">
          <w:r w:rsidDel="003E1641">
            <w:rPr>
              <w:color w:val="993366"/>
            </w:rPr>
            <w:delText>ENUMERATED</w:delText>
          </w:r>
          <w:r w:rsidDel="003E1641">
            <w:delText xml:space="preserve"> {</w:delText>
          </w:r>
          <w:commentRangeStart w:id="11088"/>
          <w:commentRangeStart w:id="11089"/>
          <w:r w:rsidDel="003E1641">
            <w:delText>ffsTypeAndValue</w:delText>
          </w:r>
        </w:del>
      </w:ins>
      <w:commentRangeEnd w:id="11088"/>
      <w:del w:id="11090" w:author="Rapporteur ASN1 SA" w:date="2018-07-11T07:33:00Z">
        <w:r w:rsidDel="003E1641">
          <w:rPr>
            <w:rStyle w:val="a7"/>
            <w:rFonts w:ascii="Arial" w:eastAsia="Times New Roman" w:hAnsi="Arial"/>
            <w:lang w:eastAsia="ja-JP"/>
          </w:rPr>
          <w:commentReference w:id="11088"/>
        </w:r>
        <w:commentRangeEnd w:id="11089"/>
        <w:r w:rsidDel="003E1641">
          <w:rPr>
            <w:rStyle w:val="a7"/>
            <w:rFonts w:ascii="Arial" w:eastAsia="Times New Roman" w:hAnsi="Arial"/>
            <w:lang w:eastAsia="ja-JP"/>
          </w:rPr>
          <w:commentReference w:id="11089"/>
        </w:r>
      </w:del>
      <w:ins w:id="11091" w:author="SA R2-1809108" w:date="2018-05-30T00:19:00Z">
        <w:del w:id="11092" w:author="Rapporteur ASN1 SA" w:date="2018-07-11T07:33:00Z">
          <w:r w:rsidDel="003E1641">
            <w:delText>}</w:delText>
          </w:r>
        </w:del>
      </w:ins>
      <w:ins w:id="11093" w:author="Rapporteur ASN1 SA" w:date="2018-07-11T07:33:00Z">
        <w:r>
          <w:t>SEQUENCE {</w:t>
        </w:r>
      </w:ins>
    </w:p>
    <w:p w:rsidR="005D2A1B" w:rsidRDefault="005D2A1B" w:rsidP="005D2A1B">
      <w:pPr>
        <w:pStyle w:val="PL"/>
        <w:rPr>
          <w:ins w:id="11094" w:author="Rapporteur ASN1 SA" w:date="2018-07-11T07:33:00Z"/>
        </w:rPr>
      </w:pPr>
      <w:ins w:id="11095" w:author="Rapporteur ASN1 SA" w:date="2018-07-11T07:33:00Z">
        <w:r>
          <w:tab/>
          <w:t>defaultPagingCycle</w:t>
        </w:r>
        <w:r>
          <w:tab/>
        </w:r>
        <w:r>
          <w:tab/>
        </w:r>
        <w:r>
          <w:tab/>
        </w:r>
        <w:r>
          <w:tab/>
        </w:r>
        <w:r>
          <w:tab/>
          <w:t>ENUMERATED {</w:t>
        </w:r>
      </w:ins>
    </w:p>
    <w:p w:rsidR="005D2A1B" w:rsidRDefault="005D2A1B" w:rsidP="005D2A1B">
      <w:pPr>
        <w:pStyle w:val="PL"/>
        <w:rPr>
          <w:ins w:id="11096" w:author="Rapporteur ASN1 SA" w:date="2018-07-11T07:33:00Z"/>
        </w:rPr>
      </w:pPr>
      <w:ins w:id="11097" w:author="Rapporteur ASN1 SA" w:date="2018-07-11T07:33:00Z">
        <w:r>
          <w:tab/>
        </w:r>
        <w:r>
          <w:tab/>
        </w:r>
        <w:r>
          <w:tab/>
        </w:r>
        <w:r>
          <w:tab/>
        </w:r>
        <w:r>
          <w:tab/>
        </w:r>
        <w:r>
          <w:tab/>
        </w:r>
        <w:r>
          <w:tab/>
        </w:r>
        <w:r>
          <w:tab/>
        </w:r>
        <w:r>
          <w:tab/>
        </w:r>
        <w:r>
          <w:tab/>
        </w:r>
        <w:r>
          <w:tab/>
          <w:t>rf32, rf64, rf128, rf256},</w:t>
        </w:r>
      </w:ins>
    </w:p>
    <w:p w:rsidR="005D2A1B" w:rsidRDefault="005D2A1B" w:rsidP="005D2A1B">
      <w:pPr>
        <w:pStyle w:val="PL"/>
        <w:rPr>
          <w:ins w:id="11098" w:author="Rapporteur ASN1 SA" w:date="2018-07-11T07:33:00Z"/>
        </w:rPr>
      </w:pPr>
      <w:ins w:id="11099" w:author="Rapporteur ASN1 SA" w:date="2018-07-11T07:33:00Z">
        <w:r>
          <w:tab/>
        </w:r>
      </w:ins>
      <w:commentRangeStart w:id="11100"/>
      <w:ins w:id="11101" w:author="Rapporteur ASN1 SA" w:date="2018-07-12T19:54:00Z">
        <w:r>
          <w:t>n</w:t>
        </w:r>
      </w:ins>
      <w:commentRangeEnd w:id="11100"/>
      <w:r w:rsidR="00435969">
        <w:rPr>
          <w:rStyle w:val="a7"/>
          <w:rFonts w:ascii="Arial" w:eastAsia="Times New Roman" w:hAnsi="Arial"/>
          <w:noProof w:val="0"/>
          <w:lang w:eastAsia="ja-JP"/>
        </w:rPr>
        <w:commentReference w:id="11100"/>
      </w:r>
      <w:ins w:id="11102" w:author="Rapporteur ASN1 SA" w:date="2018-07-11T07:33:00Z">
        <w:r>
          <w:tab/>
        </w:r>
        <w:r>
          <w:tab/>
        </w:r>
        <w:r>
          <w:tab/>
        </w:r>
        <w:r>
          <w:tab/>
        </w:r>
        <w:r>
          <w:tab/>
        </w:r>
        <w:r>
          <w:tab/>
        </w:r>
        <w:r>
          <w:tab/>
        </w:r>
        <w:r>
          <w:tab/>
        </w:r>
        <w:r>
          <w:tab/>
          <w:t>ENUMERA</w:t>
        </w:r>
        <w:commentRangeStart w:id="11103"/>
        <w:r>
          <w:t>TED</w:t>
        </w:r>
      </w:ins>
      <w:commentRangeEnd w:id="11103"/>
      <w:r w:rsidR="001949B3">
        <w:rPr>
          <w:rStyle w:val="a7"/>
          <w:rFonts w:ascii="Arial" w:eastAsia="Times New Roman" w:hAnsi="Arial"/>
          <w:noProof w:val="0"/>
          <w:lang w:eastAsia="ja-JP"/>
        </w:rPr>
        <w:commentReference w:id="11103"/>
      </w:r>
      <w:ins w:id="11104" w:author="Rapporteur ASN1 SA" w:date="2018-07-11T07:33:00Z">
        <w:r>
          <w:t xml:space="preserve"> {</w:t>
        </w:r>
      </w:ins>
    </w:p>
    <w:p w:rsidR="005D2A1B" w:rsidRDefault="005D2A1B" w:rsidP="005D2A1B">
      <w:pPr>
        <w:pStyle w:val="PL"/>
        <w:rPr>
          <w:ins w:id="11105" w:author="Rapporteur ASN1 SA" w:date="2018-07-11T07:33:00Z"/>
        </w:rPr>
      </w:pPr>
      <w:ins w:id="11106" w:author="Rapporteur ASN1 SA" w:date="2018-07-11T07:33:00Z">
        <w:r>
          <w:tab/>
        </w:r>
        <w:r>
          <w:tab/>
        </w:r>
        <w:r>
          <w:tab/>
        </w:r>
        <w:r>
          <w:tab/>
        </w:r>
        <w:r>
          <w:tab/>
        </w:r>
        <w:r>
          <w:tab/>
        </w:r>
        <w:r>
          <w:tab/>
        </w:r>
        <w:r>
          <w:tab/>
        </w:r>
        <w:r>
          <w:tab/>
        </w:r>
        <w:r>
          <w:tab/>
        </w:r>
        <w:r>
          <w:tab/>
          <w:t>halfT, quarterT, oneEighthT,</w:t>
        </w:r>
      </w:ins>
    </w:p>
    <w:p w:rsidR="005D2A1B" w:rsidRDefault="005D2A1B" w:rsidP="005D2A1B">
      <w:pPr>
        <w:pStyle w:val="PL"/>
        <w:rPr>
          <w:ins w:id="11107" w:author="Rapporteur ASN1 SA" w:date="2018-07-11T07:33:00Z"/>
        </w:rPr>
      </w:pPr>
      <w:ins w:id="11108" w:author="Rapporteur ASN1 SA" w:date="2018-07-11T07:33:00Z">
        <w:r>
          <w:tab/>
        </w:r>
        <w:r>
          <w:tab/>
        </w:r>
        <w:r>
          <w:tab/>
        </w:r>
        <w:r>
          <w:tab/>
        </w:r>
        <w:r>
          <w:tab/>
        </w:r>
        <w:r>
          <w:tab/>
        </w:r>
        <w:r>
          <w:tab/>
        </w:r>
        <w:r>
          <w:tab/>
        </w:r>
        <w:r>
          <w:tab/>
        </w:r>
        <w:r>
          <w:tab/>
        </w:r>
        <w:r>
          <w:tab/>
          <w:t>oneSixteenthT},</w:t>
        </w:r>
      </w:ins>
    </w:p>
    <w:p w:rsidR="005D2A1B" w:rsidRDefault="005D2A1B" w:rsidP="005D2A1B">
      <w:pPr>
        <w:pStyle w:val="PL"/>
        <w:rPr>
          <w:ins w:id="11109" w:author="Rapporteur ASN1 SA" w:date="2018-07-11T07:33:00Z"/>
        </w:rPr>
      </w:pPr>
      <w:ins w:id="11110" w:author="Rapporteur ASN1 SA" w:date="2018-07-11T07:33:00Z">
        <w:r>
          <w:tab/>
        </w:r>
      </w:ins>
      <w:ins w:id="11111" w:author="Rapporteur ASN1 SA" w:date="2018-07-12T19:54:00Z">
        <w:r>
          <w:t>n</w:t>
        </w:r>
      </w:ins>
      <w:ins w:id="11112" w:author="Rapporteur ASN1 SA" w:date="2018-07-11T07:33:00Z">
        <w:r>
          <w:t>s</w:t>
        </w:r>
        <w:r>
          <w:tab/>
        </w:r>
        <w:r>
          <w:tab/>
        </w:r>
        <w:r>
          <w:tab/>
        </w:r>
        <w:r>
          <w:tab/>
        </w:r>
        <w:r>
          <w:tab/>
        </w:r>
        <w:r>
          <w:tab/>
        </w:r>
        <w:r>
          <w:tab/>
        </w:r>
        <w:r>
          <w:tab/>
        </w:r>
        <w:r>
          <w:tab/>
          <w:t>ENUMERATED {four, two, one},</w:t>
        </w:r>
      </w:ins>
    </w:p>
    <w:p w:rsidR="005D2A1B" w:rsidRDefault="005D2A1B" w:rsidP="005D2A1B">
      <w:pPr>
        <w:pStyle w:val="PL"/>
        <w:rPr>
          <w:ins w:id="11113" w:author="Rapporteur ASN1 SA" w:date="2018-07-11T07:33:00Z"/>
        </w:rPr>
      </w:pPr>
      <w:ins w:id="11114" w:author="Rapporteur ASN1 SA" w:date="2018-07-11T07:33:00Z">
        <w:r>
          <w:tab/>
        </w:r>
      </w:ins>
      <w:ins w:id="11115" w:author="Rapporteur ASN1 SA" w:date="2018-07-12T19:54:00Z">
        <w:r>
          <w:t>pf</w:t>
        </w:r>
      </w:ins>
      <w:ins w:id="11116" w:author="Rapporteur ASN1 SA" w:date="2018-07-11T07:33:00Z">
        <w:r>
          <w:t>-Offset</w:t>
        </w:r>
        <w:r>
          <w:tab/>
        </w:r>
        <w:r>
          <w:tab/>
        </w:r>
        <w:r>
          <w:tab/>
        </w:r>
        <w:r>
          <w:tab/>
        </w:r>
        <w:r>
          <w:tab/>
        </w:r>
        <w:r>
          <w:tab/>
        </w:r>
        <w:r>
          <w:tab/>
          <w:t>INTEGER (0..255)</w:t>
        </w:r>
      </w:ins>
    </w:p>
    <w:p w:rsidR="005D2A1B" w:rsidRDefault="005D2A1B" w:rsidP="005D2A1B">
      <w:pPr>
        <w:pStyle w:val="PL"/>
      </w:pPr>
      <w:ins w:id="11117" w:author="Rapporteur ASN1 SA" w:date="2018-07-11T07:33:00Z">
        <w:r>
          <w:t>}</w:t>
        </w:r>
      </w:ins>
    </w:p>
    <w:p w:rsidR="005D2A1B" w:rsidRDefault="005D2A1B" w:rsidP="005D2A1B">
      <w:pPr>
        <w:pStyle w:val="PL"/>
        <w:rPr>
          <w:ins w:id="11118" w:author="SA R2-1809108" w:date="2018-05-30T00:19:00Z"/>
        </w:rPr>
      </w:pPr>
    </w:p>
    <w:p w:rsidR="005D2A1B" w:rsidRDefault="005D2A1B" w:rsidP="005D2A1B">
      <w:pPr>
        <w:pStyle w:val="PL"/>
        <w:rPr>
          <w:ins w:id="11119" w:author="SA R2-1809108" w:date="2018-05-30T00:19:00Z"/>
          <w:rFonts w:eastAsia="MS Mincho"/>
        </w:rPr>
      </w:pPr>
      <w:ins w:id="11120" w:author="SA R2-1809108" w:date="2018-05-30T00:19:00Z">
        <w:r>
          <w:t>-- TAG-DOWNLINK-CONFIG-COMMON-SIB-STOP</w:t>
        </w:r>
      </w:ins>
    </w:p>
    <w:p w:rsidR="005D2A1B" w:rsidRDefault="005D2A1B" w:rsidP="005D2A1B">
      <w:pPr>
        <w:pStyle w:val="PL"/>
        <w:rPr>
          <w:ins w:id="11121" w:author="SA R2-1809108" w:date="2018-05-30T00:19:00Z"/>
        </w:rPr>
      </w:pPr>
      <w:ins w:id="11122" w:author="SA R2-1809108" w:date="2018-05-30T00:19:00Z">
        <w:r>
          <w:rPr>
            <w:rFonts w:eastAsia="MS Mincho"/>
          </w:rPr>
          <w:t>-- ASN1STOP</w:t>
        </w:r>
      </w:ins>
    </w:p>
    <w:p w:rsidR="005D2A1B" w:rsidRDefault="005D2A1B" w:rsidP="005D2A1B">
      <w:pPr>
        <w:rPr>
          <w:ins w:id="11123"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112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1125" w:author="SA R2-1809108" w:date="2018-05-30T00:19:00Z"/>
              </w:rPr>
            </w:pPr>
            <w:ins w:id="11126" w:author="SA R2-1809108" w:date="2018-05-31T20:44:00Z">
              <w:r>
                <w:rPr>
                  <w:i/>
                  <w:lang w:val="fi-FI"/>
                </w:rPr>
                <w:t>Downlink</w:t>
              </w:r>
            </w:ins>
            <w:ins w:id="11127" w:author="SA R2-1809108" w:date="2018-05-30T00:19:00Z">
              <w:r>
                <w:rPr>
                  <w:i/>
                </w:rPr>
                <w:t>ConfigCommon</w:t>
              </w:r>
            </w:ins>
            <w:ins w:id="11128" w:author="Ericsson (Jens)" w:date="2018-06-21T01:48:00Z">
              <w:r>
                <w:rPr>
                  <w:i/>
                  <w:lang w:val="sv-SE"/>
                </w:rPr>
                <w:t>SIB</w:t>
              </w:r>
            </w:ins>
            <w:ins w:id="11129" w:author="SA R2-1809108" w:date="2018-05-30T00:19:00Z">
              <w:r>
                <w:t xml:space="preserve"> field descriptions</w:t>
              </w:r>
            </w:ins>
          </w:p>
        </w:tc>
      </w:tr>
      <w:tr w:rsidR="005D2A1B" w:rsidTr="00D76B52">
        <w:trPr>
          <w:ins w:id="1113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31" w:author="SA R2-1809108" w:date="2018-05-30T00:19:00Z"/>
                <w:b/>
                <w:i/>
                <w:lang w:val="en-US"/>
              </w:rPr>
            </w:pPr>
            <w:ins w:id="11132" w:author="SA R2-1809108" w:date="2018-05-30T00:19:00Z">
              <w:r>
                <w:rPr>
                  <w:b/>
                  <w:i/>
                </w:rPr>
                <w:t>frequencyInfo</w:t>
              </w:r>
              <w:r>
                <w:rPr>
                  <w:b/>
                  <w:i/>
                  <w:lang w:val="en-US"/>
                </w:rPr>
                <w:t>DL</w:t>
              </w:r>
            </w:ins>
            <w:ins w:id="11133" w:author="Rapporteur" w:date="2018-06-18T18:08:00Z">
              <w:r>
                <w:rPr>
                  <w:b/>
                  <w:i/>
                  <w:lang w:val="en-US"/>
                </w:rPr>
                <w:t>-</w:t>
              </w:r>
            </w:ins>
            <w:ins w:id="11134" w:author="SA R2-1809108" w:date="2018-05-30T00:19:00Z">
              <w:r>
                <w:rPr>
                  <w:b/>
                  <w:i/>
                  <w:lang w:val="en-US"/>
                </w:rPr>
                <w:t>SIB</w:t>
              </w:r>
            </w:ins>
          </w:p>
          <w:p w:rsidR="005D2A1B" w:rsidRDefault="005D2A1B" w:rsidP="00D76B52">
            <w:pPr>
              <w:pStyle w:val="TAL"/>
              <w:rPr>
                <w:ins w:id="11135" w:author="SA R2-1809108" w:date="2018-05-30T00:19:00Z"/>
              </w:rPr>
            </w:pPr>
            <w:ins w:id="11136" w:author="SA R2-1809108" w:date="2018-05-30T00:19:00Z">
              <w:r>
                <w:rPr>
                  <w:lang w:val="en-US"/>
                </w:rPr>
                <w:t>B</w:t>
              </w:r>
              <w:r>
                <w:t>asic parameters of a downlink carrier and transmission thereon</w:t>
              </w:r>
            </w:ins>
          </w:p>
        </w:tc>
      </w:tr>
      <w:tr w:rsidR="005D2A1B" w:rsidTr="00D76B52">
        <w:trPr>
          <w:ins w:id="1113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38" w:author="SA R2-1809108" w:date="2018-05-30T00:19:00Z"/>
                <w:b/>
                <w:i/>
              </w:rPr>
            </w:pPr>
            <w:commentRangeStart w:id="11139"/>
            <w:ins w:id="11140" w:author="SA R2-1809108" w:date="2018-05-30T00:19:00Z">
              <w:r>
                <w:rPr>
                  <w:b/>
                  <w:i/>
                </w:rPr>
                <w:t>initial</w:t>
              </w:r>
              <w:del w:id="11141" w:author="Ericsson (Jens)" w:date="2018-06-21T01:49:00Z">
                <w:r>
                  <w:rPr>
                    <w:b/>
                    <w:i/>
                  </w:rPr>
                  <w:delText>Up</w:delText>
                </w:r>
              </w:del>
            </w:ins>
            <w:ins w:id="11142" w:author="Ericsson (Jens)" w:date="2018-06-21T01:49:00Z">
              <w:r w:rsidR="00F93D35" w:rsidRPr="00F93D35">
                <w:rPr>
                  <w:b/>
                  <w:i/>
                  <w:lang w:val="en-US"/>
                  <w:rPrChange w:id="11143" w:author="R2-1810848 SA" w:date="2018-07-10T13:28:00Z">
                    <w:rPr>
                      <w:rFonts w:ascii="Times New Roman" w:hAnsi="Times New Roman"/>
                      <w:b/>
                      <w:i/>
                      <w:sz w:val="20"/>
                      <w:lang w:val="sv-SE"/>
                    </w:rPr>
                  </w:rPrChange>
                </w:rPr>
                <w:t>Down</w:t>
              </w:r>
            </w:ins>
            <w:ins w:id="11144" w:author="SA R2-1809108" w:date="2018-05-30T00:19:00Z">
              <w:r>
                <w:rPr>
                  <w:b/>
                  <w:i/>
                </w:rPr>
                <w:t>linkBWP</w:t>
              </w:r>
            </w:ins>
            <w:commentRangeEnd w:id="11139"/>
            <w:r w:rsidR="00902759">
              <w:rPr>
                <w:rStyle w:val="a7"/>
              </w:rPr>
              <w:commentReference w:id="11139"/>
            </w:r>
          </w:p>
          <w:p w:rsidR="005D2A1B" w:rsidRDefault="005D2A1B" w:rsidP="00D76B52">
            <w:pPr>
              <w:pStyle w:val="TAL"/>
              <w:rPr>
                <w:ins w:id="11145" w:author="SA R2-1809108" w:date="2018-05-30T00:19:00Z"/>
              </w:rPr>
            </w:pPr>
            <w:ins w:id="11146" w:author="SA R2-1809108" w:date="2018-05-30T00:19:00Z">
              <w:r>
                <w:t>The initial downlink BWP configuration for a SpCell (PCell of MCG or SCG).</w:t>
              </w:r>
            </w:ins>
          </w:p>
        </w:tc>
      </w:tr>
      <w:tr w:rsidR="005D2A1B" w:rsidTr="00D76B52">
        <w:trPr>
          <w:ins w:id="1114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48" w:author="SA R2-1809108" w:date="2018-05-30T00:19:00Z"/>
                <w:b/>
                <w:i/>
                <w:lang w:val="en-US"/>
              </w:rPr>
            </w:pPr>
            <w:ins w:id="11149" w:author="SA R2-1809108" w:date="2018-05-30T00:19:00Z">
              <w:r>
                <w:rPr>
                  <w:b/>
                  <w:i/>
                </w:rPr>
                <w:t>bcch-</w:t>
              </w:r>
              <w:r>
                <w:rPr>
                  <w:b/>
                  <w:i/>
                  <w:lang w:val="en-US"/>
                </w:rPr>
                <w:t>Config</w:t>
              </w:r>
            </w:ins>
          </w:p>
          <w:p w:rsidR="005D2A1B" w:rsidRDefault="005D2A1B" w:rsidP="00D76B52">
            <w:pPr>
              <w:pStyle w:val="TAL"/>
              <w:rPr>
                <w:ins w:id="11150" w:author="SA R2-1809108" w:date="2018-05-30T00:19:00Z"/>
                <w:lang w:val="en-US"/>
              </w:rPr>
            </w:pPr>
            <w:ins w:id="11151" w:author="SA R2-1809108" w:date="2018-05-30T00:19:00Z">
              <w:r>
                <w:t xml:space="preserve">The </w:t>
              </w:r>
              <w:r>
                <w:rPr>
                  <w:lang w:val="en-US"/>
                </w:rPr>
                <w:t>modification period related configuration</w:t>
              </w:r>
              <w:r>
                <w:t>.</w:t>
              </w:r>
            </w:ins>
          </w:p>
        </w:tc>
      </w:tr>
      <w:tr w:rsidR="005D2A1B" w:rsidTr="00D76B52">
        <w:trPr>
          <w:ins w:id="1115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53" w:author="SA R2-1809108" w:date="2018-05-30T00:19:00Z"/>
                <w:b/>
                <w:i/>
                <w:lang w:val="en-US"/>
              </w:rPr>
            </w:pPr>
            <w:ins w:id="11154" w:author="SA R2-1809108" w:date="2018-05-30T00:19:00Z">
              <w:r>
                <w:rPr>
                  <w:b/>
                  <w:i/>
                </w:rPr>
                <w:t>pcch-</w:t>
              </w:r>
              <w:r>
                <w:rPr>
                  <w:b/>
                  <w:i/>
                  <w:lang w:val="en-US"/>
                </w:rPr>
                <w:t>Config</w:t>
              </w:r>
            </w:ins>
          </w:p>
          <w:p w:rsidR="005D2A1B" w:rsidRDefault="005D2A1B" w:rsidP="00D76B52">
            <w:pPr>
              <w:pStyle w:val="TAL"/>
              <w:rPr>
                <w:ins w:id="11155" w:author="SA R2-1809108" w:date="2018-05-30T00:19:00Z"/>
              </w:rPr>
            </w:pPr>
            <w:ins w:id="11156" w:author="SA R2-1809108" w:date="2018-05-30T00:19:00Z">
              <w:r>
                <w:t>The paging related configuration.</w:t>
              </w:r>
            </w:ins>
          </w:p>
        </w:tc>
      </w:tr>
      <w:bookmarkEnd w:id="11027"/>
    </w:tbl>
    <w:p w:rsidR="00F93D35" w:rsidRDefault="00F93D35" w:rsidP="00F93D35">
      <w:pPr>
        <w:rPr>
          <w:ins w:id="11157" w:author="Rapporteur ASN1 SA" w:date="2018-07-11T07:34:00Z"/>
          <w:lang w:eastAsia="en-US"/>
        </w:rPr>
        <w:pPrChange w:id="11158"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115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1160" w:author="Rapporteur ASN1 SA" w:date="2018-07-11T07:34:00Z"/>
              </w:rPr>
            </w:pPr>
            <w:ins w:id="11161" w:author="Rapporteur ASN1 SA" w:date="2018-07-11T07:34:00Z">
              <w:r>
                <w:rPr>
                  <w:i/>
                  <w:lang w:val="fi-FI"/>
                </w:rPr>
                <w:t>PCCH-Config</w:t>
              </w:r>
              <w:r>
                <w:t xml:space="preserve"> field descriptions</w:t>
              </w:r>
            </w:ins>
          </w:p>
        </w:tc>
      </w:tr>
      <w:tr w:rsidR="005D2A1B" w:rsidTr="00D76B52">
        <w:trPr>
          <w:ins w:id="1116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63" w:author="Rapporteur ASN1 SA" w:date="2018-07-11T07:34:00Z"/>
                <w:b/>
                <w:i/>
                <w:lang w:val="en-US"/>
              </w:rPr>
            </w:pPr>
            <w:ins w:id="11164" w:author="Rapporteur ASN1 SA" w:date="2018-07-11T07:34:00Z">
              <w:r>
                <w:rPr>
                  <w:b/>
                  <w:i/>
                </w:rPr>
                <w:t>defaultPagingCycle</w:t>
              </w:r>
            </w:ins>
          </w:p>
          <w:p w:rsidR="005D2A1B" w:rsidRDefault="005D2A1B" w:rsidP="00D76B52">
            <w:pPr>
              <w:pStyle w:val="TAL"/>
              <w:rPr>
                <w:ins w:id="11165" w:author="Rapporteur ASN1 SA" w:date="2018-07-11T07:34:00Z"/>
              </w:rPr>
            </w:pPr>
            <w:ins w:id="11166" w:author="Rapporteur ASN1 SA" w:date="2018-07-11T07:34:00Z">
              <w:r>
                <w:rPr>
                  <w:lang w:val="en-US"/>
                </w:rPr>
                <w:t>Default paging cycle, used to derive ‘T’ in TS 38.304 [20]. Value rf32 corresponds to 32 radio frames, rf64 corresponds to 64 radio frames and so on.</w:t>
              </w:r>
            </w:ins>
          </w:p>
        </w:tc>
      </w:tr>
      <w:tr w:rsidR="005D2A1B" w:rsidTr="00D76B52">
        <w:trPr>
          <w:ins w:id="1116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rsidR="005D2A1B" w:rsidRPr="003E1641" w:rsidRDefault="00F93D35" w:rsidP="00D76B52">
            <w:pPr>
              <w:pStyle w:val="TAL"/>
              <w:rPr>
                <w:ins w:id="11168" w:author="Rapporteur ASN1 SA" w:date="2018-07-11T07:35:00Z"/>
                <w:b/>
                <w:i/>
                <w:rPrChange w:id="11169" w:author="Rapporteur ASN1 SA" w:date="2018-07-11T07:36:00Z">
                  <w:rPr>
                    <w:ins w:id="11170" w:author="Rapporteur ASN1 SA" w:date="2018-07-11T07:35:00Z"/>
                  </w:rPr>
                </w:rPrChange>
              </w:rPr>
            </w:pPr>
            <w:ins w:id="11171" w:author="Rapporteur ASN1 SA" w:date="2018-07-11T07:35:00Z">
              <w:r w:rsidRPr="00F93D35">
                <w:rPr>
                  <w:b/>
                  <w:i/>
                  <w:rPrChange w:id="11172" w:author="Rapporteur ASN1 SA" w:date="2018-07-11T07:36:00Z">
                    <w:rPr>
                      <w:sz w:val="24"/>
                    </w:rPr>
                  </w:rPrChange>
                </w:rPr>
                <w:t>N</w:t>
              </w:r>
            </w:ins>
          </w:p>
          <w:p w:rsidR="005D2A1B" w:rsidRDefault="005D2A1B" w:rsidP="00D76B52">
            <w:pPr>
              <w:pStyle w:val="TAL"/>
              <w:rPr>
                <w:ins w:id="11173" w:author="Rapporteur ASN1 SA" w:date="2018-07-11T07:34:00Z"/>
              </w:rPr>
            </w:pPr>
            <w:ins w:id="11174"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rsidTr="00D76B52">
        <w:trPr>
          <w:ins w:id="1117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1176" w:author="Rapporteur ASN1 SA" w:date="2018-07-11T07:39:00Z"/>
                <w:b/>
                <w:i/>
              </w:rPr>
            </w:pPr>
            <w:ins w:id="11177" w:author="Rapporteur ASN1 SA" w:date="2018-07-11T07:39:00Z">
              <w:r>
                <w:rPr>
                  <w:b/>
                  <w:i/>
                </w:rPr>
                <w:t>Ns</w:t>
              </w:r>
            </w:ins>
          </w:p>
          <w:p w:rsidR="005D2A1B" w:rsidRPr="00D80638" w:rsidRDefault="00F93D35" w:rsidP="00D76B52">
            <w:pPr>
              <w:pStyle w:val="TAL"/>
              <w:rPr>
                <w:ins w:id="11178" w:author="Rapporteur ASN1 SA" w:date="2018-07-11T07:37:00Z"/>
                <w:rPrChange w:id="11179" w:author="Rapporteur ASN1 SA" w:date="2018-07-11T07:39:00Z">
                  <w:rPr>
                    <w:ins w:id="11180" w:author="Rapporteur ASN1 SA" w:date="2018-07-11T07:37:00Z"/>
                    <w:b/>
                    <w:i/>
                  </w:rPr>
                </w:rPrChange>
              </w:rPr>
            </w:pPr>
            <w:ins w:id="11181" w:author="Rapporteur ASN1 SA" w:date="2018-07-11T07:39:00Z">
              <w:r w:rsidRPr="00F93D35">
                <w:rPr>
                  <w:rPrChange w:id="11182" w:author="Rapporteur ASN1 SA" w:date="2018-07-11T07:39:00Z">
                    <w:rPr>
                      <w:b/>
                      <w:i/>
                      <w:sz w:val="24"/>
                    </w:rPr>
                  </w:rPrChange>
                </w:rPr>
                <w:t>Number of paging occasions in paging frame</w:t>
              </w:r>
            </w:ins>
          </w:p>
        </w:tc>
      </w:tr>
      <w:tr w:rsidR="005D2A1B" w:rsidTr="00D76B52">
        <w:trPr>
          <w:ins w:id="1118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84" w:author="Rapporteur ASN1 SA" w:date="2018-07-11T07:34:00Z"/>
                <w:b/>
                <w:bCs/>
                <w:i/>
                <w:iCs/>
                <w:lang w:val="en-US"/>
              </w:rPr>
            </w:pPr>
            <w:ins w:id="11185" w:author="Rapporteur ASN1 SA" w:date="2018-07-11T07:34:00Z">
              <w:r>
                <w:rPr>
                  <w:b/>
                  <w:bCs/>
                  <w:i/>
                  <w:iCs/>
                  <w:lang w:val="en-US"/>
                </w:rPr>
                <w:t>PF-Offset</w:t>
              </w:r>
            </w:ins>
          </w:p>
          <w:p w:rsidR="005D2A1B" w:rsidRDefault="005D2A1B" w:rsidP="00D76B52">
            <w:pPr>
              <w:pStyle w:val="TAL"/>
              <w:rPr>
                <w:ins w:id="11186" w:author="Rapporteur ASN1 SA" w:date="2018-07-11T07:34:00Z"/>
                <w:lang w:val="en-US"/>
              </w:rPr>
            </w:pPr>
            <w:ins w:id="11187" w:author="Rapporteur ASN1 SA" w:date="2018-07-11T07:34:00Z">
              <w:r>
                <w:rPr>
                  <w:lang w:val="en-US"/>
                </w:rPr>
                <w:t>Paging frame offset, corresponding to parameter PF_offset in TS 38.304 [20].</w:t>
              </w:r>
            </w:ins>
          </w:p>
        </w:tc>
      </w:tr>
    </w:tbl>
    <w:p w:rsidR="00F93D35" w:rsidRPr="00F93D35" w:rsidRDefault="00F93D35" w:rsidP="00F93D35">
      <w:pPr>
        <w:rPr>
          <w:ins w:id="11188" w:author="Rapporteur ASN1 SA" w:date="2018-07-11T07:34:00Z"/>
          <w:lang w:val="en-US"/>
          <w:rPrChange w:id="11189" w:author="Rapporteur ASN1 SA" w:date="2018-07-11T07:34:00Z">
            <w:rPr>
              <w:ins w:id="11190" w:author="Rapporteur ASN1 SA" w:date="2018-07-11T07:34:00Z"/>
            </w:rPr>
          </w:rPrChange>
        </w:rPr>
        <w:pPrChange w:id="11191" w:author="Rapporteur ASN1 SA" w:date="2018-07-11T07:35:00Z">
          <w:pPr>
            <w:pStyle w:val="4"/>
          </w:pPr>
        </w:pPrChange>
      </w:pPr>
    </w:p>
    <w:p w:rsidR="005D2A1B" w:rsidRDefault="005D2A1B" w:rsidP="005D2A1B">
      <w:pPr>
        <w:pStyle w:val="4"/>
      </w:pPr>
      <w:r>
        <w:t>–</w:t>
      </w:r>
      <w:r>
        <w:tab/>
      </w:r>
      <w:r>
        <w:rPr>
          <w:i/>
        </w:rPr>
        <w:t>DownlinkPreemption</w:t>
      </w:r>
      <w:bookmarkEnd w:id="11028"/>
    </w:p>
    <w:p w:rsidR="005D2A1B" w:rsidRDefault="005D2A1B" w:rsidP="005D2A1B">
      <w:r>
        <w:t xml:space="preserve">The IE </w:t>
      </w:r>
      <w:r>
        <w:rPr>
          <w:i/>
        </w:rPr>
        <w:t>DownlinkPreemption</w:t>
      </w:r>
      <w:r>
        <w:t xml:space="preserve"> is used to configure the UE to monitor PDCCH for the INT-RNTI (interruption). </w:t>
      </w:r>
    </w:p>
    <w:p w:rsidR="005D2A1B" w:rsidRDefault="005D2A1B" w:rsidP="005D2A1B">
      <w:pPr>
        <w:pStyle w:val="TH"/>
      </w:pPr>
      <w:r>
        <w:rPr>
          <w:i/>
        </w:rPr>
        <w:t>DownlinkPreemption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TAG-DOWNLINKPREEMPTION-START</w:t>
      </w:r>
    </w:p>
    <w:p w:rsidR="005D2A1B" w:rsidRDefault="005D2A1B" w:rsidP="005D2A1B">
      <w:pPr>
        <w:pStyle w:val="PL"/>
      </w:pPr>
    </w:p>
    <w:p w:rsidR="005D2A1B" w:rsidRDefault="005D2A1B" w:rsidP="005D2A1B">
      <w:pPr>
        <w:pStyle w:val="PL"/>
      </w:pPr>
      <w:r>
        <w:t>DownlinkPreemption ::=</w:t>
      </w:r>
      <w:r>
        <w:tab/>
      </w:r>
      <w:r>
        <w:tab/>
      </w:r>
      <w:r>
        <w:tab/>
      </w:r>
      <w:r>
        <w:tab/>
      </w:r>
      <w:r>
        <w:rPr>
          <w:color w:val="993366"/>
        </w:rPr>
        <w:t>SEQUENCE</w:t>
      </w:r>
      <w:r>
        <w:t xml:space="preserve"> {</w:t>
      </w:r>
    </w:p>
    <w:p w:rsidR="005D2A1B" w:rsidRDefault="005D2A1B" w:rsidP="005D2A1B">
      <w:pPr>
        <w:pStyle w:val="PL"/>
      </w:pPr>
      <w:r>
        <w:lastRenderedPageBreak/>
        <w:tab/>
        <w:t>int-RNTI</w:t>
      </w:r>
      <w:r>
        <w:tab/>
      </w:r>
      <w:r>
        <w:tab/>
      </w:r>
      <w:r>
        <w:tab/>
      </w:r>
      <w:r>
        <w:tab/>
      </w:r>
      <w:r>
        <w:tab/>
      </w:r>
      <w:r>
        <w:tab/>
      </w:r>
      <w:r>
        <w:tab/>
        <w:t>RNTI-Value,</w:t>
      </w:r>
    </w:p>
    <w:p w:rsidR="005D2A1B" w:rsidRDefault="005D2A1B" w:rsidP="005D2A1B">
      <w:pPr>
        <w:pStyle w:val="PL"/>
      </w:pPr>
      <w:r>
        <w:tab/>
        <w:t>timeFrequencySet</w:t>
      </w:r>
      <w:r>
        <w:tab/>
      </w:r>
      <w:r>
        <w:tab/>
      </w:r>
      <w:r>
        <w:tab/>
      </w:r>
      <w:r>
        <w:tab/>
      </w:r>
      <w:r>
        <w:tab/>
      </w:r>
      <w:r>
        <w:rPr>
          <w:color w:val="993366"/>
        </w:rPr>
        <w:t>ENUMERATED</w:t>
      </w:r>
      <w:r>
        <w:t xml:space="preserve"> {set0, set1},</w:t>
      </w:r>
    </w:p>
    <w:p w:rsidR="005D2A1B" w:rsidRDefault="005D2A1B" w:rsidP="005D2A1B">
      <w:pPr>
        <w:pStyle w:val="PL"/>
      </w:pPr>
      <w:r>
        <w:tab/>
        <w:t>dci-PayloadSize</w:t>
      </w:r>
      <w:r>
        <w:tab/>
      </w:r>
      <w:r>
        <w:tab/>
      </w:r>
      <w:r>
        <w:tab/>
      </w:r>
      <w:r>
        <w:tab/>
      </w:r>
      <w:r>
        <w:tab/>
      </w:r>
      <w:r>
        <w:tab/>
      </w:r>
      <w:r>
        <w:rPr>
          <w:color w:val="993366"/>
        </w:rPr>
        <w:t>INTEGER</w:t>
      </w:r>
      <w:r>
        <w:t xml:space="preserve"> (0..maxINT-DCI-PayloadSize),</w:t>
      </w:r>
    </w:p>
    <w:p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INT-ConfigurationPerServingCell ::= </w:t>
      </w:r>
      <w:r>
        <w:rPr>
          <w:color w:val="993366"/>
        </w:rPr>
        <w:t>SEQUENCE</w:t>
      </w:r>
      <w:r>
        <w:t xml:space="preserve"> {</w:t>
      </w:r>
    </w:p>
    <w:p w:rsidR="005D2A1B" w:rsidRDefault="005D2A1B" w:rsidP="005D2A1B">
      <w:pPr>
        <w:pStyle w:val="PL"/>
      </w:pPr>
      <w:r>
        <w:tab/>
        <w:t>servingCellId</w:t>
      </w:r>
      <w:r>
        <w:tab/>
      </w:r>
      <w:r>
        <w:tab/>
      </w:r>
      <w:r>
        <w:tab/>
      </w:r>
      <w:r>
        <w:tab/>
      </w:r>
      <w:r>
        <w:tab/>
      </w:r>
      <w:r>
        <w:tab/>
        <w:t>ServCellIndex,</w:t>
      </w:r>
    </w:p>
    <w:p w:rsidR="005D2A1B" w:rsidRDefault="005D2A1B" w:rsidP="005D2A1B">
      <w:pPr>
        <w:pStyle w:val="PL"/>
      </w:pPr>
      <w:r>
        <w:tab/>
        <w:t>positionInDCI</w:t>
      </w:r>
      <w:r>
        <w:tab/>
      </w:r>
      <w:r>
        <w:tab/>
      </w:r>
      <w:r>
        <w:tab/>
      </w:r>
      <w:r>
        <w:tab/>
      </w:r>
      <w:r>
        <w:tab/>
      </w:r>
      <w:r>
        <w:tab/>
      </w:r>
      <w:r>
        <w:rPr>
          <w:color w:val="993366"/>
        </w:rPr>
        <w:t>INTEGER</w:t>
      </w:r>
      <w:r>
        <w:t xml:space="preserve"> (0..maxINT-DCI-PayloadSize-1)</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TAG-DOWNLINKPREEMPTION-STOP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DownlinkPreemption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dci-PayloadSize</w:t>
            </w:r>
          </w:p>
          <w:p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bookmarkStart w:id="11192" w:name="_Hlk515947394"/>
            <w:r>
              <w:rPr>
                <w:b/>
                <w:i/>
                <w:szCs w:val="22"/>
              </w:rPr>
              <w:t>int-ConfigurationPerServingCell</w:t>
            </w:r>
          </w:p>
          <w:p w:rsidR="005D2A1B" w:rsidRDefault="005D2A1B" w:rsidP="00D76B52">
            <w:pPr>
              <w:pStyle w:val="TAL"/>
              <w:rPr>
                <w:szCs w:val="22"/>
              </w:rPr>
            </w:pPr>
            <w:r>
              <w:rPr>
                <w:szCs w:val="22"/>
              </w:rPr>
              <w:t>Indicates (per serving cell) the position of the 14 bit INT values inside the DCI payload</w:t>
            </w:r>
            <w:bookmarkEnd w:id="11192"/>
            <w:r>
              <w:rPr>
                <w:szCs w:val="22"/>
              </w:rPr>
              <w:t>. Corresponds to L1 parameter 'INT-cell-to-INT' and 'cell-to-INT' (see 38.213, section 11.2)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int-RNTI</w:t>
            </w:r>
          </w:p>
          <w:p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timeFrequencySet</w:t>
            </w:r>
          </w:p>
          <w:p w:rsidR="005D2A1B" w:rsidRDefault="005D2A1B" w:rsidP="00D76B52">
            <w:pPr>
              <w:pStyle w:val="TAL"/>
              <w:rPr>
                <w:szCs w:val="22"/>
              </w:rPr>
            </w:pPr>
            <w:r>
              <w:rPr>
                <w:szCs w:val="22"/>
              </w:rPr>
              <w:t xml:space="preserve">Set selection for DL-preemption indication. Corresponds to L1 parameter 'int-TF-unit' (see 38.213, section </w:t>
            </w:r>
            <w:commentRangeStart w:id="11193"/>
            <w:r>
              <w:rPr>
                <w:szCs w:val="22"/>
              </w:rPr>
              <w:t>10.1</w:t>
            </w:r>
            <w:commentRangeEnd w:id="11193"/>
            <w:r w:rsidR="00072C6C">
              <w:rPr>
                <w:rStyle w:val="a7"/>
              </w:rPr>
              <w:commentReference w:id="11193"/>
            </w:r>
            <w:r>
              <w:rPr>
                <w:szCs w:val="22"/>
              </w:rPr>
              <w:t>) The set determines how the UE interprets the DL preemption DCI payload.</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INT-ConfigurationPerServingCell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positionInDCI</w:t>
            </w:r>
          </w:p>
          <w:p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rsidR="005D2A1B" w:rsidRDefault="005D2A1B" w:rsidP="005D2A1B"/>
    <w:p w:rsidR="005D2A1B" w:rsidRDefault="005D2A1B" w:rsidP="005D2A1B">
      <w:pPr>
        <w:pStyle w:val="4"/>
      </w:pPr>
      <w:bookmarkStart w:id="11194" w:name="_Toc510018609"/>
      <w:r>
        <w:t>–</w:t>
      </w:r>
      <w:r>
        <w:tab/>
      </w:r>
      <w:r>
        <w:rPr>
          <w:i/>
          <w:noProof/>
        </w:rPr>
        <w:t>DRB-Identity</w:t>
      </w:r>
      <w:bookmarkEnd w:id="11194"/>
    </w:p>
    <w:p w:rsidR="005D2A1B" w:rsidRDefault="005D2A1B" w:rsidP="005D2A1B">
      <w:r>
        <w:t xml:space="preserve">The IE </w:t>
      </w:r>
      <w:r>
        <w:rPr>
          <w:i/>
        </w:rPr>
        <w:t>DRB-Identity</w:t>
      </w:r>
      <w:r>
        <w:t xml:space="preserve"> is used to identify a DRB used by a UE.</w:t>
      </w:r>
    </w:p>
    <w:p w:rsidR="005D2A1B" w:rsidRDefault="005D2A1B" w:rsidP="005D2A1B">
      <w:pPr>
        <w:pStyle w:val="TH"/>
      </w:pPr>
      <w:r>
        <w:rPr>
          <w:bCs/>
          <w:i/>
          <w:iCs/>
        </w:rPr>
        <w:t>DRB-Identity</w:t>
      </w:r>
      <w:r>
        <w:t xml:space="preserve"> information elements</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TAG-DRB-IDENTITY-START</w:t>
      </w:r>
    </w:p>
    <w:p w:rsidR="005D2A1B" w:rsidRDefault="005D2A1B" w:rsidP="005D2A1B">
      <w:pPr>
        <w:pStyle w:val="PL"/>
      </w:pPr>
    </w:p>
    <w:p w:rsidR="005D2A1B" w:rsidRDefault="005D2A1B" w:rsidP="005D2A1B">
      <w:pPr>
        <w:pStyle w:val="PL"/>
      </w:pPr>
      <w:r>
        <w:t>DRB-Identity ::=</w:t>
      </w:r>
      <w:r>
        <w:tab/>
      </w:r>
      <w:r>
        <w:tab/>
      </w:r>
      <w:r>
        <w:tab/>
      </w:r>
      <w:r>
        <w:tab/>
      </w:r>
      <w:r>
        <w:tab/>
      </w:r>
      <w:r>
        <w:rPr>
          <w:color w:val="993366"/>
        </w:rPr>
        <w:t>INTEGER</w:t>
      </w:r>
      <w:r>
        <w:t xml:space="preserve"> (1..32)</w:t>
      </w:r>
    </w:p>
    <w:p w:rsidR="005D2A1B" w:rsidRDefault="005D2A1B" w:rsidP="005D2A1B">
      <w:pPr>
        <w:pStyle w:val="PL"/>
      </w:pPr>
    </w:p>
    <w:p w:rsidR="005D2A1B" w:rsidRDefault="005D2A1B" w:rsidP="005D2A1B">
      <w:pPr>
        <w:pStyle w:val="PL"/>
        <w:rPr>
          <w:color w:val="808080"/>
        </w:rPr>
      </w:pPr>
      <w:r>
        <w:rPr>
          <w:color w:val="808080"/>
        </w:rPr>
        <w:t>-- TAG-DRB-IDENTITY-STOP</w:t>
      </w:r>
    </w:p>
    <w:p w:rsidR="005D2A1B" w:rsidRDefault="005D2A1B" w:rsidP="005D2A1B">
      <w:pPr>
        <w:pStyle w:val="PL"/>
        <w:rPr>
          <w:color w:val="808080"/>
        </w:rPr>
      </w:pPr>
      <w:r>
        <w:rPr>
          <w:color w:val="808080"/>
        </w:rPr>
        <w:t>-- ASN1STOP</w:t>
      </w:r>
    </w:p>
    <w:p w:rsidR="005D2A1B" w:rsidRDefault="005D2A1B" w:rsidP="005D2A1B">
      <w:pPr>
        <w:rPr>
          <w:ins w:id="11195" w:author="SA R2-1809060" w:date="2018-05-31T17:00:00Z"/>
          <w:del w:id="11196" w:author="SA Rapporteur Rev 1" w:date="2018-06-02T00:49:00Z"/>
        </w:rPr>
      </w:pPr>
      <w:bookmarkStart w:id="11197" w:name="_Hlk508035486"/>
    </w:p>
    <w:p w:rsidR="005D2A1B" w:rsidRDefault="005D2A1B" w:rsidP="005D2A1B">
      <w:pPr>
        <w:pStyle w:val="4"/>
        <w:rPr>
          <w:ins w:id="11198" w:author="SA R2-1809060" w:date="2018-05-31T17:00:00Z"/>
          <w:del w:id="11199" w:author="SA Rapporteur Rev 1" w:date="2018-06-02T00:49:00Z"/>
          <w:rFonts w:eastAsia="Arial"/>
        </w:rPr>
      </w:pPr>
      <w:ins w:id="11200" w:author="SA R2-1809060" w:date="2018-05-31T17:00:00Z">
        <w:del w:id="11201"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rsidR="005D2A1B" w:rsidRDefault="005D2A1B" w:rsidP="005D2A1B">
      <w:pPr>
        <w:rPr>
          <w:ins w:id="11202" w:author="SA R2-1809060" w:date="2018-05-31T17:00:00Z"/>
          <w:del w:id="11203" w:author="SA Rapporteur Rev 1" w:date="2018-06-02T00:49:00Z"/>
        </w:rPr>
      </w:pPr>
      <w:ins w:id="11204" w:author="SA R2-1809060" w:date="2018-05-31T17:00:00Z">
        <w:del w:id="11205"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rsidR="005D2A1B" w:rsidRDefault="005D2A1B" w:rsidP="005D2A1B">
      <w:pPr>
        <w:pStyle w:val="TH"/>
        <w:rPr>
          <w:ins w:id="11206" w:author="SA R2-1809060" w:date="2018-05-31T17:00:00Z"/>
          <w:del w:id="11207" w:author="SA Rapporteur Rev 1" w:date="2018-06-02T00:49:00Z"/>
          <w:rFonts w:eastAsia="MS Mincho"/>
        </w:rPr>
      </w:pPr>
      <w:ins w:id="11208" w:author="SA R2-1809060" w:date="2018-05-31T17:00:00Z">
        <w:del w:id="11209" w:author="SA Rapporteur Rev 1" w:date="2018-06-02T00:49:00Z">
          <w:r>
            <w:rPr>
              <w:rFonts w:eastAsia="MS Mincho"/>
              <w:b w:val="0"/>
              <w:i/>
            </w:rPr>
            <w:delText>AllowedMeasBandwidth</w:delText>
          </w:r>
          <w:r>
            <w:rPr>
              <w:rFonts w:eastAsia="MS Mincho"/>
              <w:b w:val="0"/>
            </w:rPr>
            <w:delText xml:space="preserve"> information element</w:delText>
          </w:r>
        </w:del>
      </w:ins>
    </w:p>
    <w:p w:rsidR="005D2A1B" w:rsidRDefault="005D2A1B" w:rsidP="005D2A1B">
      <w:pPr>
        <w:pStyle w:val="PL"/>
        <w:rPr>
          <w:ins w:id="11210" w:author="SA R2-1809060" w:date="2018-05-31T17:00:00Z"/>
          <w:del w:id="11211" w:author="SA Rapporteur Rev 1" w:date="2018-06-02T00:49:00Z"/>
        </w:rPr>
      </w:pPr>
      <w:ins w:id="11212" w:author="SA R2-1809060" w:date="2018-05-31T17:00:00Z">
        <w:del w:id="11213" w:author="SA Rapporteur Rev 1" w:date="2018-06-02T00:49:00Z">
          <w:r>
            <w:rPr>
              <w:b/>
            </w:rPr>
            <w:delText>-- ASN1START</w:delText>
          </w:r>
        </w:del>
      </w:ins>
    </w:p>
    <w:p w:rsidR="005D2A1B" w:rsidRDefault="005D2A1B" w:rsidP="005D2A1B">
      <w:pPr>
        <w:pStyle w:val="PL"/>
        <w:rPr>
          <w:ins w:id="11214" w:author="SA R2-1809060" w:date="2018-05-31T17:00:00Z"/>
          <w:del w:id="11215" w:author="SA Rapporteur Rev 1" w:date="2018-06-02T00:49:00Z"/>
          <w:rFonts w:eastAsia="MS Mincho"/>
        </w:rPr>
      </w:pPr>
      <w:ins w:id="11216" w:author="SA R2-1809060" w:date="2018-05-31T17:00:00Z">
        <w:del w:id="11217" w:author="SA Rapporteur Rev 1" w:date="2018-06-02T00:49:00Z">
          <w:r>
            <w:rPr>
              <w:rFonts w:eastAsia="MS Mincho"/>
            </w:rPr>
            <w:delText>-- TAG-EUTRA-ALLOWED-MEAS-BANDWIDTH-START</w:delText>
          </w:r>
        </w:del>
      </w:ins>
    </w:p>
    <w:p w:rsidR="005D2A1B" w:rsidRDefault="005D2A1B" w:rsidP="005D2A1B">
      <w:pPr>
        <w:pStyle w:val="PL"/>
        <w:rPr>
          <w:ins w:id="11218" w:author="SA R2-1809060" w:date="2018-05-31T17:00:00Z"/>
          <w:del w:id="11219" w:author="SA Rapporteur Rev 1" w:date="2018-06-02T00:49:00Z"/>
        </w:rPr>
      </w:pPr>
    </w:p>
    <w:p w:rsidR="005D2A1B" w:rsidRDefault="005D2A1B" w:rsidP="005D2A1B">
      <w:pPr>
        <w:pStyle w:val="PL"/>
        <w:rPr>
          <w:ins w:id="11220" w:author="SA R2-1809060" w:date="2018-05-31T17:00:00Z"/>
          <w:del w:id="11221" w:author="SA Rapporteur Rev 1" w:date="2018-06-02T00:49:00Z"/>
        </w:rPr>
      </w:pPr>
      <w:ins w:id="11222" w:author="SA R2-1809060" w:date="2018-05-31T17:00:00Z">
        <w:del w:id="11223"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rsidR="005D2A1B" w:rsidRDefault="005D2A1B" w:rsidP="005D2A1B">
      <w:pPr>
        <w:pStyle w:val="PL"/>
        <w:rPr>
          <w:ins w:id="11224" w:author="SA R2-1809060" w:date="2018-05-31T17:00:00Z"/>
          <w:del w:id="11225" w:author="SA Rapporteur Rev 1" w:date="2018-06-02T00:49:00Z"/>
        </w:rPr>
      </w:pPr>
    </w:p>
    <w:p w:rsidR="005D2A1B" w:rsidRDefault="005D2A1B" w:rsidP="005D2A1B">
      <w:pPr>
        <w:pStyle w:val="PL"/>
        <w:rPr>
          <w:ins w:id="11226" w:author="SA R2-1809060" w:date="2018-05-31T17:00:00Z"/>
          <w:del w:id="11227" w:author="SA Rapporteur Rev 1" w:date="2018-06-02T00:49:00Z"/>
          <w:rFonts w:eastAsia="MS Mincho"/>
        </w:rPr>
      </w:pPr>
      <w:ins w:id="11228" w:author="SA R2-1809060" w:date="2018-05-31T17:00:00Z">
        <w:del w:id="11229" w:author="SA Rapporteur Rev 1" w:date="2018-06-02T00:49:00Z">
          <w:r>
            <w:rPr>
              <w:rFonts w:eastAsia="MS Mincho"/>
            </w:rPr>
            <w:delText>-- TAG-EUTRA- ALLOWED-MEAS-BANDWIDTH-STOP</w:delText>
          </w:r>
        </w:del>
      </w:ins>
    </w:p>
    <w:p w:rsidR="005D2A1B" w:rsidRDefault="005D2A1B" w:rsidP="005D2A1B">
      <w:pPr>
        <w:pStyle w:val="PL"/>
        <w:rPr>
          <w:ins w:id="11230" w:author="SA R2-1809060" w:date="2018-05-31T17:00:00Z"/>
          <w:del w:id="11231" w:author="SA Rapporteur Rev 1" w:date="2018-06-02T00:49:00Z"/>
        </w:rPr>
      </w:pPr>
      <w:ins w:id="11232" w:author="SA R2-1809060" w:date="2018-05-31T17:00:00Z">
        <w:del w:id="11233" w:author="SA Rapporteur Rev 1" w:date="2018-06-02T00:49:00Z">
          <w:r>
            <w:delText>-- ASN1STOP</w:delText>
          </w:r>
        </w:del>
      </w:ins>
    </w:p>
    <w:p w:rsidR="005D2A1B" w:rsidRDefault="005D2A1B" w:rsidP="005D2A1B">
      <w:pPr>
        <w:rPr>
          <w:ins w:id="11234" w:author="SA R2-1809060" w:date="2018-05-31T17:00:00Z"/>
          <w:del w:id="11235" w:author="SA Rapporteur Rev 1" w:date="2018-06-02T00:49:00Z"/>
        </w:rPr>
      </w:pPr>
    </w:p>
    <w:p w:rsidR="005D2A1B" w:rsidRDefault="005D2A1B" w:rsidP="005D2A1B"/>
    <w:p w:rsidR="005D2A1B" w:rsidRDefault="005D2A1B" w:rsidP="005D2A1B">
      <w:pPr>
        <w:pStyle w:val="4"/>
      </w:pPr>
      <w:bookmarkStart w:id="11236" w:name="_Toc510018610"/>
      <w:r>
        <w:t>–</w:t>
      </w:r>
      <w:r>
        <w:tab/>
      </w:r>
      <w:r>
        <w:rPr>
          <w:i/>
        </w:rPr>
        <w:t>EUTRA-MBSFN-SubframeConfigList</w:t>
      </w:r>
      <w:bookmarkEnd w:id="11236"/>
    </w:p>
    <w:p w:rsidR="005D2A1B" w:rsidRDefault="005D2A1B" w:rsidP="005D2A1B">
      <w:r>
        <w:t xml:space="preserve">The IE </w:t>
      </w:r>
      <w:r>
        <w:rPr>
          <w:i/>
        </w:rPr>
        <w:t>EUTRA-MBSFN-SubframeConfigList</w:t>
      </w:r>
      <w:r>
        <w:t xml:space="preserve"> is used to define an E-UTRA MBSFN subframe pattern (for the purpose of NR rate matching).</w:t>
      </w:r>
    </w:p>
    <w:p w:rsidR="005D2A1B" w:rsidRDefault="005D2A1B" w:rsidP="005D2A1B">
      <w:pPr>
        <w:pStyle w:val="TH"/>
      </w:pPr>
      <w:r>
        <w:rPr>
          <w:i/>
        </w:rPr>
        <w:t>EUTRA-MBSFN-SubframeConfigList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TAG-EUTRA-MBSFN-SUBFRAMECONFIGLIST-START</w:t>
      </w:r>
    </w:p>
    <w:p w:rsidR="005D2A1B" w:rsidRDefault="005D2A1B" w:rsidP="005D2A1B">
      <w:pPr>
        <w:pStyle w:val="PL"/>
      </w:pPr>
    </w:p>
    <w:p w:rsidR="005D2A1B" w:rsidRDefault="005D2A1B" w:rsidP="005D2A1B">
      <w:pPr>
        <w:pStyle w:val="PL"/>
      </w:pPr>
      <w:bookmarkStart w:id="11237"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37"/>
    <w:p w:rsidR="005D2A1B" w:rsidRDefault="005D2A1B" w:rsidP="005D2A1B">
      <w:pPr>
        <w:pStyle w:val="PL"/>
      </w:pPr>
    </w:p>
    <w:p w:rsidR="005D2A1B" w:rsidRDefault="005D2A1B" w:rsidP="005D2A1B">
      <w:pPr>
        <w:pStyle w:val="PL"/>
      </w:pPr>
      <w:r>
        <w:t>EUTRA-MBSFN-SubframeConfig ::=</w:t>
      </w:r>
      <w:r>
        <w:tab/>
      </w:r>
      <w:r>
        <w:tab/>
      </w:r>
      <w:r>
        <w:rPr>
          <w:color w:val="993366"/>
        </w:rPr>
        <w:t>SEQUENCE</w:t>
      </w:r>
      <w:r>
        <w:t xml:space="preserve"> {</w:t>
      </w:r>
    </w:p>
    <w:p w:rsidR="005D2A1B" w:rsidRDefault="005D2A1B" w:rsidP="005D2A1B">
      <w:pPr>
        <w:pStyle w:val="PL"/>
      </w:pPr>
      <w:r>
        <w:tab/>
        <w:t>radioframeAllocationPeriod</w:t>
      </w:r>
      <w:r>
        <w:tab/>
      </w:r>
      <w:r>
        <w:tab/>
      </w:r>
      <w:r>
        <w:tab/>
      </w:r>
      <w:r>
        <w:rPr>
          <w:color w:val="993366"/>
        </w:rPr>
        <w:t>ENUMERATED</w:t>
      </w:r>
      <w:r>
        <w:t xml:space="preserve"> {n1, n2, n4, n8, n16, n32},</w:t>
      </w:r>
    </w:p>
    <w:p w:rsidR="005D2A1B" w:rsidRDefault="005D2A1B" w:rsidP="005D2A1B">
      <w:pPr>
        <w:pStyle w:val="PL"/>
      </w:pPr>
      <w:r>
        <w:tab/>
        <w:t>radioframeAllocationOffset</w:t>
      </w:r>
      <w:r>
        <w:tab/>
      </w:r>
      <w:r>
        <w:tab/>
      </w:r>
      <w:r>
        <w:tab/>
      </w:r>
      <w:r>
        <w:rPr>
          <w:color w:val="993366"/>
        </w:rPr>
        <w:t>INTEGER</w:t>
      </w:r>
      <w:r>
        <w:t xml:space="preserve"> (0..7),</w:t>
      </w:r>
    </w:p>
    <w:p w:rsidR="005D2A1B" w:rsidRDefault="005D2A1B" w:rsidP="005D2A1B">
      <w:pPr>
        <w:pStyle w:val="PL"/>
      </w:pPr>
      <w:r>
        <w:tab/>
        <w:t>subframeAllocation</w:t>
      </w:r>
      <w:r>
        <w:tab/>
      </w:r>
      <w:r>
        <w:tab/>
      </w:r>
      <w:r>
        <w:tab/>
      </w:r>
      <w:r>
        <w:tab/>
      </w:r>
      <w:r>
        <w:tab/>
      </w:r>
      <w:r>
        <w:rPr>
          <w:color w:val="993366"/>
        </w:rPr>
        <w:t>CHOICE</w:t>
      </w:r>
      <w:r>
        <w:t xml:space="preserve"> {</w:t>
      </w:r>
    </w:p>
    <w:p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rsidR="005D2A1B" w:rsidRDefault="005D2A1B" w:rsidP="005D2A1B">
      <w:pPr>
        <w:pStyle w:val="PL"/>
      </w:pPr>
      <w:bookmarkStart w:id="11238" w:name="_Hlk508823362"/>
      <w:r>
        <w:tab/>
        <w:t>},</w:t>
      </w:r>
    </w:p>
    <w:p w:rsidR="005D2A1B" w:rsidRDefault="005D2A1B" w:rsidP="005D2A1B">
      <w:pPr>
        <w:pStyle w:val="PL"/>
      </w:pPr>
      <w:r>
        <w:tab/>
        <w:t>subframeAllocation</w:t>
      </w:r>
      <w:commentRangeStart w:id="11239"/>
      <w:r>
        <w:t>-v1430</w:t>
      </w:r>
      <w:commentRangeEnd w:id="11239"/>
      <w:r w:rsidR="00AE43B9">
        <w:rPr>
          <w:rStyle w:val="a7"/>
          <w:rFonts w:ascii="Arial" w:eastAsia="Times New Roman" w:hAnsi="Arial"/>
          <w:noProof w:val="0"/>
          <w:lang w:eastAsia="ja-JP"/>
        </w:rPr>
        <w:commentReference w:id="11239"/>
      </w:r>
      <w:r>
        <w:tab/>
      </w:r>
      <w:r>
        <w:tab/>
      </w:r>
      <w:r>
        <w:tab/>
      </w:r>
      <w:r>
        <w:rPr>
          <w:color w:val="993366"/>
        </w:rPr>
        <w:t>CHOICE</w:t>
      </w:r>
      <w:r>
        <w:t xml:space="preserve"> {</w:t>
      </w:r>
    </w:p>
    <w:bookmarkEnd w:id="11238"/>
    <w:p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TAG-EUTRA-MBSFN-SUBFRAMECONFIGLIST-STOP</w:t>
      </w:r>
    </w:p>
    <w:p w:rsidR="005D2A1B" w:rsidRDefault="005D2A1B" w:rsidP="005D2A1B">
      <w:pPr>
        <w:pStyle w:val="PL"/>
        <w:rPr>
          <w:color w:val="808080"/>
        </w:rPr>
      </w:pPr>
      <w:r>
        <w:rPr>
          <w:color w:val="808080"/>
        </w:rPr>
        <w:t>-- ASN1STOP</w:t>
      </w:r>
    </w:p>
    <w:bookmarkEnd w:id="11197"/>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fourFrames-v1430</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fourFrames</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oneFrame-v1430</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oneFrame</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radioframeAllocationOffset</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radioframeAllocationPeriod</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subframeAllocation</w:t>
            </w:r>
          </w:p>
          <w:p w:rsidR="005D2A1B" w:rsidRDefault="005D2A1B" w:rsidP="00D76B52">
            <w:pPr>
              <w:pStyle w:val="TAL"/>
              <w:rPr>
                <w:rFonts w:eastAsia="MS Mincho"/>
                <w:szCs w:val="22"/>
              </w:rPr>
            </w:pPr>
            <w:r>
              <w:rPr>
                <w:rFonts w:eastAsia="MS Mincho"/>
                <w:szCs w:val="22"/>
              </w:rPr>
              <w:t>Field as defined in MBSFN-SubframeConfig in 36.331</w:t>
            </w:r>
          </w:p>
        </w:tc>
      </w:tr>
    </w:tbl>
    <w:p w:rsidR="005D2A1B" w:rsidRDefault="005D2A1B" w:rsidP="005D2A1B">
      <w:pPr>
        <w:pStyle w:val="4"/>
        <w:rPr>
          <w:ins w:id="11240" w:author="SA R2-1809060" w:date="2018-05-31T17:01:00Z"/>
          <w:del w:id="11241" w:author="SA Rapporteur Rev 1" w:date="2018-06-02T00:50:00Z"/>
          <w:rFonts w:eastAsia="Arial"/>
        </w:rPr>
      </w:pPr>
      <w:ins w:id="11242" w:author="SA R2-1809060" w:date="2018-05-31T17:01:00Z">
        <w:del w:id="11243" w:author="SA Rapporteur Rev 1" w:date="2018-06-02T00:50:00Z">
          <w:r>
            <w:rPr>
              <w:rFonts w:eastAsia="Arial"/>
            </w:rPr>
            <w:delText>–</w:delText>
          </w:r>
          <w:r>
            <w:rPr>
              <w:rFonts w:eastAsia="Arial"/>
            </w:rPr>
            <w:tab/>
          </w:r>
          <w:r>
            <w:rPr>
              <w:rFonts w:eastAsia="Arial"/>
              <w:noProof/>
            </w:rPr>
            <w:delText>EUTRA-PhysCellId</w:delText>
          </w:r>
        </w:del>
      </w:ins>
    </w:p>
    <w:p w:rsidR="005D2A1B" w:rsidRDefault="005D2A1B" w:rsidP="005D2A1B">
      <w:pPr>
        <w:rPr>
          <w:ins w:id="11244" w:author="SA R2-1809060" w:date="2018-05-31T17:01:00Z"/>
          <w:del w:id="11245" w:author="SA Rapporteur Rev 1" w:date="2018-06-02T00:50:00Z"/>
          <w:iCs/>
        </w:rPr>
      </w:pPr>
      <w:ins w:id="11246" w:author="SA R2-1809060" w:date="2018-05-31T17:01:00Z">
        <w:del w:id="11247"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rsidR="005D2A1B" w:rsidRDefault="005D2A1B" w:rsidP="005D2A1B">
      <w:pPr>
        <w:pStyle w:val="TH"/>
        <w:rPr>
          <w:ins w:id="11248" w:author="SA R2-1809060" w:date="2018-05-31T17:01:00Z"/>
          <w:del w:id="11249" w:author="SA Rapporteur Rev 1" w:date="2018-06-02T00:50:00Z"/>
          <w:rFonts w:eastAsia="MS Mincho"/>
        </w:rPr>
      </w:pPr>
      <w:ins w:id="11250" w:author="SA R2-1809060" w:date="2018-05-31T17:01:00Z">
        <w:del w:id="11251" w:author="SA Rapporteur Rev 1" w:date="2018-06-02T00:50:00Z">
          <w:r>
            <w:rPr>
              <w:rFonts w:eastAsia="MS Mincho"/>
              <w:b w:val="0"/>
              <w:bCs/>
              <w:i/>
              <w:iCs/>
            </w:rPr>
            <w:delText xml:space="preserve">EUTRA-PhysCellId </w:delText>
          </w:r>
          <w:r>
            <w:rPr>
              <w:rFonts w:eastAsia="MS Mincho"/>
              <w:b w:val="0"/>
            </w:rPr>
            <w:delText>information element</w:delText>
          </w:r>
        </w:del>
      </w:ins>
    </w:p>
    <w:p w:rsidR="005D2A1B" w:rsidRDefault="005D2A1B" w:rsidP="005D2A1B">
      <w:pPr>
        <w:pStyle w:val="PL"/>
        <w:rPr>
          <w:ins w:id="11252" w:author="SA R2-1809060" w:date="2018-05-31T17:01:00Z"/>
          <w:del w:id="11253" w:author="SA Rapporteur Rev 1" w:date="2018-06-02T00:50:00Z"/>
        </w:rPr>
      </w:pPr>
      <w:ins w:id="11254" w:author="SA R2-1809060" w:date="2018-05-31T17:01:00Z">
        <w:del w:id="11255" w:author="SA Rapporteur Rev 1" w:date="2018-06-02T00:50:00Z">
          <w:r>
            <w:rPr>
              <w:b/>
            </w:rPr>
            <w:delText>-- ASN1START</w:delText>
          </w:r>
        </w:del>
      </w:ins>
    </w:p>
    <w:p w:rsidR="005D2A1B" w:rsidRDefault="005D2A1B" w:rsidP="005D2A1B">
      <w:pPr>
        <w:pStyle w:val="PL"/>
        <w:rPr>
          <w:ins w:id="11256" w:author="SA R2-1809060" w:date="2018-05-31T17:01:00Z"/>
          <w:del w:id="11257" w:author="SA Rapporteur Rev 1" w:date="2018-06-02T00:50:00Z"/>
          <w:rFonts w:eastAsia="MS Mincho"/>
        </w:rPr>
      </w:pPr>
      <w:ins w:id="11258" w:author="SA R2-1809060" w:date="2018-05-31T17:01:00Z">
        <w:del w:id="11259" w:author="SA Rapporteur Rev 1" w:date="2018-06-02T00:50:00Z">
          <w:r>
            <w:rPr>
              <w:rFonts w:eastAsia="MS Mincho"/>
            </w:rPr>
            <w:delText>-- TAG-EUTRA-PHYS-CELL-ID-START</w:delText>
          </w:r>
        </w:del>
      </w:ins>
    </w:p>
    <w:p w:rsidR="005D2A1B" w:rsidRDefault="005D2A1B" w:rsidP="005D2A1B">
      <w:pPr>
        <w:pStyle w:val="PL"/>
        <w:rPr>
          <w:ins w:id="11260" w:author="SA R2-1809060" w:date="2018-05-31T17:01:00Z"/>
          <w:del w:id="11261" w:author="SA Rapporteur Rev 1" w:date="2018-06-02T00:50:00Z"/>
        </w:rPr>
      </w:pPr>
    </w:p>
    <w:p w:rsidR="005D2A1B" w:rsidRDefault="005D2A1B" w:rsidP="005D2A1B">
      <w:pPr>
        <w:pStyle w:val="PL"/>
        <w:rPr>
          <w:ins w:id="11262" w:author="SA R2-1809060" w:date="2018-05-31T17:01:00Z"/>
          <w:del w:id="11263" w:author="SA Rapporteur Rev 1" w:date="2018-06-02T00:50:00Z"/>
        </w:rPr>
      </w:pPr>
      <w:ins w:id="11264" w:author="SA R2-1809060" w:date="2018-05-31T17:01:00Z">
        <w:del w:id="11265" w:author="SA Rapporteur Rev 1" w:date="2018-06-02T00:50:00Z">
          <w:r>
            <w:delText>EUTRA-PhysCellId ::=</w:delText>
          </w:r>
          <w:r>
            <w:tab/>
          </w:r>
          <w:r>
            <w:tab/>
          </w:r>
          <w:r>
            <w:tab/>
          </w:r>
          <w:r>
            <w:tab/>
          </w:r>
          <w:r>
            <w:tab/>
          </w:r>
          <w:r>
            <w:tab/>
          </w:r>
          <w:r>
            <w:rPr>
              <w:color w:val="993366"/>
            </w:rPr>
            <w:delText>INTEGER</w:delText>
          </w:r>
          <w:r>
            <w:delText xml:space="preserve"> (0..503)</w:delText>
          </w:r>
        </w:del>
      </w:ins>
    </w:p>
    <w:p w:rsidR="005D2A1B" w:rsidRDefault="005D2A1B" w:rsidP="005D2A1B">
      <w:pPr>
        <w:pStyle w:val="PL"/>
        <w:rPr>
          <w:ins w:id="11266" w:author="SA R2-1809060" w:date="2018-05-31T17:01:00Z"/>
          <w:del w:id="11267" w:author="SA Rapporteur Rev 1" w:date="2018-06-02T00:50:00Z"/>
        </w:rPr>
      </w:pPr>
    </w:p>
    <w:p w:rsidR="005D2A1B" w:rsidRDefault="005D2A1B" w:rsidP="005D2A1B">
      <w:pPr>
        <w:pStyle w:val="PL"/>
        <w:rPr>
          <w:ins w:id="11268" w:author="SA R2-1809060" w:date="2018-05-31T17:01:00Z"/>
          <w:del w:id="11269" w:author="SA Rapporteur Rev 1" w:date="2018-06-02T00:50:00Z"/>
          <w:rFonts w:eastAsia="MS Mincho"/>
        </w:rPr>
      </w:pPr>
      <w:ins w:id="11270" w:author="SA R2-1809060" w:date="2018-05-31T17:01:00Z">
        <w:del w:id="11271" w:author="SA Rapporteur Rev 1" w:date="2018-06-02T00:50:00Z">
          <w:r>
            <w:rPr>
              <w:rFonts w:eastAsia="MS Mincho"/>
            </w:rPr>
            <w:delText>-- TAG-EUTRA-PHYS-CELL-ID-STOP</w:delText>
          </w:r>
        </w:del>
      </w:ins>
    </w:p>
    <w:p w:rsidR="005D2A1B" w:rsidRDefault="005D2A1B" w:rsidP="005D2A1B">
      <w:pPr>
        <w:pStyle w:val="PL"/>
        <w:rPr>
          <w:ins w:id="11272" w:author="SA R2-1809060" w:date="2018-05-31T17:01:00Z"/>
          <w:del w:id="11273" w:author="SA Rapporteur Rev 1" w:date="2018-06-02T00:50:00Z"/>
        </w:rPr>
      </w:pPr>
      <w:ins w:id="11274" w:author="SA R2-1809060" w:date="2018-05-31T17:01:00Z">
        <w:del w:id="11275" w:author="SA Rapporteur Rev 1" w:date="2018-06-02T00:50:00Z">
          <w:r>
            <w:delText>-- ASN1STOP</w:delText>
          </w:r>
        </w:del>
      </w:ins>
    </w:p>
    <w:p w:rsidR="005D2A1B" w:rsidRDefault="005D2A1B" w:rsidP="005D2A1B">
      <w:pPr>
        <w:pStyle w:val="4"/>
        <w:rPr>
          <w:ins w:id="11276" w:author="SA R2-1809060" w:date="2018-05-31T17:01:00Z"/>
          <w:del w:id="11277" w:author="SA Rapporteur Rev 1" w:date="2018-06-02T00:50:00Z"/>
          <w:rFonts w:eastAsia="Arial"/>
        </w:rPr>
      </w:pPr>
      <w:ins w:id="11278" w:author="SA R2-1809060" w:date="2018-05-31T17:01:00Z">
        <w:del w:id="11279" w:author="SA Rapporteur Rev 1" w:date="2018-06-02T00:50:00Z">
          <w:r>
            <w:rPr>
              <w:rFonts w:eastAsia="Arial"/>
            </w:rPr>
            <w:delText>–</w:delText>
          </w:r>
          <w:r>
            <w:rPr>
              <w:rFonts w:eastAsia="Arial"/>
            </w:rPr>
            <w:tab/>
            <w:delText>EUTRA-PhysCellIdRange</w:delText>
          </w:r>
        </w:del>
      </w:ins>
    </w:p>
    <w:p w:rsidR="005D2A1B" w:rsidRDefault="005D2A1B" w:rsidP="005D2A1B">
      <w:pPr>
        <w:keepNext/>
        <w:keepLines/>
        <w:rPr>
          <w:ins w:id="11280" w:author="SA R2-1809060" w:date="2018-05-31T17:01:00Z"/>
          <w:del w:id="11281" w:author="SA Rapporteur Rev 1" w:date="2018-06-02T00:50:00Z"/>
          <w:iCs/>
        </w:rPr>
      </w:pPr>
      <w:ins w:id="11282" w:author="SA R2-1809060" w:date="2018-05-31T17:01:00Z">
        <w:del w:id="11283"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rsidR="005D2A1B" w:rsidRDefault="005D2A1B" w:rsidP="005D2A1B">
      <w:pPr>
        <w:pStyle w:val="TH"/>
        <w:rPr>
          <w:ins w:id="11284" w:author="SA R2-1809060" w:date="2018-05-31T17:01:00Z"/>
          <w:del w:id="11285" w:author="SA Rapporteur Rev 1" w:date="2018-06-02T00:50:00Z"/>
          <w:rFonts w:eastAsia="MS Mincho"/>
        </w:rPr>
      </w:pPr>
      <w:ins w:id="11286" w:author="SA R2-1809060" w:date="2018-05-31T17:01:00Z">
        <w:del w:id="11287" w:author="SA Rapporteur Rev 1" w:date="2018-06-02T00:50:00Z">
          <w:r>
            <w:rPr>
              <w:rFonts w:eastAsia="MS Mincho"/>
              <w:b w:val="0"/>
              <w:i/>
            </w:rPr>
            <w:delText>EUTRA-PhysCellIdRange</w:delText>
          </w:r>
          <w:r>
            <w:rPr>
              <w:rFonts w:eastAsia="MS Mincho"/>
              <w:b w:val="0"/>
            </w:rPr>
            <w:delText xml:space="preserve"> information element</w:delText>
          </w:r>
        </w:del>
      </w:ins>
    </w:p>
    <w:p w:rsidR="005D2A1B" w:rsidRDefault="005D2A1B" w:rsidP="005D2A1B">
      <w:pPr>
        <w:pStyle w:val="PL"/>
        <w:rPr>
          <w:ins w:id="11288" w:author="SA R2-1809060" w:date="2018-05-31T17:01:00Z"/>
          <w:del w:id="11289" w:author="SA Rapporteur Rev 1" w:date="2018-06-02T00:50:00Z"/>
        </w:rPr>
      </w:pPr>
      <w:ins w:id="11290" w:author="SA R2-1809060" w:date="2018-05-31T17:01:00Z">
        <w:del w:id="11291" w:author="SA Rapporteur Rev 1" w:date="2018-06-02T00:50:00Z">
          <w:r>
            <w:rPr>
              <w:b/>
            </w:rPr>
            <w:delText>-- ASN1START</w:delText>
          </w:r>
        </w:del>
      </w:ins>
    </w:p>
    <w:p w:rsidR="005D2A1B" w:rsidRDefault="005D2A1B" w:rsidP="005D2A1B">
      <w:pPr>
        <w:pStyle w:val="PL"/>
        <w:rPr>
          <w:ins w:id="11292" w:author="SA R2-1809060" w:date="2018-05-31T17:01:00Z"/>
          <w:del w:id="11293" w:author="SA Rapporteur Rev 1" w:date="2018-06-02T00:50:00Z"/>
          <w:rFonts w:eastAsia="MS Mincho"/>
        </w:rPr>
      </w:pPr>
      <w:ins w:id="11294" w:author="SA R2-1809060" w:date="2018-05-31T17:01:00Z">
        <w:del w:id="11295" w:author="SA Rapporteur Rev 1" w:date="2018-06-02T00:50:00Z">
          <w:r>
            <w:rPr>
              <w:rFonts w:eastAsia="MS Mincho"/>
            </w:rPr>
            <w:delText>-- TAG-EUTRA-PHYS-CELL-ID-RANGE-START</w:delText>
          </w:r>
        </w:del>
      </w:ins>
    </w:p>
    <w:p w:rsidR="005D2A1B" w:rsidRDefault="005D2A1B" w:rsidP="005D2A1B">
      <w:pPr>
        <w:pStyle w:val="PL"/>
        <w:rPr>
          <w:ins w:id="11296" w:author="SA R2-1809060" w:date="2018-05-31T17:01:00Z"/>
          <w:del w:id="11297" w:author="SA Rapporteur Rev 1" w:date="2018-06-02T00:50:00Z"/>
        </w:rPr>
      </w:pPr>
    </w:p>
    <w:p w:rsidR="005D2A1B" w:rsidRDefault="005D2A1B" w:rsidP="005D2A1B">
      <w:pPr>
        <w:pStyle w:val="PL"/>
        <w:rPr>
          <w:ins w:id="11298" w:author="SA R2-1809060" w:date="2018-05-31T17:01:00Z"/>
          <w:del w:id="11299" w:author="SA Rapporteur Rev 1" w:date="2018-06-02T00:50:00Z"/>
        </w:rPr>
      </w:pPr>
      <w:ins w:id="11300" w:author="SA R2-1809060" w:date="2018-05-31T17:01:00Z">
        <w:del w:id="11301" w:author="SA Rapporteur Rev 1" w:date="2018-06-02T00:50:00Z">
          <w:r>
            <w:delText>EUTRA-PhysCellIdRange ::=</w:delText>
          </w:r>
          <w:r>
            <w:tab/>
          </w:r>
          <w:r>
            <w:tab/>
          </w:r>
          <w:r>
            <w:tab/>
          </w:r>
          <w:r>
            <w:rPr>
              <w:color w:val="993366"/>
            </w:rPr>
            <w:delText>SEQUENCE</w:delText>
          </w:r>
          <w:r>
            <w:delText xml:space="preserve"> {</w:delText>
          </w:r>
        </w:del>
      </w:ins>
    </w:p>
    <w:p w:rsidR="005D2A1B" w:rsidRDefault="005D2A1B" w:rsidP="005D2A1B">
      <w:pPr>
        <w:pStyle w:val="PL"/>
        <w:rPr>
          <w:ins w:id="11302" w:author="SA R2-1809060" w:date="2018-05-31T17:01:00Z"/>
          <w:del w:id="11303" w:author="SA Rapporteur Rev 1" w:date="2018-06-02T00:50:00Z"/>
        </w:rPr>
      </w:pPr>
      <w:ins w:id="11304" w:author="SA R2-1809060" w:date="2018-05-31T17:01:00Z">
        <w:del w:id="11305" w:author="SA Rapporteur Rev 1" w:date="2018-06-02T00:50:00Z">
          <w:r>
            <w:tab/>
            <w:delText>start</w:delText>
          </w:r>
          <w:r>
            <w:tab/>
          </w:r>
          <w:r>
            <w:tab/>
          </w:r>
          <w:r>
            <w:tab/>
          </w:r>
          <w:r>
            <w:tab/>
          </w:r>
          <w:r>
            <w:tab/>
          </w:r>
          <w:r>
            <w:tab/>
          </w:r>
          <w:r>
            <w:tab/>
            <w:delText>EUTRA-PhysCellId,</w:delText>
          </w:r>
        </w:del>
      </w:ins>
    </w:p>
    <w:p w:rsidR="005D2A1B" w:rsidRDefault="005D2A1B" w:rsidP="005D2A1B">
      <w:pPr>
        <w:pStyle w:val="PL"/>
        <w:rPr>
          <w:ins w:id="11306" w:author="SA R2-1809060" w:date="2018-05-31T17:01:00Z"/>
          <w:del w:id="11307" w:author="SA Rapporteur Rev 1" w:date="2018-06-02T00:50:00Z"/>
        </w:rPr>
      </w:pPr>
      <w:ins w:id="11308" w:author="SA R2-1809060" w:date="2018-05-31T17:01:00Z">
        <w:del w:id="11309" w:author="SA Rapporteur Rev 1" w:date="2018-06-02T00:50:00Z">
          <w:r>
            <w:tab/>
            <w:delText>range</w:delText>
          </w:r>
          <w:r>
            <w:tab/>
          </w:r>
          <w:r>
            <w:tab/>
          </w:r>
          <w:r>
            <w:tab/>
          </w:r>
          <w:r>
            <w:tab/>
          </w:r>
          <w:r>
            <w:tab/>
          </w:r>
          <w:r>
            <w:tab/>
          </w:r>
          <w:r>
            <w:tab/>
          </w:r>
          <w:r>
            <w:rPr>
              <w:color w:val="993366"/>
            </w:rPr>
            <w:delText>ENUMERATED</w:delText>
          </w:r>
          <w:r>
            <w:delText xml:space="preserve"> {</w:delText>
          </w:r>
        </w:del>
      </w:ins>
    </w:p>
    <w:p w:rsidR="005D2A1B" w:rsidRDefault="005D2A1B" w:rsidP="005D2A1B">
      <w:pPr>
        <w:pStyle w:val="PL"/>
        <w:rPr>
          <w:ins w:id="11310" w:author="SA R2-1809060" w:date="2018-05-31T17:01:00Z"/>
          <w:del w:id="11311" w:author="SA Rapporteur Rev 1" w:date="2018-06-02T00:50:00Z"/>
        </w:rPr>
      </w:pPr>
      <w:ins w:id="11312" w:author="SA R2-1809060" w:date="2018-05-31T17:01:00Z">
        <w:del w:id="11313" w:author="SA Rapporteur Rev 1" w:date="2018-06-02T00:50:00Z">
          <w:r>
            <w:tab/>
          </w:r>
          <w:r>
            <w:tab/>
          </w:r>
          <w:r>
            <w:tab/>
          </w:r>
          <w:r>
            <w:tab/>
          </w:r>
          <w:r>
            <w:tab/>
          </w:r>
          <w:r>
            <w:tab/>
          </w:r>
          <w:r>
            <w:tab/>
          </w:r>
          <w:r>
            <w:tab/>
          </w:r>
          <w:r>
            <w:tab/>
          </w:r>
          <w:r>
            <w:tab/>
            <w:delText>n4, n8, n12, n16, n24, n32, n48, n64, n84,</w:delText>
          </w:r>
        </w:del>
      </w:ins>
    </w:p>
    <w:p w:rsidR="005D2A1B" w:rsidRDefault="005D2A1B" w:rsidP="005D2A1B">
      <w:pPr>
        <w:pStyle w:val="PL"/>
        <w:rPr>
          <w:ins w:id="11314" w:author="SA R2-1809060" w:date="2018-05-31T17:01:00Z"/>
          <w:del w:id="11315" w:author="SA Rapporteur Rev 1" w:date="2018-06-02T00:50:00Z"/>
        </w:rPr>
      </w:pPr>
      <w:ins w:id="11316" w:author="SA R2-1809060" w:date="2018-05-31T17:01:00Z">
        <w:del w:id="11317" w:author="SA Rapporteur Rev 1" w:date="2018-06-02T00:50:00Z">
          <w:r>
            <w:tab/>
          </w:r>
          <w:r>
            <w:tab/>
          </w:r>
          <w:r>
            <w:tab/>
          </w:r>
          <w:r>
            <w:tab/>
          </w:r>
          <w:r>
            <w:tab/>
          </w:r>
          <w:r>
            <w:tab/>
          </w:r>
          <w:r>
            <w:tab/>
          </w:r>
          <w:r>
            <w:tab/>
          </w:r>
          <w:r>
            <w:tab/>
          </w:r>
          <w:r>
            <w:tab/>
            <w:delText>n96, n128, n168, n252, n504, spare2,</w:delText>
          </w:r>
        </w:del>
      </w:ins>
    </w:p>
    <w:p w:rsidR="005D2A1B" w:rsidRDefault="005D2A1B" w:rsidP="005D2A1B">
      <w:pPr>
        <w:pStyle w:val="PL"/>
        <w:rPr>
          <w:ins w:id="11318" w:author="SA R2-1809060" w:date="2018-05-31T17:01:00Z"/>
          <w:del w:id="11319" w:author="SA Rapporteur Rev 1" w:date="2018-06-02T00:50:00Z"/>
        </w:rPr>
      </w:pPr>
      <w:ins w:id="11320" w:author="SA R2-1809060" w:date="2018-05-31T17:01:00Z">
        <w:del w:id="11321"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rsidR="005D2A1B" w:rsidRDefault="005D2A1B" w:rsidP="005D2A1B">
      <w:pPr>
        <w:pStyle w:val="PL"/>
        <w:rPr>
          <w:ins w:id="11322" w:author="SA R2-1809060" w:date="2018-05-31T17:01:00Z"/>
          <w:del w:id="11323" w:author="SA Rapporteur Rev 1" w:date="2018-06-02T00:50:00Z"/>
        </w:rPr>
      </w:pPr>
      <w:ins w:id="11324" w:author="SA R2-1809060" w:date="2018-05-31T17:01:00Z">
        <w:del w:id="11325" w:author="SA Rapporteur Rev 1" w:date="2018-06-02T00:50:00Z">
          <w:r>
            <w:delText>}</w:delText>
          </w:r>
        </w:del>
      </w:ins>
    </w:p>
    <w:p w:rsidR="005D2A1B" w:rsidRDefault="005D2A1B" w:rsidP="005D2A1B">
      <w:pPr>
        <w:pStyle w:val="PL"/>
        <w:rPr>
          <w:ins w:id="11326" w:author="SA R2-1809060" w:date="2018-05-31T17:01:00Z"/>
          <w:del w:id="11327" w:author="SA Rapporteur Rev 1" w:date="2018-06-02T00:50:00Z"/>
        </w:rPr>
      </w:pPr>
    </w:p>
    <w:p w:rsidR="005D2A1B" w:rsidRDefault="005D2A1B" w:rsidP="005D2A1B">
      <w:pPr>
        <w:pStyle w:val="PL"/>
        <w:rPr>
          <w:ins w:id="11328" w:author="SA R2-1809060" w:date="2018-05-31T17:01:00Z"/>
          <w:del w:id="11329" w:author="SA Rapporteur Rev 1" w:date="2018-06-02T00:50:00Z"/>
          <w:rFonts w:eastAsia="MS Mincho"/>
        </w:rPr>
      </w:pPr>
      <w:ins w:id="11330" w:author="SA R2-1809060" w:date="2018-05-31T17:01:00Z">
        <w:del w:id="11331" w:author="SA Rapporteur Rev 1" w:date="2018-06-02T00:50:00Z">
          <w:r>
            <w:rPr>
              <w:rFonts w:eastAsia="MS Mincho"/>
            </w:rPr>
            <w:delText>-- TAG-EUTRA-PHYS-CELL-ID-RANGE-STOP</w:delText>
          </w:r>
        </w:del>
      </w:ins>
    </w:p>
    <w:p w:rsidR="005D2A1B" w:rsidRDefault="005D2A1B" w:rsidP="005D2A1B">
      <w:pPr>
        <w:pStyle w:val="PL"/>
        <w:rPr>
          <w:ins w:id="11332" w:author="SA R2-1809060" w:date="2018-05-31T17:01:00Z"/>
          <w:del w:id="11333" w:author="SA Rapporteur Rev 1" w:date="2018-06-02T00:50:00Z"/>
        </w:rPr>
      </w:pPr>
      <w:ins w:id="11334" w:author="SA R2-1809060" w:date="2018-05-31T17:01:00Z">
        <w:del w:id="11335" w:author="SA Rapporteur Rev 1" w:date="2018-06-02T00:50:00Z">
          <w:r>
            <w:delText>-- ASN1STOP</w:delText>
          </w:r>
        </w:del>
      </w:ins>
    </w:p>
    <w:p w:rsidR="005D2A1B" w:rsidRDefault="005D2A1B" w:rsidP="005D2A1B">
      <w:pPr>
        <w:pStyle w:val="4"/>
        <w:rPr>
          <w:ins w:id="11336" w:author="SA R2-1809060" w:date="2018-05-31T17:01:00Z"/>
          <w:del w:id="11337" w:author="SA Rapporteur Rev 1" w:date="2018-06-02T00:50:00Z"/>
          <w:noProof/>
        </w:rPr>
      </w:pPr>
      <w:ins w:id="11338" w:author="SA R2-1809060" w:date="2018-05-31T17:01:00Z">
        <w:del w:id="11339" w:author="SA Rapporteur Rev 1" w:date="2018-06-02T00:50:00Z">
          <w:r>
            <w:delText>–</w:delText>
          </w:r>
          <w:r>
            <w:tab/>
          </w:r>
          <w:r>
            <w:rPr>
              <w:i/>
            </w:rPr>
            <w:delText>EUTRA-PresenceAntennaPort1</w:delText>
          </w:r>
        </w:del>
      </w:ins>
    </w:p>
    <w:p w:rsidR="005D2A1B" w:rsidRDefault="005D2A1B" w:rsidP="005D2A1B">
      <w:pPr>
        <w:rPr>
          <w:ins w:id="11340" w:author="SA R2-1809060" w:date="2018-05-31T17:01:00Z"/>
          <w:del w:id="11341" w:author="SA Rapporteur Rev 1" w:date="2018-06-02T00:50:00Z"/>
        </w:rPr>
      </w:pPr>
      <w:ins w:id="11342" w:author="SA R2-1809060" w:date="2018-05-31T17:01:00Z">
        <w:del w:id="11343"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rsidR="005D2A1B" w:rsidRDefault="005D2A1B" w:rsidP="005D2A1B">
      <w:pPr>
        <w:pStyle w:val="TH"/>
        <w:rPr>
          <w:ins w:id="11344" w:author="SA R2-1809060" w:date="2018-05-31T17:01:00Z"/>
          <w:del w:id="11345" w:author="SA Rapporteur Rev 1" w:date="2018-06-02T00:50:00Z"/>
        </w:rPr>
      </w:pPr>
      <w:ins w:id="11346" w:author="SA R2-1809060" w:date="2018-05-31T17:01:00Z">
        <w:del w:id="11347" w:author="SA Rapporteur Rev 1" w:date="2018-06-02T00:50:00Z">
          <w:r>
            <w:rPr>
              <w:b w:val="0"/>
              <w:bCs/>
              <w:i/>
              <w:iCs/>
            </w:rPr>
            <w:delText>EUTRA-PresenceAntennaPort1</w:delText>
          </w:r>
          <w:r>
            <w:rPr>
              <w:b w:val="0"/>
            </w:rPr>
            <w:delText xml:space="preserve"> information element</w:delText>
          </w:r>
        </w:del>
      </w:ins>
    </w:p>
    <w:p w:rsidR="005D2A1B" w:rsidRDefault="005D2A1B" w:rsidP="005D2A1B">
      <w:pPr>
        <w:pStyle w:val="PL"/>
        <w:rPr>
          <w:ins w:id="11348" w:author="SA R2-1809060" w:date="2018-05-31T17:01:00Z"/>
          <w:del w:id="11349" w:author="SA Rapporteur Rev 1" w:date="2018-06-02T00:50:00Z"/>
        </w:rPr>
      </w:pPr>
      <w:ins w:id="11350" w:author="SA R2-1809060" w:date="2018-05-31T17:01:00Z">
        <w:del w:id="11351" w:author="SA Rapporteur Rev 1" w:date="2018-06-02T00:50:00Z">
          <w:r>
            <w:rPr>
              <w:b/>
            </w:rPr>
            <w:delText>-- ASN1START</w:delText>
          </w:r>
        </w:del>
      </w:ins>
    </w:p>
    <w:p w:rsidR="005D2A1B" w:rsidRDefault="005D2A1B" w:rsidP="005D2A1B">
      <w:pPr>
        <w:pStyle w:val="PL"/>
        <w:rPr>
          <w:ins w:id="11352" w:author="SA R2-1809060" w:date="2018-05-31T17:01:00Z"/>
          <w:del w:id="11353" w:author="SA Rapporteur Rev 1" w:date="2018-06-02T00:50:00Z"/>
          <w:rFonts w:eastAsia="MS Mincho"/>
        </w:rPr>
      </w:pPr>
      <w:ins w:id="11354" w:author="SA R2-1809060" w:date="2018-05-31T17:01:00Z">
        <w:del w:id="11355" w:author="SA Rapporteur Rev 1" w:date="2018-06-02T00:50:00Z">
          <w:r>
            <w:rPr>
              <w:rFonts w:eastAsia="MS Mincho"/>
            </w:rPr>
            <w:delText>-- TAG-EUTRA-PRESENCE-ANTENNA-PORT1-START</w:delText>
          </w:r>
        </w:del>
      </w:ins>
    </w:p>
    <w:p w:rsidR="005D2A1B" w:rsidRDefault="005D2A1B" w:rsidP="005D2A1B">
      <w:pPr>
        <w:pStyle w:val="PL"/>
        <w:rPr>
          <w:ins w:id="11356" w:author="SA R2-1809060" w:date="2018-05-31T17:01:00Z"/>
          <w:del w:id="11357" w:author="SA Rapporteur Rev 1" w:date="2018-06-02T00:50:00Z"/>
        </w:rPr>
      </w:pPr>
    </w:p>
    <w:p w:rsidR="005D2A1B" w:rsidRDefault="005D2A1B" w:rsidP="005D2A1B">
      <w:pPr>
        <w:pStyle w:val="PL"/>
        <w:rPr>
          <w:ins w:id="11358" w:author="SA R2-1809060" w:date="2018-05-31T17:01:00Z"/>
          <w:del w:id="11359" w:author="SA Rapporteur Rev 1" w:date="2018-06-02T00:50:00Z"/>
        </w:rPr>
      </w:pPr>
      <w:ins w:id="11360" w:author="SA R2-1809060" w:date="2018-05-31T17:01:00Z">
        <w:del w:id="11361" w:author="SA Rapporteur Rev 1" w:date="2018-06-02T00:50:00Z">
          <w:r>
            <w:delText>EUTRA-PresenceAntennaPort1 ::=</w:delText>
          </w:r>
          <w:r>
            <w:tab/>
          </w:r>
          <w:r>
            <w:tab/>
          </w:r>
          <w:r>
            <w:tab/>
          </w:r>
          <w:r>
            <w:tab/>
          </w:r>
          <w:r>
            <w:rPr>
              <w:color w:val="993366"/>
            </w:rPr>
            <w:delText>BOOLEAN</w:delText>
          </w:r>
        </w:del>
      </w:ins>
    </w:p>
    <w:p w:rsidR="005D2A1B" w:rsidRDefault="005D2A1B" w:rsidP="005D2A1B">
      <w:pPr>
        <w:pStyle w:val="PL"/>
        <w:rPr>
          <w:ins w:id="11362" w:author="SA R2-1809060" w:date="2018-05-31T17:01:00Z"/>
          <w:del w:id="11363" w:author="SA Rapporteur Rev 1" w:date="2018-06-02T00:50:00Z"/>
        </w:rPr>
      </w:pPr>
    </w:p>
    <w:p w:rsidR="005D2A1B" w:rsidRDefault="005D2A1B" w:rsidP="005D2A1B">
      <w:pPr>
        <w:pStyle w:val="PL"/>
        <w:rPr>
          <w:ins w:id="11364" w:author="SA R2-1809060" w:date="2018-05-31T17:01:00Z"/>
          <w:del w:id="11365" w:author="SA Rapporteur Rev 1" w:date="2018-06-02T00:50:00Z"/>
          <w:rFonts w:eastAsia="MS Mincho"/>
        </w:rPr>
      </w:pPr>
      <w:ins w:id="11366" w:author="SA R2-1809060" w:date="2018-05-31T17:01:00Z">
        <w:del w:id="11367" w:author="SA Rapporteur Rev 1" w:date="2018-06-02T00:50:00Z">
          <w:r>
            <w:rPr>
              <w:rFonts w:eastAsia="MS Mincho"/>
            </w:rPr>
            <w:delText>-- TAG-EUTRA-PRESENCE-ANTENNA-PORT1-STOP</w:delText>
          </w:r>
        </w:del>
      </w:ins>
    </w:p>
    <w:p w:rsidR="005D2A1B" w:rsidRDefault="005D2A1B" w:rsidP="005D2A1B">
      <w:pPr>
        <w:pStyle w:val="PL"/>
        <w:rPr>
          <w:ins w:id="11368" w:author="SA R2-1809060" w:date="2018-05-31T17:01:00Z"/>
          <w:del w:id="11369" w:author="SA Rapporteur Rev 1" w:date="2018-06-02T00:50:00Z"/>
        </w:rPr>
      </w:pPr>
      <w:ins w:id="11370" w:author="SA R2-1809060" w:date="2018-05-31T17:01:00Z">
        <w:del w:id="11371" w:author="SA Rapporteur Rev 1" w:date="2018-06-02T00:50:00Z">
          <w:r>
            <w:delText>-- ASN1STOP</w:delText>
          </w:r>
        </w:del>
      </w:ins>
    </w:p>
    <w:p w:rsidR="005D2A1B" w:rsidRDefault="005D2A1B" w:rsidP="005D2A1B">
      <w:pPr>
        <w:pStyle w:val="4"/>
        <w:rPr>
          <w:ins w:id="11372" w:author="SA R2-1809060" w:date="2018-05-31T17:01:00Z"/>
        </w:rPr>
      </w:pPr>
      <w:bookmarkStart w:id="11373" w:name="_Toc494150153"/>
      <w:ins w:id="11374" w:author="SA R2-1809060" w:date="2018-05-31T17:01:00Z">
        <w:r>
          <w:t>–</w:t>
        </w:r>
        <w:r>
          <w:tab/>
        </w:r>
        <w:r>
          <w:rPr>
            <w:i/>
          </w:rPr>
          <w:t>EUTRA-Q-OffsetRange</w:t>
        </w:r>
        <w:bookmarkEnd w:id="11373"/>
      </w:ins>
    </w:p>
    <w:p w:rsidR="005D2A1B" w:rsidRDefault="005D2A1B" w:rsidP="005D2A1B">
      <w:pPr>
        <w:rPr>
          <w:ins w:id="11375" w:author="SA R2-1809060" w:date="2018-05-31T17:01:00Z"/>
        </w:rPr>
      </w:pPr>
      <w:ins w:id="11376"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5D2A1B" w:rsidRDefault="005D2A1B" w:rsidP="005D2A1B">
      <w:pPr>
        <w:pStyle w:val="TH"/>
        <w:rPr>
          <w:ins w:id="11377" w:author="SA R2-1809060" w:date="2018-05-31T17:01:00Z"/>
        </w:rPr>
      </w:pPr>
      <w:ins w:id="11378" w:author="SA R2-1809060" w:date="2018-05-31T17:01:00Z">
        <w:r>
          <w:rPr>
            <w:bCs/>
            <w:i/>
            <w:iCs/>
          </w:rPr>
          <w:t>EUTRA-Q-OffsetRange</w:t>
        </w:r>
        <w:smartTag w:uri="urn:schemas-microsoft-com:office:smarttags" w:element="PersonName">
          <w:r>
            <w:t>info</w:t>
          </w:r>
        </w:smartTag>
        <w:r>
          <w:t>rmation element</w:t>
        </w:r>
      </w:ins>
    </w:p>
    <w:p w:rsidR="005D2A1B" w:rsidRDefault="005D2A1B" w:rsidP="005D2A1B">
      <w:pPr>
        <w:pStyle w:val="PL"/>
        <w:rPr>
          <w:ins w:id="11379" w:author="SA R2-1809060" w:date="2018-05-31T17:01:00Z"/>
        </w:rPr>
      </w:pPr>
      <w:ins w:id="11380" w:author="SA R2-1809060" w:date="2018-05-31T17:01:00Z">
        <w:r>
          <w:t>-- ASN1STA</w:t>
        </w:r>
        <w:smartTag w:uri="urn:schemas-microsoft-com:office:smarttags" w:element="PersonName">
          <w:r>
            <w:t>RT</w:t>
          </w:r>
        </w:smartTag>
      </w:ins>
    </w:p>
    <w:p w:rsidR="005D2A1B" w:rsidRDefault="005D2A1B" w:rsidP="005D2A1B">
      <w:pPr>
        <w:pStyle w:val="PL"/>
        <w:rPr>
          <w:ins w:id="11381" w:author="SA R2-1809060" w:date="2018-05-31T17:01:00Z"/>
        </w:rPr>
      </w:pPr>
    </w:p>
    <w:p w:rsidR="005D2A1B" w:rsidRDefault="005D2A1B" w:rsidP="005D2A1B">
      <w:pPr>
        <w:pStyle w:val="PL"/>
        <w:rPr>
          <w:ins w:id="11382" w:author="SA R2-1809060" w:date="2018-05-31T17:01:00Z"/>
        </w:rPr>
      </w:pPr>
      <w:ins w:id="11383" w:author="SA R2-1809060" w:date="2018-05-31T17:01:00Z">
        <w:r>
          <w:t>EUTRA-Q-OffsetRange ::=</w:t>
        </w:r>
        <w:r>
          <w:tab/>
        </w:r>
        <w:r>
          <w:tab/>
        </w:r>
        <w:r>
          <w:tab/>
        </w:r>
        <w:r>
          <w:tab/>
        </w:r>
        <w:r>
          <w:tab/>
        </w:r>
        <w:r>
          <w:tab/>
          <w:t>ENUMERATED {</w:t>
        </w:r>
      </w:ins>
    </w:p>
    <w:p w:rsidR="005D2A1B" w:rsidRDefault="005D2A1B" w:rsidP="005D2A1B">
      <w:pPr>
        <w:pStyle w:val="PL"/>
        <w:rPr>
          <w:ins w:id="11384" w:author="SA R2-1809060" w:date="2018-05-31T17:01:00Z"/>
        </w:rPr>
      </w:pPr>
      <w:ins w:id="11385" w:author="SA R2-1809060" w:date="2018-05-31T17:01:00Z">
        <w:r>
          <w:tab/>
        </w:r>
        <w:r>
          <w:tab/>
        </w:r>
        <w:r>
          <w:tab/>
        </w:r>
        <w:r>
          <w:tab/>
        </w:r>
        <w:r>
          <w:tab/>
        </w:r>
        <w:r>
          <w:tab/>
        </w:r>
        <w:r>
          <w:tab/>
        </w:r>
        <w:r>
          <w:tab/>
        </w:r>
        <w:r>
          <w:tab/>
        </w:r>
        <w:r>
          <w:tab/>
        </w:r>
        <w:r>
          <w:tab/>
        </w:r>
        <w:r>
          <w:tab/>
          <w:t>dB-24, dB-22, dB-20, dB-18, dB-16, dB-14,</w:t>
        </w:r>
      </w:ins>
    </w:p>
    <w:p w:rsidR="005D2A1B" w:rsidRDefault="005D2A1B" w:rsidP="005D2A1B">
      <w:pPr>
        <w:pStyle w:val="PL"/>
        <w:rPr>
          <w:ins w:id="11386" w:author="SA R2-1809060" w:date="2018-05-31T17:01:00Z"/>
        </w:rPr>
      </w:pPr>
      <w:ins w:id="11387" w:author="SA R2-1809060" w:date="2018-05-31T17:01:00Z">
        <w:r>
          <w:tab/>
        </w:r>
        <w:r>
          <w:tab/>
        </w:r>
        <w:r>
          <w:tab/>
        </w:r>
        <w:r>
          <w:tab/>
        </w:r>
        <w:r>
          <w:tab/>
        </w:r>
        <w:r>
          <w:tab/>
        </w:r>
        <w:r>
          <w:tab/>
        </w:r>
        <w:r>
          <w:tab/>
        </w:r>
        <w:r>
          <w:tab/>
        </w:r>
        <w:r>
          <w:tab/>
        </w:r>
        <w:r>
          <w:tab/>
        </w:r>
        <w:r>
          <w:tab/>
          <w:t>dB-12, dB-10, dB-8, dB-6, dB-5, dB-4, dB-3,</w:t>
        </w:r>
      </w:ins>
    </w:p>
    <w:p w:rsidR="005D2A1B" w:rsidRDefault="005D2A1B" w:rsidP="005D2A1B">
      <w:pPr>
        <w:pStyle w:val="PL"/>
        <w:rPr>
          <w:ins w:id="11388" w:author="SA R2-1809060" w:date="2018-05-31T17:01:00Z"/>
        </w:rPr>
      </w:pPr>
      <w:ins w:id="11389" w:author="SA R2-1809060" w:date="2018-05-31T17:01:00Z">
        <w:r>
          <w:tab/>
        </w:r>
        <w:r>
          <w:tab/>
        </w:r>
        <w:r>
          <w:tab/>
        </w:r>
        <w:r>
          <w:tab/>
        </w:r>
        <w:r>
          <w:tab/>
        </w:r>
        <w:r>
          <w:tab/>
        </w:r>
        <w:r>
          <w:tab/>
        </w:r>
        <w:r>
          <w:tab/>
        </w:r>
        <w:r>
          <w:tab/>
        </w:r>
        <w:r>
          <w:tab/>
        </w:r>
        <w:r>
          <w:tab/>
        </w:r>
        <w:r>
          <w:tab/>
          <w:t>dB-2, dB-1, dB0, dB1, dB2, dB3, dB4, dB5,</w:t>
        </w:r>
      </w:ins>
    </w:p>
    <w:p w:rsidR="005D2A1B" w:rsidRDefault="005D2A1B" w:rsidP="005D2A1B">
      <w:pPr>
        <w:pStyle w:val="PL"/>
        <w:rPr>
          <w:ins w:id="11390" w:author="SA R2-1809060" w:date="2018-05-31T17:01:00Z"/>
        </w:rPr>
      </w:pPr>
      <w:ins w:id="11391" w:author="SA R2-1809060" w:date="2018-05-31T17:01:00Z">
        <w:r>
          <w:tab/>
        </w:r>
        <w:r>
          <w:tab/>
        </w:r>
        <w:r>
          <w:tab/>
        </w:r>
        <w:r>
          <w:tab/>
        </w:r>
        <w:r>
          <w:tab/>
        </w:r>
        <w:r>
          <w:tab/>
        </w:r>
        <w:r>
          <w:tab/>
        </w:r>
        <w:r>
          <w:tab/>
        </w:r>
        <w:r>
          <w:tab/>
        </w:r>
        <w:r>
          <w:tab/>
        </w:r>
        <w:r>
          <w:tab/>
        </w:r>
        <w:r>
          <w:tab/>
          <w:t>dB6, dB8, dB10, dB12, dB14, dB16, dB18,</w:t>
        </w:r>
      </w:ins>
    </w:p>
    <w:p w:rsidR="005D2A1B" w:rsidRDefault="005D2A1B" w:rsidP="005D2A1B">
      <w:pPr>
        <w:pStyle w:val="PL"/>
        <w:rPr>
          <w:ins w:id="11392" w:author="SA R2-1809060" w:date="2018-05-31T17:01:00Z"/>
          <w:snapToGrid w:val="0"/>
        </w:rPr>
      </w:pPr>
      <w:ins w:id="11393" w:author="SA R2-1809060" w:date="2018-05-31T17:01:00Z">
        <w:r>
          <w:tab/>
        </w:r>
        <w:r>
          <w:tab/>
        </w:r>
        <w:r>
          <w:tab/>
        </w:r>
        <w:r>
          <w:tab/>
        </w:r>
        <w:r>
          <w:tab/>
        </w:r>
        <w:r>
          <w:tab/>
        </w:r>
        <w:r>
          <w:tab/>
        </w:r>
        <w:r>
          <w:tab/>
        </w:r>
        <w:r>
          <w:tab/>
        </w:r>
        <w:r>
          <w:tab/>
        </w:r>
        <w:r>
          <w:tab/>
        </w:r>
        <w:r>
          <w:tab/>
          <w:t>dB20, dB22, dB24}</w:t>
        </w:r>
      </w:ins>
    </w:p>
    <w:p w:rsidR="005D2A1B" w:rsidRDefault="005D2A1B" w:rsidP="005D2A1B">
      <w:pPr>
        <w:pStyle w:val="PL"/>
        <w:rPr>
          <w:ins w:id="11394" w:author="SA R2-1809060" w:date="2018-05-31T17:01:00Z"/>
        </w:rPr>
      </w:pPr>
    </w:p>
    <w:p w:rsidR="005D2A1B" w:rsidRDefault="005D2A1B" w:rsidP="005D2A1B">
      <w:pPr>
        <w:pStyle w:val="PL"/>
        <w:rPr>
          <w:ins w:id="11395" w:author="SA R2-1809060" w:date="2018-05-31T17:01:00Z"/>
        </w:rPr>
      </w:pPr>
      <w:ins w:id="11396" w:author="SA R2-1809060" w:date="2018-05-31T17:01:00Z">
        <w:r>
          <w:t>-- ASN1STOP</w:t>
        </w:r>
      </w:ins>
    </w:p>
    <w:p w:rsidR="005D2A1B" w:rsidRDefault="005D2A1B" w:rsidP="005D2A1B">
      <w:pPr>
        <w:pStyle w:val="4"/>
        <w:rPr>
          <w:rFonts w:eastAsia="MS Mincho"/>
          <w:i/>
        </w:rPr>
      </w:pPr>
      <w:bookmarkStart w:id="11397" w:name="_Toc510018611"/>
      <w:r>
        <w:rPr>
          <w:rFonts w:eastAsia="MS Mincho"/>
        </w:rPr>
        <w:t>–</w:t>
      </w:r>
      <w:r>
        <w:rPr>
          <w:rFonts w:eastAsia="MS Mincho"/>
        </w:rPr>
        <w:tab/>
      </w:r>
      <w:r>
        <w:rPr>
          <w:rFonts w:eastAsia="MS Mincho"/>
          <w:i/>
        </w:rPr>
        <w:t>FilterCoefficient</w:t>
      </w:r>
      <w:bookmarkEnd w:id="11397"/>
    </w:p>
    <w:p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rsidR="005D2A1B" w:rsidRDefault="005D2A1B" w:rsidP="005D2A1B">
      <w:pPr>
        <w:pStyle w:val="TH"/>
      </w:pPr>
      <w:r>
        <w:rPr>
          <w:bCs/>
          <w:i/>
          <w:iCs/>
        </w:rPr>
        <w:t xml:space="preserve">FilterCoefficient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TAG-FILTERCOEFFICIENT-START</w:t>
      </w:r>
    </w:p>
    <w:p w:rsidR="005D2A1B" w:rsidRDefault="005D2A1B" w:rsidP="005D2A1B">
      <w:pPr>
        <w:pStyle w:val="PL"/>
      </w:pPr>
    </w:p>
    <w:p w:rsidR="005D2A1B" w:rsidRDefault="005D2A1B" w:rsidP="005D2A1B">
      <w:pPr>
        <w:pStyle w:val="PL"/>
      </w:pPr>
      <w:bookmarkStart w:id="11398" w:name="_Hlk508971982"/>
      <w:r>
        <w:t>FilterCoefficient</w:t>
      </w:r>
      <w:bookmarkEnd w:id="11398"/>
      <w:r>
        <w:t xml:space="preserve"> ::=</w:t>
      </w:r>
      <w:r>
        <w:tab/>
      </w:r>
      <w:r>
        <w:tab/>
      </w:r>
      <w:r>
        <w:tab/>
      </w:r>
      <w:r>
        <w:tab/>
      </w:r>
      <w:r>
        <w:rPr>
          <w:color w:val="993366"/>
        </w:rPr>
        <w:t>ENUMERATED</w:t>
      </w:r>
      <w:r>
        <w:t xml:space="preserve"> { fc0, fc1, fc2, fc3, fc4, fc5, fc6, fc7, fc8, fc9, fc11, fc13, fc15, fc17, fc19, spare1, ...}</w:t>
      </w:r>
    </w:p>
    <w:p w:rsidR="005D2A1B" w:rsidRDefault="005D2A1B" w:rsidP="005D2A1B">
      <w:pPr>
        <w:pStyle w:val="PL"/>
      </w:pPr>
    </w:p>
    <w:p w:rsidR="005D2A1B" w:rsidRDefault="005D2A1B" w:rsidP="005D2A1B">
      <w:pPr>
        <w:pStyle w:val="PL"/>
        <w:rPr>
          <w:color w:val="808080"/>
        </w:rPr>
      </w:pPr>
      <w:r>
        <w:rPr>
          <w:color w:val="808080"/>
        </w:rPr>
        <w:t>-- TAG-FILTERCOEFFICIENT-STOP</w:t>
      </w:r>
    </w:p>
    <w:p w:rsidR="005D2A1B" w:rsidRDefault="005D2A1B" w:rsidP="005D2A1B">
      <w:pPr>
        <w:pStyle w:val="PL"/>
        <w:rPr>
          <w:color w:val="808080"/>
        </w:rPr>
      </w:pPr>
      <w:r>
        <w:rPr>
          <w:color w:val="808080"/>
        </w:rPr>
        <w:t>-- ASN1STOP</w:t>
      </w:r>
    </w:p>
    <w:p w:rsidR="005D2A1B" w:rsidRDefault="005D2A1B" w:rsidP="005D2A1B">
      <w:pPr>
        <w:rPr>
          <w:iCs/>
        </w:rPr>
      </w:pPr>
    </w:p>
    <w:p w:rsidR="005D2A1B" w:rsidRDefault="005D2A1B" w:rsidP="005D2A1B">
      <w:pPr>
        <w:pStyle w:val="EditorsNote"/>
      </w:pPr>
      <w:r>
        <w:t>Editor’s Note: Values should be checked.</w:t>
      </w:r>
    </w:p>
    <w:p w:rsidR="005D2A1B" w:rsidRDefault="005D2A1B" w:rsidP="005D2A1B">
      <w:pPr>
        <w:pStyle w:val="4"/>
      </w:pPr>
      <w:bookmarkStart w:id="11399" w:name="_Toc510018612"/>
      <w:r>
        <w:t>–</w:t>
      </w:r>
      <w:r>
        <w:tab/>
      </w:r>
      <w:r>
        <w:rPr>
          <w:i/>
        </w:rPr>
        <w:t>FreqBandIndicatorNR</w:t>
      </w:r>
      <w:bookmarkEnd w:id="11399"/>
    </w:p>
    <w:p w:rsidR="005D2A1B" w:rsidRDefault="005D2A1B" w:rsidP="005D2A1B">
      <w:r>
        <w:t xml:space="preserve">The IE </w:t>
      </w:r>
      <w:r>
        <w:rPr>
          <w:i/>
        </w:rPr>
        <w:t>FreqBandIndicatorNR</w:t>
      </w:r>
      <w:r>
        <w:t xml:space="preserve"> is used to convey an NR frequency band number as defined in 38.101.</w:t>
      </w:r>
    </w:p>
    <w:p w:rsidR="005D2A1B" w:rsidRDefault="005D2A1B" w:rsidP="005D2A1B">
      <w:pPr>
        <w:pStyle w:val="TH"/>
      </w:pPr>
      <w:r>
        <w:rPr>
          <w:i/>
        </w:rPr>
        <w:t>FreqBandIndicatorNR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TAG-FREQBANDINDICATORNR-START</w:t>
      </w:r>
    </w:p>
    <w:p w:rsidR="005D2A1B" w:rsidRDefault="005D2A1B" w:rsidP="005D2A1B">
      <w:pPr>
        <w:pStyle w:val="PL"/>
      </w:pPr>
    </w:p>
    <w:p w:rsidR="005D2A1B" w:rsidRDefault="005D2A1B" w:rsidP="005D2A1B">
      <w:pPr>
        <w:pStyle w:val="PL"/>
      </w:pPr>
      <w:r>
        <w:t xml:space="preserve">FreqBandIndicatorNR ::=     </w:t>
      </w:r>
      <w:r>
        <w:tab/>
      </w:r>
      <w:r>
        <w:tab/>
      </w:r>
      <w:r>
        <w:rPr>
          <w:color w:val="993366"/>
        </w:rPr>
        <w:t>INTEGER</w:t>
      </w:r>
      <w:r>
        <w:t xml:space="preserve"> (1..1024)</w:t>
      </w:r>
    </w:p>
    <w:p w:rsidR="005D2A1B" w:rsidRDefault="005D2A1B" w:rsidP="005D2A1B">
      <w:pPr>
        <w:pStyle w:val="PL"/>
      </w:pPr>
    </w:p>
    <w:p w:rsidR="005D2A1B" w:rsidRDefault="005D2A1B" w:rsidP="005D2A1B">
      <w:pPr>
        <w:pStyle w:val="PL"/>
        <w:rPr>
          <w:color w:val="808080"/>
        </w:rPr>
      </w:pPr>
      <w:r>
        <w:rPr>
          <w:color w:val="808080"/>
        </w:rPr>
        <w:t>-- TAG-FREQBANDINDICATORNR-STOP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1400" w:name="_Toc510018613"/>
      <w:r>
        <w:t>–</w:t>
      </w:r>
      <w:r>
        <w:tab/>
        <w:t>FrequencyInfoDL</w:t>
      </w:r>
      <w:bookmarkEnd w:id="11400"/>
    </w:p>
    <w:p w:rsidR="005D2A1B" w:rsidRDefault="005D2A1B" w:rsidP="005D2A1B">
      <w:r>
        <w:t xml:space="preserve">The IE </w:t>
      </w:r>
      <w:r>
        <w:rPr>
          <w:i/>
        </w:rPr>
        <w:t xml:space="preserve">FrequencyInfoDL </w:t>
      </w:r>
      <w:r>
        <w:t xml:space="preserve">provides basic parameters of a downlink carrier and transmission thereon. </w:t>
      </w:r>
    </w:p>
    <w:p w:rsidR="005D2A1B" w:rsidRDefault="005D2A1B" w:rsidP="005D2A1B">
      <w:pPr>
        <w:pStyle w:val="TH"/>
      </w:pPr>
      <w:r>
        <w:rPr>
          <w:bCs/>
          <w:i/>
          <w:iCs/>
        </w:rPr>
        <w:t xml:space="preserve">FrequencyInfoDL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TAG-FREQUENCY-INFO-DL-START</w:t>
      </w:r>
    </w:p>
    <w:p w:rsidR="005D2A1B" w:rsidRDefault="005D2A1B" w:rsidP="005D2A1B">
      <w:pPr>
        <w:pStyle w:val="PL"/>
      </w:pPr>
    </w:p>
    <w:p w:rsidR="005D2A1B" w:rsidRDefault="005D2A1B" w:rsidP="005D2A1B">
      <w:pPr>
        <w:pStyle w:val="PL"/>
      </w:pPr>
      <w:bookmarkStart w:id="11401" w:name="_Hlk505296607"/>
      <w:r>
        <w:t xml:space="preserve">FrequencyInfoDL </w:t>
      </w:r>
      <w:bookmarkEnd w:id="11401"/>
      <w:r>
        <w:t xml:space="preserve">::= </w:t>
      </w:r>
      <w:r>
        <w:tab/>
      </w:r>
      <w:r>
        <w:tab/>
      </w:r>
      <w:r>
        <w:tab/>
      </w:r>
      <w:r>
        <w:tab/>
      </w:r>
      <w:r>
        <w:rPr>
          <w:color w:val="993366"/>
        </w:rPr>
        <w:t>SEQUENCE</w:t>
      </w:r>
      <w:r>
        <w:t xml:space="preserve"> {</w:t>
      </w:r>
    </w:p>
    <w:p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rsidR="005D2A1B" w:rsidRDefault="005D2A1B" w:rsidP="005D2A1B">
      <w:pPr>
        <w:pStyle w:val="PL"/>
      </w:pPr>
      <w:r>
        <w:tab/>
        <w:t>frequencyBandList</w:t>
      </w:r>
      <w:r>
        <w:tab/>
      </w:r>
      <w:r>
        <w:tab/>
      </w:r>
      <w:r>
        <w:tab/>
      </w:r>
      <w:r>
        <w:tab/>
      </w:r>
      <w:r>
        <w:tab/>
        <w:t>MultiFrequencyBandListNR,</w:t>
      </w:r>
    </w:p>
    <w:p w:rsidR="005D2A1B" w:rsidRDefault="005D2A1B" w:rsidP="005D2A1B">
      <w:pPr>
        <w:pStyle w:val="PL"/>
      </w:pPr>
      <w:r>
        <w:tab/>
        <w:t>absoluteFrequencyPointA</w:t>
      </w:r>
      <w:r>
        <w:tab/>
      </w:r>
      <w:r>
        <w:tab/>
      </w:r>
      <w:r>
        <w:tab/>
      </w:r>
      <w:r>
        <w:tab/>
        <w:t>ARFCN-ValueNR,</w:t>
      </w:r>
    </w:p>
    <w:p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MS Mincho"/>
          <w:color w:val="808080"/>
        </w:rPr>
      </w:pPr>
      <w:r>
        <w:rPr>
          <w:color w:val="808080"/>
        </w:rPr>
        <w:t>-- TAG-FREQUENCY-INFO-UL-STOP</w:t>
      </w:r>
    </w:p>
    <w:p w:rsidR="005D2A1B" w:rsidRDefault="005D2A1B" w:rsidP="005D2A1B">
      <w:pPr>
        <w:pStyle w:val="PL"/>
        <w:rPr>
          <w:color w:val="808080"/>
        </w:rPr>
      </w:pPr>
      <w:r>
        <w:rPr>
          <w:rFonts w:eastAsia="MS Mincho"/>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bookmarkStart w:id="11402" w:name="_Hlk513522673"/>
            <w:r>
              <w:rPr>
                <w:i/>
                <w:szCs w:val="22"/>
              </w:rPr>
              <w:lastRenderedPageBreak/>
              <w:t>FrequencyInfoDL field descriptions</w:t>
            </w:r>
            <w:bookmarkEnd w:id="11402"/>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absoluteFrequencyPointA</w:t>
            </w:r>
          </w:p>
          <w:p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bookmarkStart w:id="11403" w:name="_Hlk513522650"/>
            <w:commentRangeStart w:id="11404"/>
            <w:r>
              <w:rPr>
                <w:b/>
                <w:i/>
                <w:szCs w:val="22"/>
              </w:rPr>
              <w:t>absoluteFrequencySSB</w:t>
            </w:r>
            <w:commentRangeEnd w:id="11404"/>
            <w:r>
              <w:rPr>
                <w:rStyle w:val="a7"/>
              </w:rPr>
              <w:commentReference w:id="11404"/>
            </w:r>
            <w:bookmarkEnd w:id="11403"/>
          </w:p>
          <w:p w:rsidR="005D2A1B" w:rsidRDefault="005D2A1B" w:rsidP="00D76B52">
            <w:pPr>
              <w:pStyle w:val="TAL"/>
              <w:rPr>
                <w:szCs w:val="22"/>
                <w:lang w:val="en-US"/>
              </w:rPr>
            </w:pPr>
            <w:r>
              <w:rPr>
                <w:szCs w:val="22"/>
              </w:rPr>
              <w:t xml:space="preserve">Frequency of the SSB to be used for this serving cell. </w:t>
            </w:r>
            <w:ins w:id="11405" w:author="Rapporteur" w:date="2018-06-29T11:58:00Z">
              <w:r>
                <w:rPr>
                  <w:szCs w:val="22"/>
                </w:rPr>
                <w:t xml:space="preserve">SSB related parameters (e.g. SSB index) provided for a serving cell refer to this SSB frequency unless </w:t>
              </w:r>
            </w:ins>
            <w:ins w:id="11406"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F93D35" w:rsidRPr="00F93D35">
              <w:rPr>
                <w:szCs w:val="22"/>
                <w:lang w:val="en-US"/>
                <w:rPrChange w:id="11407"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frequencyBandList</w:t>
            </w:r>
          </w:p>
          <w:p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408"/>
            <w:r>
              <w:rPr>
                <w:b/>
                <w:i/>
                <w:szCs w:val="22"/>
              </w:rPr>
              <w:t>scs-SpecificCarrierList</w:t>
            </w:r>
            <w:commentRangeEnd w:id="11408"/>
            <w:r w:rsidR="00CB56CE">
              <w:rPr>
                <w:rStyle w:val="a7"/>
              </w:rPr>
              <w:commentReference w:id="11408"/>
            </w:r>
          </w:p>
          <w:p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5D2A1B" w:rsidTr="00D76B52">
        <w:tc>
          <w:tcPr>
            <w:tcW w:w="283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pPr>
              <w:pStyle w:val="TAL"/>
            </w:pPr>
            <w:r>
              <w:t xml:space="preserve">The field is mandatory present if this </w:t>
            </w:r>
            <w:r>
              <w:rPr>
                <w:i/>
              </w:rPr>
              <w:t>FrequencyInfoDL</w:t>
            </w:r>
            <w:r>
              <w:t xml:space="preserve"> is for SpCell. Otherwise the field is optionally present, Need </w:t>
            </w:r>
            <w:ins w:id="11409" w:author="Intel" w:date="2018-08-07T23:51:00Z">
              <w:r w:rsidR="00A2635E">
                <w:t>S</w:t>
              </w:r>
            </w:ins>
            <w:commentRangeStart w:id="11410"/>
            <w:del w:id="11411" w:author="Intel" w:date="2018-08-07T23:51:00Z">
              <w:r w:rsidDel="00A2635E">
                <w:delText>R</w:delText>
              </w:r>
            </w:del>
            <w:commentRangeEnd w:id="11410"/>
            <w:r w:rsidR="00A2635E">
              <w:rPr>
                <w:rStyle w:val="a7"/>
              </w:rPr>
              <w:commentReference w:id="11410"/>
            </w:r>
            <w:r>
              <w:t>.</w:t>
            </w:r>
          </w:p>
        </w:tc>
      </w:tr>
    </w:tbl>
    <w:p w:rsidR="005D2A1B" w:rsidRDefault="005D2A1B" w:rsidP="005D2A1B">
      <w:pPr>
        <w:pStyle w:val="TAH"/>
      </w:pPr>
    </w:p>
    <w:p w:rsidR="005D2A1B" w:rsidRDefault="00F93D35" w:rsidP="005D2A1B">
      <w:pPr>
        <w:pStyle w:val="4"/>
        <w:rPr>
          <w:ins w:id="11412" w:author="SA R2-1809108" w:date="2018-05-30T00:20:00Z"/>
          <w:i/>
          <w:iCs/>
          <w:noProof/>
        </w:rPr>
      </w:pPr>
      <w:bookmarkStart w:id="11413" w:name="_Toc510018614"/>
      <w:ins w:id="11414" w:author="SA R2-1809108" w:date="2018-05-30T00:20:00Z">
        <w:r w:rsidRPr="00F93D35">
          <w:rPr>
            <w:i/>
            <w:iCs/>
            <w:rPrChange w:id="11415" w:author="SA R2-1809108" w:date="2018-05-31T20:58:00Z">
              <w:rPr/>
            </w:rPrChange>
          </w:rPr>
          <w:t>–</w:t>
        </w:r>
        <w:r w:rsidRPr="00F93D35">
          <w:rPr>
            <w:i/>
            <w:iCs/>
            <w:rPrChange w:id="11416" w:author="SA R2-1809108" w:date="2018-05-31T20:58:00Z">
              <w:rPr/>
            </w:rPrChange>
          </w:rPr>
          <w:tab/>
          <w:t>FrequencyInfoDL</w:t>
        </w:r>
      </w:ins>
      <w:ins w:id="11417" w:author="Rapporteur" w:date="2018-06-18T18:08:00Z">
        <w:r w:rsidR="005D2A1B">
          <w:rPr>
            <w:i/>
            <w:iCs/>
          </w:rPr>
          <w:t>-</w:t>
        </w:r>
      </w:ins>
      <w:ins w:id="11418" w:author="SA R2-1809108" w:date="2018-05-30T00:20:00Z">
        <w:r w:rsidRPr="00F93D35">
          <w:rPr>
            <w:i/>
            <w:iCs/>
            <w:rPrChange w:id="11419" w:author="SA R2-1809108" w:date="2018-05-31T20:58:00Z">
              <w:rPr/>
            </w:rPrChange>
          </w:rPr>
          <w:t>SIB</w:t>
        </w:r>
      </w:ins>
    </w:p>
    <w:p w:rsidR="005D2A1B" w:rsidRDefault="005D2A1B" w:rsidP="005D2A1B">
      <w:pPr>
        <w:rPr>
          <w:ins w:id="11420" w:author="SA R2-1809108" w:date="2018-05-30T00:20:00Z"/>
        </w:rPr>
      </w:pPr>
      <w:ins w:id="11421" w:author="SA R2-1809108" w:date="2018-05-30T00:20:00Z">
        <w:r>
          <w:t xml:space="preserve">The IE </w:t>
        </w:r>
        <w:r>
          <w:rPr>
            <w:i/>
          </w:rPr>
          <w:t>FrequencyInfoDL</w:t>
        </w:r>
      </w:ins>
      <w:ins w:id="11422" w:author="Rapporteur" w:date="2018-06-18T18:08:00Z">
        <w:r>
          <w:rPr>
            <w:i/>
          </w:rPr>
          <w:t>-</w:t>
        </w:r>
      </w:ins>
      <w:ins w:id="11423" w:author="SA R2-1809108" w:date="2018-05-30T00:20:00Z">
        <w:r>
          <w:rPr>
            <w:i/>
          </w:rPr>
          <w:t xml:space="preserve">SIB </w:t>
        </w:r>
        <w:r>
          <w:t xml:space="preserve">provides basic parameters of a downlink carrier and transmission thereon. </w:t>
        </w:r>
      </w:ins>
    </w:p>
    <w:p w:rsidR="005D2A1B" w:rsidRDefault="005D2A1B" w:rsidP="005D2A1B">
      <w:pPr>
        <w:pStyle w:val="TH"/>
        <w:rPr>
          <w:ins w:id="11424" w:author="SA R2-1809108" w:date="2018-05-30T00:20:00Z"/>
        </w:rPr>
      </w:pPr>
      <w:ins w:id="11425" w:author="SA R2-1809108" w:date="2018-05-30T00:20:00Z">
        <w:r>
          <w:rPr>
            <w:bCs/>
            <w:i/>
            <w:iCs/>
          </w:rPr>
          <w:t>FrequencyInfoDL</w:t>
        </w:r>
      </w:ins>
      <w:ins w:id="11426" w:author="Rapporteur" w:date="2018-06-18T18:08:00Z">
        <w:r>
          <w:rPr>
            <w:bCs/>
            <w:i/>
            <w:iCs/>
          </w:rPr>
          <w:t>-</w:t>
        </w:r>
      </w:ins>
      <w:ins w:id="11427" w:author="SA R2-1809108" w:date="2018-05-30T00:20:00Z">
        <w:r>
          <w:rPr>
            <w:bCs/>
            <w:i/>
            <w:iCs/>
          </w:rPr>
          <w:t xml:space="preserve">SIB </w:t>
        </w:r>
        <w:r>
          <w:t>information element</w:t>
        </w:r>
      </w:ins>
    </w:p>
    <w:p w:rsidR="005D2A1B" w:rsidRDefault="005D2A1B" w:rsidP="005D2A1B">
      <w:pPr>
        <w:pStyle w:val="PL"/>
        <w:rPr>
          <w:ins w:id="11428" w:author="SA R2-1809108" w:date="2018-05-30T00:20:00Z"/>
        </w:rPr>
      </w:pPr>
      <w:ins w:id="11429" w:author="SA R2-1809108" w:date="2018-05-30T00:20:00Z">
        <w:r>
          <w:t>-- ASN1START</w:t>
        </w:r>
      </w:ins>
    </w:p>
    <w:p w:rsidR="005D2A1B" w:rsidRDefault="005D2A1B" w:rsidP="005D2A1B">
      <w:pPr>
        <w:pStyle w:val="PL"/>
        <w:rPr>
          <w:ins w:id="11430" w:author="SA R2-1809108" w:date="2018-05-30T00:20:00Z"/>
        </w:rPr>
      </w:pPr>
      <w:ins w:id="11431" w:author="SA R2-1809108" w:date="2018-05-30T00:20:00Z">
        <w:r>
          <w:t>-- TAG-FREQUENCY-INFO-DL-SIB-START</w:t>
        </w:r>
      </w:ins>
    </w:p>
    <w:p w:rsidR="005D2A1B" w:rsidRDefault="005D2A1B" w:rsidP="005D2A1B">
      <w:pPr>
        <w:pStyle w:val="PL"/>
        <w:rPr>
          <w:ins w:id="11432" w:author="SA R2-1809108" w:date="2018-05-30T00:20:00Z"/>
        </w:rPr>
      </w:pPr>
    </w:p>
    <w:p w:rsidR="005D2A1B" w:rsidRDefault="005D2A1B" w:rsidP="005D2A1B">
      <w:pPr>
        <w:pStyle w:val="PL"/>
        <w:rPr>
          <w:ins w:id="11433" w:author="SA R2-1809108" w:date="2018-05-30T00:20:00Z"/>
        </w:rPr>
      </w:pPr>
      <w:ins w:id="11434" w:author="SA R2-1809108" w:date="2018-05-30T00:20:00Z">
        <w:r>
          <w:t>FrequencyInfoDL</w:t>
        </w:r>
      </w:ins>
      <w:ins w:id="11435" w:author="Rapporteur" w:date="2018-06-18T18:08:00Z">
        <w:r>
          <w:t>-</w:t>
        </w:r>
      </w:ins>
      <w:ins w:id="11436" w:author="SA R2-1809108" w:date="2018-05-30T00:20:00Z">
        <w:r>
          <w:t xml:space="preserve">SIB ::= </w:t>
        </w:r>
        <w:r>
          <w:tab/>
        </w:r>
        <w:r>
          <w:tab/>
        </w:r>
        <w:r>
          <w:tab/>
        </w:r>
        <w:r>
          <w:tab/>
        </w:r>
        <w:r>
          <w:rPr>
            <w:color w:val="993366"/>
          </w:rPr>
          <w:t>SEQUENCE</w:t>
        </w:r>
        <w:r>
          <w:t xml:space="preserve"> {</w:t>
        </w:r>
      </w:ins>
    </w:p>
    <w:p w:rsidR="005D2A1B" w:rsidRDefault="005D2A1B" w:rsidP="005D2A1B">
      <w:pPr>
        <w:pStyle w:val="PL"/>
        <w:rPr>
          <w:ins w:id="11437" w:author="SA R2-1809108" w:date="2018-05-30T00:20:00Z"/>
        </w:rPr>
      </w:pPr>
      <w:ins w:id="11438" w:author="SA R2-1809108" w:date="2018-05-30T00:20:00Z">
        <w:r>
          <w:tab/>
          <w:t>frequencyBandList</w:t>
        </w:r>
        <w:r>
          <w:tab/>
        </w:r>
        <w:r>
          <w:tab/>
        </w:r>
        <w:r>
          <w:tab/>
        </w:r>
        <w:r>
          <w:tab/>
        </w:r>
        <w:r>
          <w:tab/>
          <w:t>MultiFrequencyBandListNR,</w:t>
        </w:r>
      </w:ins>
    </w:p>
    <w:p w:rsidR="005D2A1B" w:rsidRDefault="005D2A1B" w:rsidP="005D2A1B">
      <w:pPr>
        <w:pStyle w:val="PL"/>
        <w:rPr>
          <w:ins w:id="11439" w:author="SA R2-1809108" w:date="2018-05-30T00:20:00Z"/>
        </w:rPr>
      </w:pPr>
      <w:ins w:id="11440" w:author="SA R2-1809108" w:date="2018-05-30T00:20:00Z">
        <w:r>
          <w:tab/>
          <w:t>offsetToPointA</w:t>
        </w:r>
        <w:r>
          <w:tab/>
        </w:r>
        <w:r>
          <w:tab/>
        </w:r>
        <w:r>
          <w:tab/>
        </w:r>
        <w:r>
          <w:tab/>
        </w:r>
        <w:r>
          <w:tab/>
        </w:r>
        <w:r>
          <w:tab/>
        </w:r>
        <w:r>
          <w:rPr>
            <w:color w:val="993366"/>
          </w:rPr>
          <w:t>INTEGER</w:t>
        </w:r>
        <w:r>
          <w:t xml:space="preserve"> (0..2199)</w:t>
        </w:r>
        <w:del w:id="11441" w:author="Rapporteur ASN1 SA" w:date="2018-06-29T12:01:00Z">
          <w:r>
            <w:rPr>
              <w:color w:val="993366"/>
            </w:rPr>
            <w:tab/>
          </w:r>
          <w:r>
            <w:rPr>
              <w:color w:val="993366"/>
            </w:rPr>
            <w:tab/>
          </w:r>
          <w:r>
            <w:rPr>
              <w:color w:val="993366"/>
            </w:rPr>
            <w:tab/>
          </w:r>
          <w:r>
            <w:rPr>
              <w:color w:val="993366"/>
            </w:rPr>
            <w:tab/>
          </w:r>
          <w:commentRangeStart w:id="11442"/>
          <w:commentRangeStart w:id="11443"/>
          <w:r>
            <w:rPr>
              <w:color w:val="993366"/>
            </w:rPr>
            <w:delText>OPTIONAL</w:delText>
          </w:r>
        </w:del>
      </w:ins>
      <w:commentRangeEnd w:id="11442"/>
      <w:r>
        <w:rPr>
          <w:rStyle w:val="a7"/>
          <w:rFonts w:ascii="Arial" w:eastAsia="Times New Roman" w:hAnsi="Arial"/>
          <w:lang w:eastAsia="ja-JP"/>
        </w:rPr>
        <w:commentReference w:id="11442"/>
      </w:r>
      <w:commentRangeEnd w:id="11443"/>
      <w:r>
        <w:rPr>
          <w:rStyle w:val="a7"/>
          <w:rFonts w:ascii="Arial" w:eastAsia="Times New Roman" w:hAnsi="Arial"/>
          <w:lang w:eastAsia="ja-JP"/>
        </w:rPr>
        <w:commentReference w:id="11443"/>
      </w:r>
      <w:ins w:id="11444" w:author="SA R2-1809108" w:date="2018-05-30T00:20:00Z">
        <w:r>
          <w:rPr>
            <w:color w:val="993366"/>
          </w:rPr>
          <w:t>,</w:t>
        </w:r>
      </w:ins>
    </w:p>
    <w:p w:rsidR="00F93D35" w:rsidRDefault="005D2A1B" w:rsidP="00F93D35">
      <w:pPr>
        <w:pStyle w:val="PL"/>
        <w:rPr>
          <w:ins w:id="11445" w:author="SA R2-1809108" w:date="2018-05-30T00:20:00Z"/>
        </w:rPr>
        <w:pPrChange w:id="11446" w:author="SA R2-1809108" w:date="2018-05-31T20:58:00Z">
          <w:pPr>
            <w:spacing w:after="0"/>
          </w:pPr>
        </w:pPrChange>
      </w:pPr>
      <w:ins w:id="11447"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rsidR="005D2A1B" w:rsidRDefault="005D2A1B" w:rsidP="005D2A1B">
      <w:pPr>
        <w:pStyle w:val="PL"/>
        <w:rPr>
          <w:ins w:id="11448" w:author="SA R2-1809108" w:date="2018-05-30T00:20:00Z"/>
        </w:rPr>
      </w:pPr>
      <w:ins w:id="11449" w:author="SA R2-1809108" w:date="2018-05-30T00:20:00Z">
        <w:r>
          <w:t>}</w:t>
        </w:r>
      </w:ins>
    </w:p>
    <w:p w:rsidR="005D2A1B" w:rsidRDefault="005D2A1B" w:rsidP="005D2A1B">
      <w:pPr>
        <w:pStyle w:val="PL"/>
        <w:rPr>
          <w:ins w:id="11450" w:author="SA R2-1809108" w:date="2018-05-30T00:20:00Z"/>
        </w:rPr>
      </w:pPr>
    </w:p>
    <w:p w:rsidR="005D2A1B" w:rsidRDefault="005D2A1B" w:rsidP="005D2A1B">
      <w:pPr>
        <w:pStyle w:val="PL"/>
        <w:rPr>
          <w:ins w:id="11451" w:author="SA R2-1809108" w:date="2018-05-30T00:20:00Z"/>
          <w:rFonts w:eastAsia="MS Mincho"/>
        </w:rPr>
      </w:pPr>
      <w:ins w:id="11452" w:author="SA R2-1809108" w:date="2018-05-30T00:20:00Z">
        <w:r>
          <w:t>-- TAG-FREQUENCY-INFO-DL-SIB-STOP</w:t>
        </w:r>
      </w:ins>
    </w:p>
    <w:p w:rsidR="005D2A1B" w:rsidRDefault="005D2A1B" w:rsidP="005D2A1B">
      <w:pPr>
        <w:pStyle w:val="PL"/>
        <w:rPr>
          <w:ins w:id="11453" w:author="SA R2-1809108" w:date="2018-05-30T00:20:00Z"/>
        </w:rPr>
      </w:pPr>
      <w:ins w:id="11454" w:author="SA R2-1809108" w:date="2018-05-30T00:20:00Z">
        <w:r>
          <w:rPr>
            <w:rFonts w:eastAsia="MS Mincho"/>
          </w:rPr>
          <w:t>-- ASN1STOP</w:t>
        </w:r>
      </w:ins>
    </w:p>
    <w:p w:rsidR="005D2A1B" w:rsidRDefault="005D2A1B" w:rsidP="005D2A1B">
      <w:pPr>
        <w:rPr>
          <w:ins w:id="11455"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145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1457" w:author="SA R2-1809108" w:date="2018-05-30T00:20:00Z"/>
                <w:szCs w:val="22"/>
              </w:rPr>
            </w:pPr>
            <w:ins w:id="11458" w:author="SA R2-1809108" w:date="2018-05-30T00:20:00Z">
              <w:r>
                <w:rPr>
                  <w:i/>
                  <w:szCs w:val="22"/>
                </w:rPr>
                <w:lastRenderedPageBreak/>
                <w:t>FrequencyInfoDL</w:t>
              </w:r>
            </w:ins>
            <w:ins w:id="11459" w:author="Rapporteur" w:date="2018-06-18T18:08:00Z">
              <w:r>
                <w:rPr>
                  <w:i/>
                  <w:szCs w:val="22"/>
                </w:rPr>
                <w:t>-</w:t>
              </w:r>
            </w:ins>
            <w:ins w:id="11460" w:author="SA R2-1809108" w:date="2018-05-30T00:20:00Z">
              <w:r>
                <w:rPr>
                  <w:i/>
                  <w:szCs w:val="22"/>
                </w:rPr>
                <w:t>SIB field descriptions</w:t>
              </w:r>
            </w:ins>
          </w:p>
        </w:tc>
      </w:tr>
      <w:tr w:rsidR="005D2A1B" w:rsidTr="00D76B52">
        <w:trPr>
          <w:ins w:id="1146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462" w:author="SA R2-1809108" w:date="2018-05-30T00:20:00Z"/>
                <w:szCs w:val="22"/>
              </w:rPr>
            </w:pPr>
            <w:ins w:id="11463" w:author="SA R2-1809108" w:date="2018-05-30T00:20:00Z">
              <w:r>
                <w:rPr>
                  <w:b/>
                  <w:i/>
                  <w:szCs w:val="22"/>
                </w:rPr>
                <w:t xml:space="preserve">offsetToPointA </w:t>
              </w:r>
            </w:ins>
          </w:p>
          <w:p w:rsidR="005D2A1B" w:rsidRDefault="005D2A1B" w:rsidP="00D76B52">
            <w:pPr>
              <w:pStyle w:val="TAL"/>
              <w:rPr>
                <w:ins w:id="11464" w:author="SA R2-1809108" w:date="2018-05-30T00:20:00Z"/>
                <w:szCs w:val="22"/>
              </w:rPr>
            </w:pPr>
            <w:ins w:id="11465"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rsidTr="00D76B52">
        <w:trPr>
          <w:ins w:id="1146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467" w:author="SA R2-1809108" w:date="2018-05-30T00:20:00Z"/>
                <w:szCs w:val="22"/>
              </w:rPr>
            </w:pPr>
            <w:ins w:id="11468" w:author="SA R2-1809108" w:date="2018-05-30T00:20:00Z">
              <w:r>
                <w:rPr>
                  <w:b/>
                  <w:i/>
                  <w:szCs w:val="22"/>
                </w:rPr>
                <w:t>frequencyBandList</w:t>
              </w:r>
            </w:ins>
          </w:p>
          <w:p w:rsidR="005D2A1B" w:rsidRDefault="005D2A1B" w:rsidP="00D76B52">
            <w:pPr>
              <w:pStyle w:val="TAL"/>
              <w:rPr>
                <w:ins w:id="11469" w:author="SA R2-1809108" w:date="2018-05-30T00:20:00Z"/>
                <w:szCs w:val="22"/>
              </w:rPr>
            </w:pPr>
            <w:ins w:id="11470"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rsidTr="00D76B52">
        <w:trPr>
          <w:ins w:id="1147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472" w:author="Rapporteur SA" w:date="2018-06-18T18:25:00Z"/>
                <w:b/>
                <w:i/>
                <w:szCs w:val="22"/>
              </w:rPr>
            </w:pPr>
            <w:commentRangeStart w:id="11473"/>
            <w:commentRangeStart w:id="11474"/>
            <w:ins w:id="11475" w:author="Rapporteur SA" w:date="2018-06-18T18:25:00Z">
              <w:r>
                <w:rPr>
                  <w:b/>
                  <w:i/>
                  <w:szCs w:val="22"/>
                </w:rPr>
                <w:t>scs-SpecificCarrierList</w:t>
              </w:r>
              <w:commentRangeEnd w:id="11473"/>
              <w:r>
                <w:rPr>
                  <w:rStyle w:val="a7"/>
                </w:rPr>
                <w:commentReference w:id="11473"/>
              </w:r>
            </w:ins>
            <w:commentRangeEnd w:id="11474"/>
            <w:r w:rsidR="00CB56CE">
              <w:rPr>
                <w:rStyle w:val="a7"/>
              </w:rPr>
              <w:commentReference w:id="11474"/>
            </w:r>
          </w:p>
          <w:p w:rsidR="005D2A1B" w:rsidRDefault="005D2A1B" w:rsidP="00D76B52">
            <w:pPr>
              <w:pStyle w:val="TAL"/>
              <w:rPr>
                <w:ins w:id="11476" w:author="Rapporteur SA" w:date="2018-06-18T18:25:00Z"/>
                <w:szCs w:val="22"/>
              </w:rPr>
            </w:pPr>
            <w:ins w:id="11477" w:author="Rapporteur SA" w:date="2018-06-18T18:25:00Z">
              <w:r>
                <w:rPr>
                  <w:szCs w:val="22"/>
                </w:rPr>
                <w:t>A set of carriers for different subcarrier spacings (numerologies). Defined in relation to Point A. Corresponds to L1 parameter 'offset-pointA-set' (see 38.211, section FFS_Section)</w:t>
              </w:r>
            </w:ins>
          </w:p>
        </w:tc>
      </w:tr>
    </w:tbl>
    <w:p w:rsidR="005D2A1B" w:rsidRDefault="005D2A1B" w:rsidP="005D2A1B">
      <w:pPr>
        <w:pStyle w:val="4"/>
        <w:rPr>
          <w:i/>
          <w:noProof/>
        </w:rPr>
      </w:pPr>
      <w:r>
        <w:t>–</w:t>
      </w:r>
      <w:r>
        <w:tab/>
      </w:r>
      <w:r>
        <w:rPr>
          <w:i/>
        </w:rPr>
        <w:t>FrequencyInfoUL</w:t>
      </w:r>
      <w:bookmarkEnd w:id="11413"/>
    </w:p>
    <w:p w:rsidR="005D2A1B" w:rsidRDefault="005D2A1B" w:rsidP="005D2A1B">
      <w:r>
        <w:t xml:space="preserve">The IE </w:t>
      </w:r>
      <w:r>
        <w:rPr>
          <w:i/>
        </w:rPr>
        <w:t xml:space="preserve">FrequencyInfoUL </w:t>
      </w:r>
      <w:r>
        <w:t xml:space="preserve">provides basic parameters of an uplink carrier and transmission thereon. </w:t>
      </w:r>
    </w:p>
    <w:p w:rsidR="005D2A1B" w:rsidRDefault="005D2A1B" w:rsidP="005D2A1B">
      <w:pPr>
        <w:pStyle w:val="TH"/>
      </w:pPr>
      <w:r>
        <w:rPr>
          <w:bCs/>
          <w:i/>
          <w:iCs/>
        </w:rPr>
        <w:t xml:space="preserve">FrequencyInfoUL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TAG-FREQUENCY-INFO-UL-START</w:t>
      </w:r>
    </w:p>
    <w:p w:rsidR="005D2A1B" w:rsidRDefault="005D2A1B" w:rsidP="005D2A1B">
      <w:pPr>
        <w:pStyle w:val="PL"/>
      </w:pPr>
    </w:p>
    <w:p w:rsidR="005D2A1B" w:rsidRDefault="005D2A1B" w:rsidP="005D2A1B">
      <w:pPr>
        <w:pStyle w:val="PL"/>
      </w:pPr>
      <w:r>
        <w:t xml:space="preserve">FrequencyInfoUL ::= </w:t>
      </w:r>
      <w:r>
        <w:tab/>
      </w:r>
      <w:r>
        <w:tab/>
      </w:r>
      <w:r>
        <w:tab/>
      </w:r>
      <w:r>
        <w:tab/>
      </w:r>
      <w:r>
        <w:rPr>
          <w:color w:val="993366"/>
        </w:rPr>
        <w:t>SEQUENCE</w:t>
      </w:r>
      <w:r>
        <w:t xml:space="preserve"> {</w:t>
      </w:r>
    </w:p>
    <w:p w:rsidR="005D2A1B" w:rsidRDefault="005D2A1B" w:rsidP="005D2A1B">
      <w:pPr>
        <w:pStyle w:val="PL"/>
        <w:rPr>
          <w:color w:val="808080"/>
        </w:rPr>
      </w:pPr>
      <w:bookmarkStart w:id="11478"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78"/>
    <w:p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TAG-FREQUENCY-INFO-UL-STOP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FrequencyInfoUL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absoluteFrequencyPointA</w:t>
            </w:r>
          </w:p>
          <w:p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additionalSpectrumEmission</w:t>
            </w:r>
          </w:p>
          <w:p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frequencyBandList</w:t>
            </w:r>
          </w:p>
          <w:p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frequencyShift7p5khz</w:t>
            </w:r>
          </w:p>
          <w:p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479"/>
            <w:r>
              <w:rPr>
                <w:b/>
                <w:i/>
                <w:szCs w:val="22"/>
              </w:rPr>
              <w:t>p-Max</w:t>
            </w:r>
            <w:commentRangeEnd w:id="11479"/>
            <w:r>
              <w:rPr>
                <w:rStyle w:val="a7"/>
              </w:rPr>
              <w:commentReference w:id="11479"/>
            </w:r>
          </w:p>
          <w:p w:rsidR="005D2A1B" w:rsidRDefault="005D2A1B" w:rsidP="00D76B52">
            <w:pPr>
              <w:pStyle w:val="TAL"/>
              <w:rPr>
                <w:szCs w:val="22"/>
              </w:rPr>
            </w:pPr>
            <w:del w:id="11480" w:author="Rapporteur" w:date="2018-06-29T12:16:00Z">
              <w:r>
                <w:rPr>
                  <w:szCs w:val="22"/>
                </w:rPr>
                <w:delText xml:space="preserve">FFS_Definition. </w:delText>
              </w:r>
            </w:del>
            <w:del w:id="11481" w:author="Rapporteur" w:date="2018-06-29T12:17:00Z">
              <w:r>
                <w:rPr>
                  <w:szCs w:val="22"/>
                </w:rPr>
                <w:delText>Corresponds to parameter FFS_RAN4. (see FFS_Spec, section FFS_Section) If the field is absent, the UE applies the value FFS_RAN4.</w:delText>
              </w:r>
            </w:del>
            <w:ins w:id="11482" w:author="Rapporteur" w:date="2018-06-29T12:17:00Z">
              <w:r>
                <w:rPr>
                  <w:szCs w:val="22"/>
                </w:rPr>
                <w:t>Maximum transmit power allowed in this serving cell. If absent, the UE applies the maximum power according to TS 38.101 [15].</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val="en-US"/>
              </w:rPr>
            </w:pPr>
            <w:commentRangeStart w:id="11483"/>
            <w:r>
              <w:rPr>
                <w:b/>
                <w:i/>
                <w:szCs w:val="22"/>
              </w:rPr>
              <w:t>scs-SpecificCarrier</w:t>
            </w:r>
            <w:r>
              <w:rPr>
                <w:b/>
                <w:i/>
                <w:szCs w:val="22"/>
                <w:lang w:val="en-US"/>
              </w:rPr>
              <w:t>Li</w:t>
            </w:r>
            <w:r>
              <w:rPr>
                <w:b/>
                <w:i/>
                <w:szCs w:val="22"/>
              </w:rPr>
              <w:t>s</w:t>
            </w:r>
            <w:r>
              <w:rPr>
                <w:b/>
                <w:i/>
                <w:szCs w:val="22"/>
                <w:lang w:val="en-US"/>
              </w:rPr>
              <w:t>t</w:t>
            </w:r>
            <w:commentRangeEnd w:id="11483"/>
            <w:r w:rsidR="00CB56CE">
              <w:rPr>
                <w:rStyle w:val="a7"/>
              </w:rPr>
              <w:commentReference w:id="11483"/>
            </w:r>
          </w:p>
          <w:p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rsidR="005D2A1B" w:rsidRDefault="005D2A1B" w:rsidP="005D2A1B"/>
    <w:p w:rsidR="005D2A1B" w:rsidRDefault="005D2A1B" w:rsidP="005D2A1B">
      <w:pPr>
        <w:pStyle w:val="4"/>
        <w:rPr>
          <w:rFonts w:eastAsia="MS Mincho"/>
        </w:rPr>
      </w:pPr>
      <w:bookmarkStart w:id="11484" w:name="_Toc510018616"/>
      <w:r>
        <w:rPr>
          <w:rFonts w:eastAsia="MS Mincho"/>
        </w:rPr>
        <w:t>–</w:t>
      </w:r>
      <w:r>
        <w:rPr>
          <w:rFonts w:eastAsia="MS Mincho"/>
        </w:rPr>
        <w:tab/>
      </w:r>
      <w:r>
        <w:rPr>
          <w:rFonts w:eastAsia="MS Mincho"/>
          <w:i/>
        </w:rPr>
        <w:t>Hysteresis</w:t>
      </w:r>
      <w:bookmarkEnd w:id="11484"/>
    </w:p>
    <w:p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rsidR="005D2A1B" w:rsidRDefault="005D2A1B" w:rsidP="005D2A1B">
      <w:pPr>
        <w:pStyle w:val="TH"/>
      </w:pPr>
      <w:r>
        <w:rPr>
          <w:bCs/>
          <w:i/>
          <w:iCs/>
        </w:rPr>
        <w:t xml:space="preserve">Hysteresis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Hysteresis ::=</w:t>
      </w:r>
      <w:r>
        <w:tab/>
      </w:r>
      <w:r>
        <w:tab/>
      </w:r>
      <w:r>
        <w:tab/>
      </w:r>
      <w:r>
        <w:tab/>
      </w:r>
      <w:r>
        <w:tab/>
      </w:r>
      <w:r>
        <w:tab/>
      </w:r>
      <w:r>
        <w:rPr>
          <w:color w:val="993366"/>
        </w:rPr>
        <w:t>INTEGER</w:t>
      </w:r>
      <w:r>
        <w:t xml:space="preserve"> (0..30)</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pStyle w:val="EditorsNote"/>
      </w:pPr>
      <w:r>
        <w:t>Editor’s Note: Values should be checked.</w:t>
      </w:r>
    </w:p>
    <w:p w:rsidR="005D2A1B" w:rsidRDefault="005D2A1B" w:rsidP="005D2A1B">
      <w:pPr>
        <w:rPr>
          <w:ins w:id="11485" w:author="SA R2 -1807910" w:date="2018-05-15T07:49:00Z"/>
        </w:rPr>
      </w:pPr>
      <w:bookmarkStart w:id="11486" w:name="_Toc510018617"/>
    </w:p>
    <w:p w:rsidR="005D2A1B" w:rsidRDefault="005D2A1B" w:rsidP="005D2A1B">
      <w:pPr>
        <w:pStyle w:val="4"/>
        <w:rPr>
          <w:ins w:id="11487" w:author="SA R2 -1807910" w:date="2018-05-15T07:49:00Z"/>
          <w:rFonts w:eastAsia="MS Mincho"/>
        </w:rPr>
      </w:pPr>
      <w:ins w:id="11488" w:author="SA R2 -1807910" w:date="2018-05-15T07:49:00Z">
        <w:r>
          <w:rPr>
            <w:rFonts w:eastAsia="MS Mincho"/>
          </w:rPr>
          <w:t>–</w:t>
        </w:r>
        <w:r>
          <w:rPr>
            <w:rFonts w:eastAsia="MS Mincho"/>
          </w:rPr>
          <w:tab/>
        </w:r>
        <w:r>
          <w:rPr>
            <w:rFonts w:eastAsia="MS Mincho"/>
            <w:i/>
          </w:rPr>
          <w:t>I-RNTI-Value</w:t>
        </w:r>
      </w:ins>
    </w:p>
    <w:p w:rsidR="005D2A1B" w:rsidRDefault="005D2A1B" w:rsidP="005D2A1B">
      <w:pPr>
        <w:rPr>
          <w:ins w:id="11489" w:author="SA R2 -1807910" w:date="2018-05-15T07:49:00Z"/>
          <w:rFonts w:eastAsia="MS Mincho"/>
        </w:rPr>
      </w:pPr>
      <w:ins w:id="11490"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rsidR="005D2A1B" w:rsidRDefault="00F93D35" w:rsidP="005D2A1B">
      <w:pPr>
        <w:pStyle w:val="TH"/>
        <w:rPr>
          <w:ins w:id="11491" w:author="SA R2 -1807910" w:date="2018-05-15T07:49:00Z"/>
        </w:rPr>
      </w:pPr>
      <w:ins w:id="11492" w:author="SA R2 -1807910" w:date="2018-05-15T07:49:00Z">
        <w:r w:rsidRPr="00F93D35">
          <w:rPr>
            <w:bCs/>
            <w:i/>
            <w:iCs/>
            <w:lang w:val="en-US"/>
            <w:rPrChange w:id="11493" w:author="R2-1810848 SA" w:date="2018-07-10T13:28:00Z">
              <w:rPr>
                <w:rFonts w:ascii="Times New Roman" w:hAnsi="Times New Roman"/>
                <w:b w:val="0"/>
                <w:bCs/>
                <w:i/>
                <w:iCs/>
                <w:lang w:val="sv-SE"/>
              </w:rPr>
            </w:rPrChange>
          </w:rPr>
          <w:lastRenderedPageBreak/>
          <w:t>I-RNTI-Value</w:t>
        </w:r>
        <w:r w:rsidR="005D2A1B">
          <w:t>information element</w:t>
        </w:r>
      </w:ins>
    </w:p>
    <w:p w:rsidR="00F93D35" w:rsidRDefault="005D2A1B" w:rsidP="00F93D35">
      <w:pPr>
        <w:pStyle w:val="PL"/>
        <w:rPr>
          <w:ins w:id="11494" w:author="SA R2 -1807910" w:date="2018-05-15T07:49:00Z"/>
        </w:rPr>
        <w:pPrChange w:id="11495" w:author="SA R2 -1807910" w:date="2018-05-15T10:08:00Z">
          <w:pPr>
            <w:spacing w:after="0"/>
          </w:pPr>
        </w:pPrChange>
      </w:pPr>
      <w:ins w:id="11496" w:author="SA R2 -1807910" w:date="2018-05-15T07:49:00Z">
        <w:r>
          <w:rPr>
            <w:noProof w:val="0"/>
          </w:rPr>
          <w:t>-- ASN1START</w:t>
        </w:r>
      </w:ins>
    </w:p>
    <w:p w:rsidR="00F93D35" w:rsidRDefault="005D2A1B" w:rsidP="00F93D35">
      <w:pPr>
        <w:pStyle w:val="PL"/>
        <w:rPr>
          <w:ins w:id="11497" w:author="SA R2 -1807910" w:date="2018-05-15T07:49:00Z"/>
        </w:rPr>
        <w:pPrChange w:id="11498" w:author="SA R2 -1807910" w:date="2018-05-15T10:08:00Z">
          <w:pPr>
            <w:spacing w:after="0"/>
          </w:pPr>
        </w:pPrChange>
      </w:pPr>
      <w:ins w:id="11499" w:author="SA R2 -1807910" w:date="2018-05-15T07:49:00Z">
        <w:r>
          <w:rPr>
            <w:noProof w:val="0"/>
          </w:rPr>
          <w:t>-- TAG-I-RNTI-VALUE-START</w:t>
        </w:r>
      </w:ins>
    </w:p>
    <w:p w:rsidR="00F93D35" w:rsidRDefault="00F93D35" w:rsidP="00F93D35">
      <w:pPr>
        <w:pStyle w:val="PL"/>
        <w:rPr>
          <w:ins w:id="11500" w:author="SA R2 -1807910" w:date="2018-05-15T07:49:00Z"/>
        </w:rPr>
        <w:pPrChange w:id="11501" w:author="SA R2 -1807910" w:date="2018-05-15T10:08:00Z">
          <w:pPr>
            <w:spacing w:after="0"/>
          </w:pPr>
        </w:pPrChange>
      </w:pPr>
    </w:p>
    <w:p w:rsidR="00F93D35" w:rsidRDefault="005D2A1B" w:rsidP="00F93D35">
      <w:pPr>
        <w:pStyle w:val="PL"/>
        <w:rPr>
          <w:ins w:id="11502" w:author="SA R2 -1807910" w:date="2018-05-15T07:49:00Z"/>
        </w:rPr>
        <w:pPrChange w:id="11503" w:author="SA R2 -1807910" w:date="2018-05-15T10:08:00Z">
          <w:pPr>
            <w:spacing w:after="0"/>
          </w:pPr>
        </w:pPrChange>
      </w:pPr>
      <w:ins w:id="11504"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505" w:author="Rapporteur ASN1 SA" w:date="2018-07-10T16:54:00Z">
        <w:r w:rsidRPr="00905179">
          <w:rPr>
            <w:lang w:val="en-US" w:eastAsia="en-US"/>
          </w:rPr>
          <w:t>BIT STRING (SIZE(40))</w:t>
        </w:r>
      </w:ins>
      <w:ins w:id="11506" w:author="SA R2 -1807910" w:date="2018-05-15T07:49:00Z">
        <w:del w:id="11507" w:author="Rapporteur ASN1 SA" w:date="2018-06-29T12:22:00Z">
          <w:r>
            <w:rPr>
              <w:noProof w:val="0"/>
              <w:lang w:val="en-US" w:eastAsia="en-US"/>
            </w:rPr>
            <w:delText>BIT STRING (SIZE(</w:delText>
          </w:r>
        </w:del>
      </w:ins>
      <w:commentRangeStart w:id="11508"/>
      <w:commentRangeEnd w:id="11508"/>
      <w:del w:id="11509" w:author="Rapporteur ASN1 SA" w:date="2018-06-29T12:22:00Z">
        <w:r>
          <w:rPr>
            <w:rStyle w:val="a7"/>
            <w:rFonts w:ascii="Arial" w:eastAsia="Times New Roman" w:hAnsi="Arial"/>
            <w:lang w:eastAsia="ja-JP"/>
          </w:rPr>
          <w:commentReference w:id="11508"/>
        </w:r>
      </w:del>
      <w:ins w:id="11510" w:author="SA R2 -1807910" w:date="2018-05-15T07:49:00Z">
        <w:del w:id="11511" w:author="Rapporteur ASN1 SA" w:date="2018-06-29T12:22:00Z">
          <w:r>
            <w:rPr>
              <w:noProof w:val="0"/>
              <w:lang w:val="en-US" w:eastAsia="en-US"/>
            </w:rPr>
            <w:delText>))</w:delText>
          </w:r>
        </w:del>
      </w:ins>
    </w:p>
    <w:p w:rsidR="00F93D35" w:rsidRDefault="00F93D35" w:rsidP="00F93D35">
      <w:pPr>
        <w:pStyle w:val="PL"/>
        <w:rPr>
          <w:ins w:id="11512" w:author="SA R2 -1807910" w:date="2018-05-15T07:49:00Z"/>
        </w:rPr>
        <w:pPrChange w:id="11513" w:author="SA R2 -1807910" w:date="2018-05-15T10:08:00Z">
          <w:pPr>
            <w:spacing w:after="0"/>
          </w:pPr>
        </w:pPrChange>
      </w:pPr>
    </w:p>
    <w:p w:rsidR="00F93D35" w:rsidRDefault="005D2A1B" w:rsidP="00F93D35">
      <w:pPr>
        <w:pStyle w:val="PL"/>
        <w:rPr>
          <w:ins w:id="11514" w:author="SA R2 -1807910" w:date="2018-05-15T07:49:00Z"/>
          <w:rFonts w:eastAsia="MS Mincho"/>
        </w:rPr>
        <w:pPrChange w:id="11515" w:author="SA R2 -1807910" w:date="2018-05-15T10:08:00Z">
          <w:pPr>
            <w:spacing w:after="0"/>
          </w:pPr>
        </w:pPrChange>
      </w:pPr>
      <w:ins w:id="11516" w:author="SA R2 -1807910" w:date="2018-05-15T07:49:00Z">
        <w:r>
          <w:rPr>
            <w:noProof w:val="0"/>
          </w:rPr>
          <w:t>-- TAG-I-RNTI-VALUE-STOP</w:t>
        </w:r>
      </w:ins>
    </w:p>
    <w:p w:rsidR="00F93D35" w:rsidRDefault="005D2A1B" w:rsidP="00F93D35">
      <w:pPr>
        <w:pStyle w:val="PL"/>
        <w:rPr>
          <w:ins w:id="11517" w:author="SA R2 -1807910" w:date="2018-05-15T07:49:00Z"/>
          <w:rFonts w:eastAsia="MS Mincho"/>
        </w:rPr>
        <w:pPrChange w:id="11518" w:author="SA R2 -1807910" w:date="2018-05-15T10:08:00Z">
          <w:pPr>
            <w:spacing w:after="0"/>
          </w:pPr>
        </w:pPrChange>
      </w:pPr>
      <w:ins w:id="11519" w:author="SA R2 -1807910" w:date="2018-05-15T07:49:00Z">
        <w:r>
          <w:rPr>
            <w:rFonts w:eastAsia="MS Mincho"/>
            <w:noProof w:val="0"/>
          </w:rPr>
          <w:t>-- ASN1STOP</w:t>
        </w:r>
      </w:ins>
    </w:p>
    <w:p w:rsidR="005D2A1B" w:rsidRDefault="005D2A1B" w:rsidP="005D2A1B">
      <w:pPr>
        <w:rPr>
          <w:ins w:id="11520" w:author="SA R2 -1807910" w:date="2018-05-15T07:49:00Z"/>
        </w:rPr>
      </w:pPr>
    </w:p>
    <w:p w:rsidR="005D2A1B" w:rsidRDefault="005D2A1B" w:rsidP="005D2A1B">
      <w:pPr>
        <w:pStyle w:val="4"/>
        <w:rPr>
          <w:ins w:id="11521" w:author="SA R2-1808964" w:date="2018-06-02T01:17:00Z"/>
        </w:rPr>
      </w:pPr>
      <w:ins w:id="11522" w:author="SA R2-1808964" w:date="2018-06-02T01:17:00Z">
        <w:r>
          <w:t>–</w:t>
        </w:r>
        <w:r>
          <w:tab/>
        </w:r>
        <w:r>
          <w:rPr>
            <w:i/>
          </w:rPr>
          <w:t>LocationMeasurementInfo</w:t>
        </w:r>
      </w:ins>
    </w:p>
    <w:p w:rsidR="005D2A1B" w:rsidRDefault="005D2A1B" w:rsidP="005D2A1B">
      <w:pPr>
        <w:rPr>
          <w:ins w:id="11523" w:author="SA R2-1808964" w:date="2018-06-02T01:17:00Z"/>
        </w:rPr>
      </w:pPr>
      <w:ins w:id="11524" w:author="SA R2-1808964" w:date="2018-06-02T01:17:00Z">
        <w:r>
          <w:t>The IE LocationMeasurementInfo defines the information sent by the UE to the network to assist with the configuration of measurement gaps for location related measurements.</w:t>
        </w:r>
      </w:ins>
    </w:p>
    <w:p w:rsidR="005D2A1B" w:rsidRDefault="005D2A1B" w:rsidP="005D2A1B">
      <w:pPr>
        <w:pStyle w:val="PL"/>
        <w:rPr>
          <w:ins w:id="11525" w:author="SA R2-1808964" w:date="2018-06-02T01:17:00Z"/>
          <w:color w:val="808080"/>
        </w:rPr>
      </w:pPr>
      <w:ins w:id="11526" w:author="SA R2-1808964" w:date="2018-06-02T01:17:00Z">
        <w:r>
          <w:rPr>
            <w:color w:val="808080"/>
          </w:rPr>
          <w:t>-- ASN1START</w:t>
        </w:r>
      </w:ins>
    </w:p>
    <w:p w:rsidR="005D2A1B" w:rsidRDefault="005D2A1B" w:rsidP="005D2A1B">
      <w:pPr>
        <w:pStyle w:val="PL"/>
        <w:rPr>
          <w:ins w:id="11527" w:author="SA R2-1808964" w:date="2018-06-02T01:17:00Z"/>
          <w:color w:val="808080"/>
        </w:rPr>
      </w:pPr>
      <w:ins w:id="11528" w:author="SA R2-1808964" w:date="2018-06-02T01:17:00Z">
        <w:r>
          <w:rPr>
            <w:color w:val="808080"/>
          </w:rPr>
          <w:t>-- TAG-LOCATION-MEASUREMENT-INFO-START</w:t>
        </w:r>
      </w:ins>
    </w:p>
    <w:p w:rsidR="005D2A1B" w:rsidRDefault="005D2A1B" w:rsidP="005D2A1B">
      <w:pPr>
        <w:pStyle w:val="PL"/>
        <w:rPr>
          <w:ins w:id="11529" w:author="SA R2-1808964" w:date="2018-06-02T01:17:00Z"/>
        </w:rPr>
      </w:pPr>
    </w:p>
    <w:p w:rsidR="005D2A1B" w:rsidRDefault="005D2A1B" w:rsidP="005D2A1B">
      <w:pPr>
        <w:pStyle w:val="PL"/>
        <w:rPr>
          <w:ins w:id="11530" w:author="SA R2-1808964" w:date="2018-06-02T01:17:00Z"/>
          <w:lang w:eastAsia="zh-CN"/>
        </w:rPr>
      </w:pPr>
      <w:ins w:id="11531" w:author="SA R2-1808964" w:date="2018-06-02T01:17:00Z">
        <w:r>
          <w:rPr>
            <w:lang w:eastAsia="zh-CN"/>
          </w:rPr>
          <w:t>LocationMeasurementInfo ::=</w:t>
        </w:r>
        <w:r>
          <w:rPr>
            <w:lang w:eastAsia="zh-CN"/>
          </w:rPr>
          <w:tab/>
        </w:r>
        <w:r>
          <w:rPr>
            <w:lang w:eastAsia="zh-CN"/>
          </w:rPr>
          <w:tab/>
          <w:t>CHOICE {</w:t>
        </w:r>
      </w:ins>
    </w:p>
    <w:p w:rsidR="005D2A1B" w:rsidRDefault="005D2A1B" w:rsidP="005D2A1B">
      <w:pPr>
        <w:pStyle w:val="PL"/>
        <w:rPr>
          <w:ins w:id="11532" w:author="SA R2-1808964" w:date="2018-06-02T01:17:00Z"/>
          <w:lang w:eastAsia="zh-CN"/>
        </w:rPr>
      </w:pPr>
      <w:ins w:id="11533"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rsidR="005D2A1B" w:rsidRDefault="005D2A1B" w:rsidP="005D2A1B">
      <w:pPr>
        <w:pStyle w:val="PL"/>
        <w:rPr>
          <w:ins w:id="11534" w:author="SA R2-1808964" w:date="2018-06-02T01:17:00Z"/>
        </w:rPr>
      </w:pPr>
      <w:ins w:id="11535" w:author="SA R2-1808964" w:date="2018-06-02T01:17:00Z">
        <w:r>
          <w:tab/>
        </w:r>
        <w:r>
          <w:tab/>
          <w:t>...</w:t>
        </w:r>
      </w:ins>
    </w:p>
    <w:p w:rsidR="005D2A1B" w:rsidRDefault="005D2A1B" w:rsidP="005D2A1B">
      <w:pPr>
        <w:pStyle w:val="PL"/>
        <w:rPr>
          <w:ins w:id="11536" w:author="SA R2-1808964" w:date="2018-06-02T01:17:00Z"/>
          <w:lang w:eastAsia="zh-CN"/>
        </w:rPr>
      </w:pPr>
      <w:ins w:id="11537" w:author="SA R2-1808964" w:date="2018-06-02T01:17:00Z">
        <w:r>
          <w:rPr>
            <w:lang w:eastAsia="zh-CN"/>
          </w:rPr>
          <w:t>}</w:t>
        </w:r>
      </w:ins>
    </w:p>
    <w:p w:rsidR="005D2A1B" w:rsidRDefault="005D2A1B" w:rsidP="005D2A1B">
      <w:pPr>
        <w:pStyle w:val="PL"/>
        <w:rPr>
          <w:ins w:id="11538" w:author="SA R2-1808964" w:date="2018-06-02T01:17:00Z"/>
          <w:snapToGrid w:val="0"/>
          <w:lang w:eastAsia="zh-CN"/>
        </w:rPr>
      </w:pPr>
    </w:p>
    <w:p w:rsidR="005D2A1B" w:rsidRDefault="005D2A1B" w:rsidP="005D2A1B">
      <w:pPr>
        <w:pStyle w:val="PL"/>
        <w:rPr>
          <w:ins w:id="11539" w:author="SA R2-1808964" w:date="2018-06-02T01:17:00Z"/>
          <w:snapToGrid w:val="0"/>
          <w:lang w:eastAsia="zh-CN"/>
        </w:rPr>
      </w:pPr>
      <w:ins w:id="11540" w:author="SA R2-1808964" w:date="2018-06-02T01:17:00Z">
        <w:r>
          <w:rPr>
            <w:snapToGrid w:val="0"/>
            <w:lang w:eastAsia="zh-CN"/>
          </w:rPr>
          <w:t>EUTRA-RSTD-InfoList ::= SEQUENCE (SIZE (1..maxInterRAT-RSTD-Freq)) OF EUTRA-RSTD-Info</w:t>
        </w:r>
      </w:ins>
    </w:p>
    <w:p w:rsidR="005D2A1B" w:rsidRDefault="005D2A1B" w:rsidP="005D2A1B">
      <w:pPr>
        <w:pStyle w:val="PL"/>
        <w:rPr>
          <w:ins w:id="11541" w:author="SA R2-1808964" w:date="2018-06-02T01:17:00Z"/>
          <w:snapToGrid w:val="0"/>
          <w:lang w:eastAsia="zh-CN"/>
        </w:rPr>
      </w:pPr>
    </w:p>
    <w:p w:rsidR="005D2A1B" w:rsidRDefault="005D2A1B" w:rsidP="005D2A1B">
      <w:pPr>
        <w:pStyle w:val="PL"/>
        <w:rPr>
          <w:ins w:id="11542" w:author="SA R2-1808964" w:date="2018-06-02T01:17:00Z"/>
          <w:snapToGrid w:val="0"/>
          <w:lang w:eastAsia="zh-CN"/>
        </w:rPr>
      </w:pPr>
      <w:ins w:id="11543" w:author="SA R2-1808964" w:date="2018-06-02T01:17:00Z">
        <w:r>
          <w:rPr>
            <w:snapToGrid w:val="0"/>
            <w:lang w:eastAsia="zh-CN"/>
          </w:rPr>
          <w:t>EUTRA-RSTD-Info ::= SEQUENCE {</w:t>
        </w:r>
      </w:ins>
    </w:p>
    <w:p w:rsidR="005D2A1B" w:rsidRDefault="005D2A1B" w:rsidP="005D2A1B">
      <w:pPr>
        <w:pStyle w:val="PL"/>
        <w:rPr>
          <w:ins w:id="11544" w:author="SA R2-1808964" w:date="2018-06-02T01:17:00Z"/>
          <w:lang w:eastAsia="zh-CN"/>
        </w:rPr>
      </w:pPr>
      <w:ins w:id="11545"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rsidR="005D2A1B" w:rsidRDefault="005D2A1B" w:rsidP="005D2A1B">
      <w:pPr>
        <w:pStyle w:val="PL"/>
        <w:rPr>
          <w:ins w:id="11546" w:author="SA R2-1808964" w:date="2018-06-02T01:17:00Z"/>
          <w:lang w:eastAsia="zh-CN"/>
        </w:rPr>
      </w:pPr>
      <w:ins w:id="11547"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rsidR="005D2A1B" w:rsidRDefault="005D2A1B" w:rsidP="005D2A1B">
      <w:pPr>
        <w:pStyle w:val="PL"/>
        <w:rPr>
          <w:ins w:id="11548" w:author="SA R2-1808964" w:date="2018-06-02T01:17:00Z"/>
          <w:lang w:val="en-US" w:eastAsia="zh-CN"/>
        </w:rPr>
      </w:pPr>
      <w:ins w:id="11549" w:author="SA R2-1808964" w:date="2018-06-02T01:17:00Z">
        <w:r>
          <w:rPr>
            <w:lang w:val="en-US" w:eastAsia="zh-CN"/>
          </w:rPr>
          <w:tab/>
          <w:t>...</w:t>
        </w:r>
      </w:ins>
    </w:p>
    <w:p w:rsidR="005D2A1B" w:rsidRDefault="005D2A1B" w:rsidP="005D2A1B">
      <w:pPr>
        <w:pStyle w:val="PL"/>
        <w:rPr>
          <w:ins w:id="11550" w:author="SA R2-1808964" w:date="2018-06-02T01:17:00Z"/>
          <w:snapToGrid w:val="0"/>
          <w:lang w:eastAsia="zh-CN"/>
        </w:rPr>
      </w:pPr>
      <w:ins w:id="11551" w:author="SA R2-1808964" w:date="2018-06-02T01:17:00Z">
        <w:r>
          <w:rPr>
            <w:snapToGrid w:val="0"/>
            <w:lang w:eastAsia="zh-CN"/>
          </w:rPr>
          <w:t>}</w:t>
        </w:r>
      </w:ins>
    </w:p>
    <w:p w:rsidR="005D2A1B" w:rsidRDefault="005D2A1B" w:rsidP="005D2A1B">
      <w:pPr>
        <w:pStyle w:val="PL"/>
        <w:rPr>
          <w:ins w:id="11552" w:author="SA R2-1808964" w:date="2018-06-02T01:17:00Z"/>
          <w:snapToGrid w:val="0"/>
          <w:lang w:eastAsia="zh-CN"/>
        </w:rPr>
      </w:pPr>
    </w:p>
    <w:p w:rsidR="005D2A1B" w:rsidRDefault="005D2A1B" w:rsidP="005D2A1B">
      <w:pPr>
        <w:pStyle w:val="PL"/>
        <w:rPr>
          <w:ins w:id="11553" w:author="SA R2-1808964" w:date="2018-06-02T01:17:00Z"/>
          <w:color w:val="808080"/>
        </w:rPr>
      </w:pPr>
      <w:ins w:id="11554" w:author="SA R2-1808964" w:date="2018-06-02T01:17:00Z">
        <w:r>
          <w:rPr>
            <w:color w:val="808080"/>
          </w:rPr>
          <w:t>-- TAG-LOCATION-MEASUREMENT-INFO-STOP</w:t>
        </w:r>
      </w:ins>
    </w:p>
    <w:p w:rsidR="005D2A1B" w:rsidRDefault="005D2A1B" w:rsidP="005D2A1B">
      <w:pPr>
        <w:pStyle w:val="PL"/>
        <w:rPr>
          <w:ins w:id="11555" w:author="SA R2-1808964" w:date="2018-06-02T01:17:00Z"/>
          <w:color w:val="808080"/>
        </w:rPr>
      </w:pPr>
      <w:ins w:id="11556" w:author="SA R2-1808964" w:date="2018-06-02T01:17:00Z">
        <w:r>
          <w:rPr>
            <w:color w:val="808080"/>
          </w:rPr>
          <w:t>-- ASN1STOP</w:t>
        </w:r>
      </w:ins>
    </w:p>
    <w:p w:rsidR="005D2A1B" w:rsidRDefault="005D2A1B" w:rsidP="005D2A1B">
      <w:pPr>
        <w:rPr>
          <w:ins w:id="11557"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1558"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11559">
          <w:tblGrid>
            <w:gridCol w:w="9639"/>
          </w:tblGrid>
        </w:tblGridChange>
      </w:tblGrid>
      <w:tr w:rsidR="005D2A1B" w:rsidTr="00D76B52">
        <w:trPr>
          <w:cantSplit/>
          <w:tblHeader/>
          <w:ins w:id="11560" w:author="SA R2-1808964" w:date="2018-06-02T01:17:00Z"/>
          <w:trPrChange w:id="1156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1563" w:author="SA R2-1808964" w:date="2018-06-02T01:17:00Z"/>
                <w:lang w:eastAsia="en-GB"/>
              </w:rPr>
            </w:pPr>
            <w:ins w:id="11564" w:author="SA R2-1808964" w:date="2018-06-02T01:17:00Z">
              <w:r>
                <w:rPr>
                  <w:i/>
                  <w:noProof/>
                  <w:lang w:eastAsia="zh-CN"/>
                </w:rPr>
                <w:t>LocationMeasurementInfo</w:t>
              </w:r>
              <w:r>
                <w:rPr>
                  <w:iCs/>
                  <w:noProof/>
                  <w:lang w:eastAsia="en-GB"/>
                </w:rPr>
                <w:t xml:space="preserve"> field descriptions</w:t>
              </w:r>
            </w:ins>
          </w:p>
        </w:tc>
      </w:tr>
      <w:tr w:rsidR="005D2A1B" w:rsidTr="00D76B52">
        <w:trPr>
          <w:cantSplit/>
          <w:ins w:id="11565" w:author="SA R2-1808964" w:date="2018-06-02T01:17:00Z"/>
          <w:trPrChange w:id="1156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1568" w:author="SA R2-1808964" w:date="2018-06-02T01:17:00Z"/>
                <w:b/>
                <w:i/>
                <w:lang w:eastAsia="zh-CN"/>
              </w:rPr>
            </w:pPr>
            <w:ins w:id="11569" w:author="SA R2-1808964" w:date="2018-06-02T01:17:00Z">
              <w:r>
                <w:rPr>
                  <w:b/>
                  <w:i/>
                  <w:lang w:eastAsia="zh-CN"/>
                </w:rPr>
                <w:t>carrierFreq</w:t>
              </w:r>
            </w:ins>
          </w:p>
          <w:p w:rsidR="005D2A1B" w:rsidRDefault="005D2A1B" w:rsidP="00D76B52">
            <w:pPr>
              <w:pStyle w:val="TAL"/>
              <w:rPr>
                <w:ins w:id="11570" w:author="SA R2-1808964" w:date="2018-06-02T01:17:00Z"/>
                <w:lang w:eastAsia="zh-CN"/>
              </w:rPr>
            </w:pPr>
            <w:ins w:id="11571" w:author="SA R2-1808964" w:date="2018-06-02T01:17:00Z">
              <w:r>
                <w:rPr>
                  <w:lang w:eastAsia="zh-CN"/>
                </w:rPr>
                <w:t>The EARFCN value of the carrier received from upper layers for which the UE needs to perform the inter-RAT RSTD measurements.</w:t>
              </w:r>
            </w:ins>
          </w:p>
        </w:tc>
      </w:tr>
      <w:tr w:rsidR="005D2A1B" w:rsidTr="00D76B52">
        <w:trPr>
          <w:cantSplit/>
          <w:ins w:id="11572" w:author="SA R2-1808964" w:date="2018-06-02T01:17:00Z"/>
          <w:trPrChange w:id="1157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1575" w:author="SA R2-1808964" w:date="2018-06-02T01:17:00Z"/>
                <w:b/>
                <w:i/>
                <w:lang w:eastAsia="zh-CN"/>
              </w:rPr>
            </w:pPr>
            <w:ins w:id="11576" w:author="SA R2-1808964" w:date="2018-06-02T01:17:00Z">
              <w:r>
                <w:rPr>
                  <w:b/>
                  <w:i/>
                  <w:lang w:eastAsia="zh-CN"/>
                </w:rPr>
                <w:t>measPRS-Offset</w:t>
              </w:r>
            </w:ins>
          </w:p>
          <w:p w:rsidR="005D2A1B" w:rsidRDefault="005D2A1B" w:rsidP="00D76B52">
            <w:pPr>
              <w:pStyle w:val="TAL"/>
              <w:rPr>
                <w:ins w:id="11577" w:author="SA R2-1808964" w:date="2018-06-02T01:17:00Z"/>
                <w:lang w:eastAsia="zh-CN"/>
              </w:rPr>
            </w:pPr>
            <w:ins w:id="11578"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5D2A1B" w:rsidRDefault="005D2A1B" w:rsidP="00D76B52">
            <w:pPr>
              <w:pStyle w:val="TAL"/>
              <w:rPr>
                <w:ins w:id="11579" w:author="SA R2-1808964" w:date="2018-06-02T01:17:00Z"/>
                <w:lang w:eastAsia="zh-CN"/>
              </w:rPr>
            </w:pPr>
            <w:ins w:id="11580"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rsidR="005D2A1B" w:rsidRDefault="005D2A1B" w:rsidP="00D76B52">
            <w:pPr>
              <w:pStyle w:val="TAL"/>
              <w:rPr>
                <w:ins w:id="11581" w:author="SA R2-1808964" w:date="2018-06-02T01:17:00Z"/>
                <w:lang w:eastAsia="zh-CN"/>
              </w:rPr>
            </w:pPr>
            <w:ins w:id="11582"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rsidR="005D2A1B" w:rsidRDefault="005D2A1B" w:rsidP="005D2A1B">
      <w:pPr>
        <w:rPr>
          <w:ins w:id="11583" w:author="SA R2-1808964" w:date="2018-06-02T01:17:00Z"/>
        </w:rPr>
      </w:pPr>
    </w:p>
    <w:p w:rsidR="005D2A1B" w:rsidRDefault="005D2A1B" w:rsidP="005D2A1B">
      <w:pPr>
        <w:pStyle w:val="4"/>
        <w:rPr>
          <w:rFonts w:eastAsia="SimSun"/>
        </w:rPr>
      </w:pPr>
      <w:r>
        <w:rPr>
          <w:rFonts w:eastAsia="SimSun"/>
        </w:rPr>
        <w:lastRenderedPageBreak/>
        <w:t>-</w:t>
      </w:r>
      <w:r>
        <w:rPr>
          <w:rFonts w:eastAsia="SimSun"/>
        </w:rPr>
        <w:tab/>
      </w:r>
      <w:r>
        <w:rPr>
          <w:rFonts w:eastAsia="SimSun"/>
          <w:i/>
        </w:rPr>
        <w:t>LogicalChannelConfig</w:t>
      </w:r>
      <w:bookmarkEnd w:id="11486"/>
    </w:p>
    <w:p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rsidR="005D2A1B" w:rsidRDefault="005D2A1B" w:rsidP="005D2A1B">
      <w:pPr>
        <w:pStyle w:val="TH"/>
        <w:rPr>
          <w:rFonts w:eastAsia="SimSun"/>
          <w:lang w:eastAsia="zh-CN"/>
        </w:rPr>
      </w:pPr>
      <w:r>
        <w:rPr>
          <w:i/>
        </w:rPr>
        <w:t>LogicalChannelConfig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TAG-LOGICAL-CHANNEL-CONFIG-START</w:t>
      </w:r>
    </w:p>
    <w:p w:rsidR="005D2A1B" w:rsidRDefault="005D2A1B" w:rsidP="005D2A1B">
      <w:pPr>
        <w:pStyle w:val="PL"/>
      </w:pPr>
    </w:p>
    <w:p w:rsidR="005D2A1B" w:rsidRDefault="005D2A1B" w:rsidP="005D2A1B">
      <w:pPr>
        <w:pStyle w:val="PL"/>
      </w:pPr>
      <w:r>
        <w:t>LogicalChannelConfig ::=</w:t>
      </w:r>
      <w:r>
        <w:tab/>
      </w:r>
      <w:r>
        <w:tab/>
      </w:r>
      <w:r>
        <w:tab/>
      </w:r>
      <w:r>
        <w:rPr>
          <w:color w:val="993366"/>
        </w:rPr>
        <w:t>SEQUENCE</w:t>
      </w:r>
      <w:r>
        <w:t xml:space="preserve"> {</w:t>
      </w:r>
    </w:p>
    <w:p w:rsidR="005D2A1B" w:rsidRDefault="005D2A1B" w:rsidP="005D2A1B">
      <w:pPr>
        <w:pStyle w:val="PL"/>
      </w:pPr>
      <w:r>
        <w:tab/>
        <w:t>ul-SpecificParameters</w:t>
      </w:r>
      <w:r>
        <w:tab/>
      </w:r>
      <w:r>
        <w:tab/>
      </w:r>
      <w:r>
        <w:tab/>
      </w:r>
      <w:r>
        <w:tab/>
      </w:r>
      <w:r>
        <w:rPr>
          <w:color w:val="993366"/>
        </w:rPr>
        <w:t>SEQUENCE</w:t>
      </w:r>
      <w:r>
        <w:t xml:space="preserve"> {</w:t>
      </w:r>
    </w:p>
    <w:p w:rsidR="005D2A1B" w:rsidRDefault="005D2A1B" w:rsidP="005D2A1B">
      <w:pPr>
        <w:pStyle w:val="PL"/>
      </w:pPr>
      <w:r>
        <w:tab/>
      </w:r>
      <w:r>
        <w:tab/>
        <w:t>priority</w:t>
      </w:r>
      <w:r>
        <w:tab/>
      </w:r>
      <w:r>
        <w:tab/>
      </w:r>
      <w:r>
        <w:tab/>
      </w:r>
      <w:r>
        <w:tab/>
      </w:r>
      <w:r>
        <w:tab/>
      </w:r>
      <w:r>
        <w:tab/>
      </w:r>
      <w:r>
        <w:tab/>
      </w:r>
      <w:r>
        <w:rPr>
          <w:color w:val="993366"/>
        </w:rPr>
        <w:t>INTEGER</w:t>
      </w:r>
      <w:r>
        <w:t xml:space="preserve"> (1..16),</w:t>
      </w:r>
    </w:p>
    <w:p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rsidR="005D2A1B" w:rsidRPr="00327B6B" w:rsidRDefault="005D2A1B" w:rsidP="005D2A1B">
      <w:pPr>
        <w:pStyle w:val="PL"/>
        <w:rPr>
          <w:lang w:val="sv-SE"/>
          <w:rPrChange w:id="11584" w:author="R2-1810848 SA" w:date="2018-07-10T13:28:00Z">
            <w:rPr/>
          </w:rPrChange>
        </w:rPr>
      </w:pPr>
      <w:r>
        <w:tab/>
      </w:r>
      <w:r>
        <w:tab/>
      </w:r>
      <w:r>
        <w:tab/>
      </w:r>
      <w:r>
        <w:tab/>
      </w:r>
      <w:r>
        <w:tab/>
      </w:r>
      <w:r>
        <w:tab/>
      </w:r>
      <w:r>
        <w:tab/>
      </w:r>
      <w:r>
        <w:tab/>
      </w:r>
      <w:r>
        <w:tab/>
      </w:r>
      <w:r>
        <w:tab/>
      </w:r>
      <w:r>
        <w:tab/>
      </w:r>
      <w:r>
        <w:tab/>
      </w:r>
      <w:r>
        <w:tab/>
      </w:r>
      <w:r>
        <w:tab/>
      </w:r>
      <w:r>
        <w:tab/>
      </w:r>
      <w:r w:rsidR="00F93D35" w:rsidRPr="00F93D35">
        <w:rPr>
          <w:lang w:val="sv-SE"/>
          <w:rPrChange w:id="11585" w:author="R2-1810848 SA" w:date="2018-07-10T13:28:00Z">
            <w:rPr>
              <w:rFonts w:ascii="Times New Roman" w:eastAsia="Times New Roman" w:hAnsi="Times New Roman"/>
              <w:noProof w:val="0"/>
              <w:sz w:val="20"/>
              <w:lang w:eastAsia="ja-JP"/>
            </w:rPr>
          </w:rPrChange>
        </w:rPr>
        <w:t>spare7, spare6, spare5, spare4, spare3,spare2, spare1},</w:t>
      </w:r>
    </w:p>
    <w:p w:rsidR="005D2A1B" w:rsidRPr="00327B6B" w:rsidRDefault="005D2A1B" w:rsidP="005D2A1B">
      <w:pPr>
        <w:pStyle w:val="PL"/>
        <w:rPr>
          <w:lang w:val="sv-SE"/>
          <w:rPrChange w:id="11586" w:author="R2-1810848 SA" w:date="2018-07-10T13:28:00Z">
            <w:rPr/>
          </w:rPrChange>
        </w:rPr>
      </w:pPr>
    </w:p>
    <w:p w:rsidR="005D2A1B" w:rsidRDefault="00F93D35" w:rsidP="005D2A1B">
      <w:pPr>
        <w:pStyle w:val="PL"/>
        <w:rPr>
          <w:color w:val="808080"/>
          <w:lang w:eastAsia="ko-KR"/>
        </w:rPr>
      </w:pPr>
      <w:r w:rsidRPr="00F93D35">
        <w:rPr>
          <w:lang w:val="sv-SE" w:eastAsia="ko-KR"/>
          <w:rPrChange w:id="11587" w:author="R2-1810848 SA" w:date="2018-07-10T13:28:00Z">
            <w:rPr>
              <w:rFonts w:ascii="Times New Roman" w:eastAsia="Times New Roman" w:hAnsi="Times New Roman"/>
              <w:noProof w:val="0"/>
              <w:sz w:val="20"/>
              <w:lang w:eastAsia="ko-KR"/>
            </w:rPr>
          </w:rPrChange>
        </w:rPr>
        <w:tab/>
      </w:r>
      <w:r w:rsidRPr="00F93D35">
        <w:rPr>
          <w:lang w:val="sv-SE" w:eastAsia="ko-KR"/>
          <w:rPrChange w:id="11588"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89"/>
      <w:commentRangeStart w:id="11590"/>
      <w:r w:rsidR="005D2A1B">
        <w:rPr>
          <w:color w:val="808080"/>
          <w:lang w:eastAsia="ko-KR"/>
        </w:rPr>
        <w:t>Need R</w:t>
      </w:r>
      <w:commentRangeEnd w:id="11589"/>
      <w:commentRangeEnd w:id="11590"/>
      <w:r w:rsidR="00AE43B9">
        <w:rPr>
          <w:rStyle w:val="a7"/>
          <w:rFonts w:ascii="Arial" w:eastAsia="Times New Roman" w:hAnsi="Arial"/>
          <w:noProof w:val="0"/>
          <w:lang w:eastAsia="ja-JP"/>
        </w:rPr>
        <w:commentReference w:id="11589"/>
      </w:r>
      <w:r w:rsidR="005D2A1B">
        <w:rPr>
          <w:rStyle w:val="a7"/>
          <w:rFonts w:ascii="Arial" w:eastAsia="Times New Roman" w:hAnsi="Arial"/>
          <w:lang w:eastAsia="ja-JP"/>
        </w:rPr>
        <w:commentReference w:id="11590"/>
      </w:r>
    </w:p>
    <w:p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p>
    <w:p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t>logicalChannelSR-Mask</w:t>
      </w:r>
      <w:r>
        <w:tab/>
      </w:r>
      <w:r>
        <w:tab/>
      </w:r>
      <w:r>
        <w:tab/>
      </w:r>
      <w:r>
        <w:tab/>
      </w:r>
      <w:r>
        <w:rPr>
          <w:color w:val="993366"/>
        </w:rPr>
        <w:t>BOOLEAN</w:t>
      </w:r>
      <w:r>
        <w:t>,</w:t>
      </w:r>
    </w:p>
    <w:p w:rsidR="005D2A1B" w:rsidRDefault="005D2A1B" w:rsidP="005D2A1B">
      <w:pPr>
        <w:pStyle w:val="PL"/>
        <w:rPr>
          <w:color w:val="993366"/>
        </w:rPr>
      </w:pPr>
      <w:r>
        <w:tab/>
      </w:r>
      <w:r>
        <w:tab/>
        <w:t>logicalChannelSR-DelayTimerApplied</w:t>
      </w:r>
      <w:r>
        <w:tab/>
      </w:r>
      <w:r>
        <w:rPr>
          <w:color w:val="993366"/>
        </w:rPr>
        <w:t>BOOLEAN,</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rsidR="005D2A1B" w:rsidRDefault="005D2A1B" w:rsidP="005D2A1B">
      <w:pPr>
        <w:pStyle w:val="PL"/>
      </w:pP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TAG-LOGICAL-CHANNEL-CONFIG-STOP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lastRenderedPageBreak/>
              <w:t>LogicalChannelConfig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commentRangeStart w:id="11591"/>
            <w:r>
              <w:rPr>
                <w:b/>
                <w:i/>
                <w:lang w:eastAsia="en-GB"/>
              </w:rPr>
              <w:t>allowedSCS-List</w:t>
            </w:r>
            <w:commentRangeEnd w:id="11591"/>
            <w:r>
              <w:rPr>
                <w:rStyle w:val="a7"/>
              </w:rPr>
              <w:commentReference w:id="11591"/>
            </w:r>
          </w:p>
          <w:p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592"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allowedServingCells</w:t>
            </w:r>
          </w:p>
          <w:p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bucketSizeDuration</w:t>
            </w:r>
          </w:p>
          <w:p w:rsidR="005D2A1B" w:rsidRDefault="005D2A1B" w:rsidP="00D76B52">
            <w:pPr>
              <w:pStyle w:val="TAL"/>
              <w:rPr>
                <w:b/>
                <w:i/>
                <w:lang w:eastAsia="en-GB"/>
              </w:rPr>
            </w:pPr>
            <w:r>
              <w:rPr>
                <w:iCs/>
                <w:lang w:eastAsia="en-GB"/>
              </w:rPr>
              <w:t>Value in ms. ms5 corresponds to 5ms, ms10 corresponds to 10ms, and so 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configuredGrantType1Allowed</w:t>
            </w:r>
          </w:p>
          <w:p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 xml:space="preserve">logicalChannelGroup </w:t>
            </w:r>
          </w:p>
          <w:p w:rsidR="005D2A1B" w:rsidRDefault="005D2A1B" w:rsidP="00D76B52">
            <w:pPr>
              <w:pStyle w:val="TAL"/>
              <w:rPr>
                <w:b/>
                <w:i/>
              </w:rPr>
            </w:pPr>
            <w:r>
              <w:rPr>
                <w:iCs/>
                <w:lang w:eastAsia="en-GB"/>
              </w:rPr>
              <w:t>ID of the logical channel group, as specified in TS 38.321 [3], which the logical channel belongs to.</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commentRangeStart w:id="11593"/>
            <w:commentRangeStart w:id="11594"/>
            <w:r>
              <w:rPr>
                <w:b/>
                <w:i/>
              </w:rPr>
              <w:t>logicalChannelSR-Mask</w:t>
            </w:r>
            <w:commentRangeEnd w:id="11593"/>
            <w:commentRangeEnd w:id="11594"/>
            <w:r w:rsidR="00B903E9">
              <w:rPr>
                <w:rStyle w:val="a7"/>
              </w:rPr>
              <w:commentReference w:id="11593"/>
            </w:r>
            <w:r>
              <w:rPr>
                <w:rStyle w:val="a7"/>
              </w:rPr>
              <w:commentReference w:id="11594"/>
            </w:r>
          </w:p>
          <w:p w:rsidR="005D2A1B" w:rsidRDefault="005D2A1B" w:rsidP="00D76B52">
            <w:pPr>
              <w:pStyle w:val="TAL"/>
              <w:rPr>
                <w:b/>
                <w:i/>
              </w:rPr>
            </w:pPr>
            <w:r>
              <w:rPr>
                <w:iCs/>
                <w:lang w:eastAsia="en-GB"/>
              </w:rPr>
              <w:t>Indicates whether SR masking is configured for this logical channel.</w:t>
            </w:r>
            <w:ins w:id="11595" w:author="Rapporteur" w:date="2018-06-29T12:29:00Z">
              <w:r>
                <w:rPr>
                  <w:iCs/>
                  <w:lang w:eastAsia="en-GB"/>
                </w:rPr>
                <w:t xml:space="preserve"> See TS 38.321 [3]</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 xml:space="preserve">logicalChannelSR-DelayTimerApplied </w:t>
            </w:r>
          </w:p>
          <w:p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maxPUSCH-Duration</w:t>
            </w:r>
          </w:p>
          <w:p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priority</w:t>
            </w:r>
          </w:p>
          <w:p w:rsidR="005D2A1B" w:rsidRDefault="005D2A1B" w:rsidP="00D76B52">
            <w:pPr>
              <w:pStyle w:val="TAL"/>
              <w:rPr>
                <w:b/>
                <w:i/>
                <w:lang w:eastAsia="en-GB"/>
              </w:rPr>
            </w:pPr>
            <w:r>
              <w:rPr>
                <w:iCs/>
                <w:lang w:eastAsia="en-GB"/>
              </w:rPr>
              <w:t>Logical channel priority, as specified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prioritisedBitRate</w:t>
            </w:r>
          </w:p>
          <w:p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schedulingRequestId</w:t>
            </w:r>
          </w:p>
          <w:p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rsidR="005D2A1B" w:rsidRDefault="005D2A1B" w:rsidP="005D2A1B">
      <w:pPr>
        <w:rPr>
          <w:rFonts w:eastAsia="SimSun"/>
        </w:rPr>
      </w:pPr>
    </w:p>
    <w:p w:rsidR="005D2A1B" w:rsidRDefault="005D2A1B" w:rsidP="005D2A1B">
      <w:pPr>
        <w:pStyle w:val="4"/>
        <w:rPr>
          <w:rFonts w:eastAsia="SimSun"/>
        </w:rPr>
      </w:pPr>
      <w:r>
        <w:rPr>
          <w:rFonts w:eastAsia="SimSun"/>
        </w:rPr>
        <w:t>–</w:t>
      </w:r>
      <w:r>
        <w:rPr>
          <w:rFonts w:eastAsia="SimSun"/>
        </w:rPr>
        <w:tab/>
      </w:r>
      <w:r>
        <w:rPr>
          <w:rFonts w:eastAsia="SimSun"/>
          <w:i/>
        </w:rPr>
        <w:t>LogicalChannelIdentity</w:t>
      </w:r>
    </w:p>
    <w:p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rsidR="005D2A1B" w:rsidRDefault="005D2A1B" w:rsidP="005D2A1B">
      <w:pPr>
        <w:pStyle w:val="TH"/>
        <w:rPr>
          <w:rFonts w:eastAsia="SimSun"/>
        </w:rPr>
      </w:pPr>
      <w:r>
        <w:rPr>
          <w:rFonts w:eastAsia="SimSun"/>
          <w:i/>
        </w:rPr>
        <w:t>LogicalChannelIdentity</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TAG-LOGICALCHANNELIDENTITY-START</w:t>
      </w:r>
    </w:p>
    <w:p w:rsidR="005D2A1B" w:rsidRDefault="005D2A1B" w:rsidP="005D2A1B">
      <w:pPr>
        <w:pStyle w:val="PL"/>
      </w:pPr>
    </w:p>
    <w:p w:rsidR="005D2A1B" w:rsidRDefault="005D2A1B" w:rsidP="005D2A1B">
      <w:pPr>
        <w:pStyle w:val="PL"/>
      </w:pPr>
      <w:r>
        <w:t xml:space="preserve">LogicalChannelIdentity ::= </w:t>
      </w:r>
      <w:r>
        <w:tab/>
      </w:r>
      <w:r>
        <w:tab/>
      </w:r>
      <w:r>
        <w:tab/>
      </w:r>
      <w:r>
        <w:rPr>
          <w:color w:val="993366"/>
        </w:rPr>
        <w:t>INTEGER</w:t>
      </w:r>
      <w:r>
        <w:t xml:space="preserve"> (1..maxLC-ID)</w:t>
      </w:r>
    </w:p>
    <w:p w:rsidR="005D2A1B" w:rsidRDefault="005D2A1B" w:rsidP="005D2A1B">
      <w:pPr>
        <w:pStyle w:val="PL"/>
      </w:pPr>
    </w:p>
    <w:p w:rsidR="005D2A1B" w:rsidRDefault="005D2A1B" w:rsidP="005D2A1B">
      <w:pPr>
        <w:pStyle w:val="PL"/>
      </w:pPr>
      <w:r>
        <w:lastRenderedPageBreak/>
        <w:t>-- TAG-LOGICALCHANNELIDENTITY-STOP</w:t>
      </w:r>
    </w:p>
    <w:p w:rsidR="005D2A1B" w:rsidRDefault="005D2A1B" w:rsidP="005D2A1B">
      <w:pPr>
        <w:pStyle w:val="PL"/>
      </w:pPr>
      <w:r>
        <w:t>-- ASN1STOP</w:t>
      </w:r>
    </w:p>
    <w:p w:rsidR="005D2A1B" w:rsidRDefault="005D2A1B" w:rsidP="005D2A1B">
      <w:pPr>
        <w:pStyle w:val="4"/>
        <w:rPr>
          <w:rFonts w:eastAsia="SimSun"/>
        </w:rPr>
      </w:pPr>
      <w:bookmarkStart w:id="11596" w:name="_Toc510018618"/>
      <w:r>
        <w:rPr>
          <w:rFonts w:eastAsia="SimSun"/>
        </w:rPr>
        <w:t>–</w:t>
      </w:r>
      <w:r>
        <w:rPr>
          <w:rFonts w:eastAsia="SimSun"/>
        </w:rPr>
        <w:tab/>
      </w:r>
      <w:r>
        <w:rPr>
          <w:i/>
        </w:rPr>
        <w:t>MAC-CellGroupConfig</w:t>
      </w:r>
      <w:bookmarkEnd w:id="11596"/>
    </w:p>
    <w:p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rsidR="005D2A1B" w:rsidRDefault="005D2A1B" w:rsidP="005D2A1B">
      <w:pPr>
        <w:pStyle w:val="TH"/>
        <w:rPr>
          <w:rFonts w:eastAsia="SimSun"/>
          <w:lang w:eastAsia="zh-CN"/>
        </w:rPr>
      </w:pPr>
      <w:r>
        <w:rPr>
          <w:i/>
        </w:rPr>
        <w:t>MAC-CellGroupConfig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TAG-MAC-CELL-GROUP-CONFIG-START</w:t>
      </w:r>
    </w:p>
    <w:p w:rsidR="005D2A1B" w:rsidRDefault="005D2A1B" w:rsidP="005D2A1B">
      <w:pPr>
        <w:pStyle w:val="PL"/>
      </w:pPr>
    </w:p>
    <w:p w:rsidR="005D2A1B" w:rsidRDefault="005D2A1B" w:rsidP="005D2A1B">
      <w:pPr>
        <w:pStyle w:val="PL"/>
      </w:pPr>
      <w:bookmarkStart w:id="11597" w:name="_Hlk500923743"/>
      <w:commentRangeStart w:id="11598"/>
      <w:r>
        <w:t xml:space="preserve">MAC-CellGroupConfig </w:t>
      </w:r>
      <w:bookmarkEnd w:id="11597"/>
      <w:commentRangeEnd w:id="11598"/>
      <w:r w:rsidR="00CB683B">
        <w:rPr>
          <w:rStyle w:val="a7"/>
          <w:rFonts w:ascii="Arial" w:eastAsia="Times New Roman" w:hAnsi="Arial"/>
          <w:noProof w:val="0"/>
          <w:lang w:eastAsia="ja-JP"/>
        </w:rPr>
        <w:commentReference w:id="11598"/>
      </w:r>
      <w:r>
        <w:t xml:space="preserve">::= </w:t>
      </w:r>
      <w:r>
        <w:tab/>
      </w:r>
      <w:r>
        <w:tab/>
      </w:r>
      <w:r>
        <w:tab/>
      </w:r>
      <w:r>
        <w:rPr>
          <w:color w:val="993366"/>
        </w:rPr>
        <w:t>SEQUENCE</w:t>
      </w:r>
      <w:r>
        <w:t xml:space="preserve"> {</w:t>
      </w:r>
    </w:p>
    <w:p w:rsidR="005D2A1B" w:rsidRDefault="005D2A1B" w:rsidP="005D2A1B">
      <w:pPr>
        <w:pStyle w:val="PL"/>
        <w:rPr>
          <w:color w:val="808080"/>
        </w:rPr>
      </w:pPr>
      <w:r>
        <w:tab/>
      </w:r>
      <w:commentRangeStart w:id="11600"/>
      <w:r>
        <w:t>drx-Config</w:t>
      </w:r>
      <w:commentRangeEnd w:id="11600"/>
      <w:r>
        <w:rPr>
          <w:rStyle w:val="a7"/>
          <w:rFonts w:ascii="Arial" w:eastAsia="Times New Roman" w:hAnsi="Arial"/>
          <w:lang w:eastAsia="ja-JP"/>
        </w:rPr>
        <w:commentReference w:id="11600"/>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ins w:id="11601" w:author="RP-181326" w:date="2018-06-18T06:46:00Z"/>
          <w:color w:val="993366"/>
        </w:rPr>
      </w:pPr>
      <w:r>
        <w:tab/>
        <w:t>skipUplinkTxDynamic</w:t>
      </w:r>
      <w:r>
        <w:tab/>
      </w:r>
      <w:r>
        <w:tab/>
      </w:r>
      <w:r>
        <w:tab/>
      </w:r>
      <w:r>
        <w:tab/>
      </w:r>
      <w:r>
        <w:tab/>
      </w:r>
      <w:r>
        <w:rPr>
          <w:color w:val="993366"/>
        </w:rPr>
        <w:t>BOOLEAN</w:t>
      </w:r>
      <w:ins w:id="11602" w:author="RP-181326" w:date="2018-06-18T06:46:00Z">
        <w:r>
          <w:rPr>
            <w:color w:val="993366"/>
          </w:rPr>
          <w:t>,</w:t>
        </w:r>
      </w:ins>
    </w:p>
    <w:p w:rsidR="005D2A1B" w:rsidRDefault="005D2A1B" w:rsidP="005D2A1B">
      <w:pPr>
        <w:pStyle w:val="PL"/>
        <w:rPr>
          <w:ins w:id="11603" w:author="Rapporteur" w:date="2018-06-29T12:41:00Z"/>
        </w:rPr>
      </w:pPr>
      <w:ins w:id="11604" w:author="RP-181326" w:date="2018-06-18T06:46:00Z">
        <w:r>
          <w:tab/>
          <w:t>...</w:t>
        </w:r>
      </w:ins>
      <w:ins w:id="11605" w:author="Rapporteur" w:date="2018-06-29T12:40:00Z">
        <w:r>
          <w:t>,</w:t>
        </w:r>
      </w:ins>
    </w:p>
    <w:p w:rsidR="005D2A1B" w:rsidRDefault="005D2A1B" w:rsidP="005D2A1B">
      <w:pPr>
        <w:pStyle w:val="PL"/>
        <w:rPr>
          <w:ins w:id="11606" w:author="Rapporteur" w:date="2018-06-29T12:41:00Z"/>
        </w:rPr>
      </w:pPr>
      <w:ins w:id="11607" w:author="Rapporteur" w:date="2018-06-29T12:41:00Z">
        <w:r>
          <w:tab/>
          <w:t>[[</w:t>
        </w:r>
      </w:ins>
    </w:p>
    <w:p w:rsidR="005D2A1B" w:rsidRDefault="005D2A1B" w:rsidP="005D2A1B">
      <w:pPr>
        <w:pStyle w:val="PL"/>
      </w:pPr>
      <w:ins w:id="11608" w:author="Rapporteur" w:date="2018-06-29T12:40:00Z">
        <w:r>
          <w:tab/>
          <w:t>c</w:t>
        </w:r>
      </w:ins>
      <w:ins w:id="11609" w:author="Rapporteur" w:date="2018-06-29T12:41:00Z">
        <w:r>
          <w:t>s</w:t>
        </w:r>
      </w:ins>
      <w:ins w:id="11610" w:author="Rapporteur" w:date="2018-06-29T12:40:00Z">
        <w:r>
          <w:t>i-Mask</w:t>
        </w:r>
        <w:r>
          <w:tab/>
        </w:r>
        <w:r>
          <w:tab/>
        </w:r>
        <w:r>
          <w:tab/>
        </w:r>
        <w:r>
          <w:tab/>
        </w:r>
        <w:r>
          <w:tab/>
        </w:r>
        <w:r>
          <w:tab/>
        </w:r>
        <w:r>
          <w:tab/>
        </w:r>
        <w:commentRangeStart w:id="11611"/>
        <w:r>
          <w:t>ENUMERATED {true}</w:t>
        </w:r>
      </w:ins>
      <w:commentRangeEnd w:id="11611"/>
      <w:r w:rsidR="00712249">
        <w:rPr>
          <w:rStyle w:val="a7"/>
          <w:rFonts w:ascii="Arial" w:eastAsia="Times New Roman" w:hAnsi="Arial"/>
          <w:noProof w:val="0"/>
          <w:lang w:eastAsia="ja-JP"/>
        </w:rPr>
        <w:commentReference w:id="11611"/>
      </w:r>
      <w:ins w:id="11612" w:author="Rapporteur" w:date="2018-06-29T12:40:00Z">
        <w:r>
          <w:tab/>
        </w:r>
        <w:r>
          <w:tab/>
        </w:r>
        <w:r>
          <w:tab/>
        </w:r>
        <w:r>
          <w:tab/>
        </w:r>
        <w:r>
          <w:tab/>
        </w:r>
        <w:r>
          <w:tab/>
        </w:r>
        <w:r>
          <w:tab/>
        </w:r>
        <w:r>
          <w:tab/>
        </w:r>
        <w:r>
          <w:tab/>
        </w:r>
        <w:r>
          <w:tab/>
        </w:r>
        <w:r>
          <w:tab/>
        </w:r>
        <w:r>
          <w:tab/>
        </w:r>
        <w:r>
          <w:tab/>
        </w:r>
        <w:r>
          <w:tab/>
        </w:r>
        <w:r>
          <w:tab/>
          <w:t xml:space="preserve">OPTIONAL -- Need </w:t>
        </w:r>
        <w:commentRangeStart w:id="11613"/>
        <w:r>
          <w:t>R</w:t>
        </w:r>
      </w:ins>
      <w:commentRangeEnd w:id="11613"/>
      <w:r w:rsidR="002A3C94">
        <w:rPr>
          <w:rStyle w:val="a7"/>
          <w:rFonts w:ascii="Arial" w:eastAsia="Times New Roman" w:hAnsi="Arial"/>
          <w:noProof w:val="0"/>
          <w:lang w:eastAsia="ja-JP"/>
        </w:rPr>
        <w:commentReference w:id="11613"/>
      </w:r>
    </w:p>
    <w:p w:rsidR="005D2A1B" w:rsidRDefault="005D2A1B" w:rsidP="005D2A1B">
      <w:pPr>
        <w:pStyle w:val="PL"/>
        <w:rPr>
          <w:ins w:id="11614" w:author="Rapporteur" w:date="2018-06-29T12:41:00Z"/>
        </w:rPr>
      </w:pPr>
      <w:ins w:id="11615" w:author="Rapporteur" w:date="2018-06-29T12:41: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DRX-Config ::=</w:t>
      </w:r>
      <w:r>
        <w:tab/>
      </w:r>
      <w:r>
        <w:tab/>
      </w:r>
      <w:r>
        <w:tab/>
      </w:r>
      <w:r>
        <w:tab/>
      </w:r>
      <w:r>
        <w:tab/>
      </w:r>
      <w:r>
        <w:tab/>
      </w:r>
      <w:r>
        <w:rPr>
          <w:color w:val="993366"/>
        </w:rPr>
        <w:t>SEQUENCE</w:t>
      </w:r>
      <w:r>
        <w:t xml:space="preserve"> {</w:t>
      </w:r>
    </w:p>
    <w:p w:rsidR="005D2A1B" w:rsidRDefault="005D2A1B" w:rsidP="005D2A1B">
      <w:pPr>
        <w:pStyle w:val="PL"/>
      </w:pPr>
      <w:r>
        <w:tab/>
        <w:t>drx-onDurationTimer</w:t>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rsidR="005D2A1B" w:rsidRPr="00327B6B" w:rsidRDefault="005D2A1B" w:rsidP="005D2A1B">
      <w:pPr>
        <w:pStyle w:val="PL"/>
        <w:rPr>
          <w:lang w:val="sv-SE"/>
          <w:rPrChange w:id="11616" w:author="R2-1810848 SA" w:date="2018-07-10T13:28:00Z">
            <w:rPr/>
          </w:rPrChange>
        </w:rPr>
      </w:pPr>
      <w:r>
        <w:tab/>
      </w:r>
      <w:r>
        <w:tab/>
      </w:r>
      <w:r>
        <w:tab/>
      </w:r>
      <w:r>
        <w:tab/>
      </w:r>
      <w:r>
        <w:tab/>
      </w:r>
      <w:r>
        <w:tab/>
      </w:r>
      <w:r>
        <w:tab/>
      </w:r>
      <w:r>
        <w:tab/>
      </w:r>
      <w:r>
        <w:tab/>
      </w:r>
      <w:r>
        <w:tab/>
      </w:r>
      <w:r>
        <w:tab/>
      </w:r>
      <w:r>
        <w:tab/>
      </w:r>
      <w:r w:rsidR="00F93D35" w:rsidRPr="00F93D35">
        <w:rPr>
          <w:lang w:val="sv-SE"/>
          <w:rPrChange w:id="11617" w:author="R2-1810848 SA" w:date="2018-07-10T13:28:00Z">
            <w:rPr>
              <w:rFonts w:ascii="Times New Roman" w:eastAsia="Times New Roman" w:hAnsi="Times New Roman"/>
              <w:noProof w:val="0"/>
              <w:sz w:val="20"/>
              <w:lang w:eastAsia="ja-JP"/>
            </w:rPr>
          </w:rPrChange>
        </w:rPr>
        <w:t>ms1600, spare8, spare7, spare6, spare5, spare4, spare3, spare2, spare1 }</w:t>
      </w:r>
    </w:p>
    <w:p w:rsidR="005D2A1B" w:rsidRPr="00327B6B" w:rsidRDefault="00F93D35" w:rsidP="005D2A1B">
      <w:pPr>
        <w:pStyle w:val="PL"/>
        <w:rPr>
          <w:lang w:val="sv-SE"/>
          <w:rPrChange w:id="11618" w:author="R2-1810848 SA" w:date="2018-07-10T13:28:00Z">
            <w:rPr/>
          </w:rPrChange>
        </w:rPr>
      </w:pPr>
      <w:r w:rsidRPr="00F93D35">
        <w:rPr>
          <w:lang w:val="sv-SE"/>
          <w:rPrChange w:id="11619" w:author="R2-1810848 SA" w:date="2018-07-10T13:28:00Z">
            <w:rPr>
              <w:rFonts w:ascii="Times New Roman" w:eastAsia="Times New Roman" w:hAnsi="Times New Roman"/>
              <w:noProof w:val="0"/>
              <w:sz w:val="20"/>
              <w:lang w:eastAsia="ja-JP"/>
            </w:rPr>
          </w:rPrChange>
        </w:rPr>
        <w:tab/>
      </w:r>
      <w:r w:rsidRPr="00F93D35">
        <w:rPr>
          <w:lang w:val="sv-SE"/>
          <w:rPrChange w:id="11620" w:author="R2-1810848 SA" w:date="2018-07-10T13:28:00Z">
            <w:rPr>
              <w:rFonts w:ascii="Times New Roman" w:eastAsia="Times New Roman" w:hAnsi="Times New Roman"/>
              <w:noProof w:val="0"/>
              <w:sz w:val="20"/>
              <w:lang w:eastAsia="ja-JP"/>
            </w:rPr>
          </w:rPrChange>
        </w:rPr>
        <w:tab/>
      </w:r>
      <w:r w:rsidRPr="00F93D35">
        <w:rPr>
          <w:lang w:val="sv-SE"/>
          <w:rPrChange w:id="11621" w:author="R2-1810848 SA" w:date="2018-07-10T13:28:00Z">
            <w:rPr>
              <w:rFonts w:ascii="Times New Roman" w:eastAsia="Times New Roman" w:hAnsi="Times New Roman"/>
              <w:noProof w:val="0"/>
              <w:sz w:val="20"/>
              <w:lang w:eastAsia="ja-JP"/>
            </w:rPr>
          </w:rPrChange>
        </w:rPr>
        <w:tab/>
      </w:r>
      <w:r w:rsidRPr="00F93D35">
        <w:rPr>
          <w:lang w:val="sv-SE"/>
          <w:rPrChange w:id="11622" w:author="R2-1810848 SA" w:date="2018-07-10T13:28:00Z">
            <w:rPr>
              <w:rFonts w:ascii="Times New Roman" w:eastAsia="Times New Roman" w:hAnsi="Times New Roman"/>
              <w:noProof w:val="0"/>
              <w:sz w:val="20"/>
              <w:lang w:eastAsia="ja-JP"/>
            </w:rPr>
          </w:rPrChange>
        </w:rPr>
        <w:tab/>
      </w:r>
      <w:r w:rsidRPr="00F93D35">
        <w:rPr>
          <w:lang w:val="sv-SE"/>
          <w:rPrChange w:id="11623" w:author="R2-1810848 SA" w:date="2018-07-10T13:28:00Z">
            <w:rPr>
              <w:rFonts w:ascii="Times New Roman" w:eastAsia="Times New Roman" w:hAnsi="Times New Roman"/>
              <w:noProof w:val="0"/>
              <w:sz w:val="20"/>
              <w:lang w:eastAsia="ja-JP"/>
            </w:rPr>
          </w:rPrChange>
        </w:rPr>
        <w:tab/>
      </w:r>
      <w:r w:rsidRPr="00F93D35">
        <w:rPr>
          <w:lang w:val="sv-SE"/>
          <w:rPrChange w:id="11624" w:author="R2-1810848 SA" w:date="2018-07-10T13:28:00Z">
            <w:rPr>
              <w:rFonts w:ascii="Times New Roman" w:eastAsia="Times New Roman" w:hAnsi="Times New Roman"/>
              <w:noProof w:val="0"/>
              <w:sz w:val="20"/>
              <w:lang w:eastAsia="ja-JP"/>
            </w:rPr>
          </w:rPrChange>
        </w:rPr>
        <w:tab/>
      </w:r>
      <w:r w:rsidRPr="00F93D35">
        <w:rPr>
          <w:lang w:val="sv-SE"/>
          <w:rPrChange w:id="11625" w:author="R2-1810848 SA" w:date="2018-07-10T13:28:00Z">
            <w:rPr>
              <w:rFonts w:ascii="Times New Roman" w:eastAsia="Times New Roman" w:hAnsi="Times New Roman"/>
              <w:noProof w:val="0"/>
              <w:sz w:val="20"/>
              <w:lang w:eastAsia="ja-JP"/>
            </w:rPr>
          </w:rPrChange>
        </w:rPr>
        <w:tab/>
      </w:r>
      <w:r w:rsidRPr="00F93D35">
        <w:rPr>
          <w:lang w:val="sv-SE"/>
          <w:rPrChange w:id="11626" w:author="R2-1810848 SA" w:date="2018-07-10T13:28:00Z">
            <w:rPr>
              <w:rFonts w:ascii="Times New Roman" w:eastAsia="Times New Roman" w:hAnsi="Times New Roman"/>
              <w:noProof w:val="0"/>
              <w:sz w:val="20"/>
              <w:lang w:eastAsia="ja-JP"/>
            </w:rPr>
          </w:rPrChange>
        </w:rPr>
        <w:tab/>
      </w:r>
      <w:r w:rsidRPr="00F93D35">
        <w:rPr>
          <w:lang w:val="sv-SE"/>
          <w:rPrChange w:id="11627" w:author="R2-1810848 SA" w:date="2018-07-10T13:28:00Z">
            <w:rPr>
              <w:rFonts w:ascii="Times New Roman" w:eastAsia="Times New Roman" w:hAnsi="Times New Roman"/>
              <w:noProof w:val="0"/>
              <w:sz w:val="20"/>
              <w:lang w:eastAsia="ja-JP"/>
            </w:rPr>
          </w:rPrChange>
        </w:rPr>
        <w:tab/>
      </w:r>
      <w:r w:rsidRPr="00F93D35">
        <w:rPr>
          <w:lang w:val="sv-SE"/>
          <w:rPrChange w:id="11628" w:author="R2-1810848 SA" w:date="2018-07-10T13:28:00Z">
            <w:rPr>
              <w:rFonts w:ascii="Times New Roman" w:eastAsia="Times New Roman" w:hAnsi="Times New Roman"/>
              <w:noProof w:val="0"/>
              <w:sz w:val="20"/>
              <w:lang w:eastAsia="ja-JP"/>
            </w:rPr>
          </w:rPrChange>
        </w:rPr>
        <w:tab/>
      </w:r>
      <w:r w:rsidRPr="00F93D35">
        <w:rPr>
          <w:lang w:val="sv-SE"/>
          <w:rPrChange w:id="11629" w:author="R2-1810848 SA" w:date="2018-07-10T13:28:00Z">
            <w:rPr>
              <w:rFonts w:ascii="Times New Roman" w:eastAsia="Times New Roman" w:hAnsi="Times New Roman"/>
              <w:noProof w:val="0"/>
              <w:sz w:val="20"/>
              <w:lang w:eastAsia="ja-JP"/>
            </w:rPr>
          </w:rPrChange>
        </w:rPr>
        <w:tab/>
        <w:t>},</w:t>
      </w:r>
    </w:p>
    <w:p w:rsidR="005D2A1B" w:rsidRPr="00327B6B" w:rsidRDefault="00F93D35" w:rsidP="005D2A1B">
      <w:pPr>
        <w:pStyle w:val="PL"/>
        <w:rPr>
          <w:lang w:val="sv-SE"/>
          <w:rPrChange w:id="11630" w:author="R2-1810848 SA" w:date="2018-07-10T13:28:00Z">
            <w:rPr/>
          </w:rPrChange>
        </w:rPr>
      </w:pPr>
      <w:r w:rsidRPr="00F93D35">
        <w:rPr>
          <w:lang w:val="sv-SE"/>
          <w:rPrChange w:id="11631" w:author="R2-1810848 SA" w:date="2018-07-10T13:28:00Z">
            <w:rPr>
              <w:rFonts w:ascii="Times New Roman" w:eastAsia="Times New Roman" w:hAnsi="Times New Roman"/>
              <w:noProof w:val="0"/>
              <w:sz w:val="20"/>
              <w:lang w:eastAsia="ja-JP"/>
            </w:rPr>
          </w:rPrChange>
        </w:rPr>
        <w:tab/>
        <w:t>drx-InactivityTimer</w:t>
      </w:r>
      <w:r w:rsidRPr="00F93D35">
        <w:rPr>
          <w:lang w:val="sv-SE"/>
          <w:rPrChange w:id="11632" w:author="R2-1810848 SA" w:date="2018-07-10T13:28:00Z">
            <w:rPr>
              <w:rFonts w:ascii="Times New Roman" w:eastAsia="Times New Roman" w:hAnsi="Times New Roman"/>
              <w:noProof w:val="0"/>
              <w:sz w:val="20"/>
              <w:lang w:eastAsia="ja-JP"/>
            </w:rPr>
          </w:rPrChange>
        </w:rPr>
        <w:tab/>
      </w:r>
      <w:r w:rsidRPr="00F93D35">
        <w:rPr>
          <w:lang w:val="sv-SE"/>
          <w:rPrChange w:id="11633" w:author="R2-1810848 SA" w:date="2018-07-10T13:28:00Z">
            <w:rPr>
              <w:rFonts w:ascii="Times New Roman" w:eastAsia="Times New Roman" w:hAnsi="Times New Roman"/>
              <w:noProof w:val="0"/>
              <w:sz w:val="20"/>
              <w:lang w:eastAsia="ja-JP"/>
            </w:rPr>
          </w:rPrChange>
        </w:rPr>
        <w:tab/>
      </w:r>
      <w:r w:rsidRPr="00F93D35">
        <w:rPr>
          <w:lang w:val="sv-SE"/>
          <w:rPrChange w:id="11634" w:author="R2-1810848 SA" w:date="2018-07-10T13:28:00Z">
            <w:rPr>
              <w:rFonts w:ascii="Times New Roman" w:eastAsia="Times New Roman" w:hAnsi="Times New Roman"/>
              <w:noProof w:val="0"/>
              <w:sz w:val="20"/>
              <w:lang w:eastAsia="ja-JP"/>
            </w:rPr>
          </w:rPrChange>
        </w:rPr>
        <w:tab/>
      </w:r>
      <w:r w:rsidRPr="00F93D35">
        <w:rPr>
          <w:lang w:val="sv-SE"/>
          <w:rPrChange w:id="11635" w:author="R2-1810848 SA" w:date="2018-07-10T13:28:00Z">
            <w:rPr>
              <w:rFonts w:ascii="Times New Roman" w:eastAsia="Times New Roman" w:hAnsi="Times New Roman"/>
              <w:noProof w:val="0"/>
              <w:sz w:val="20"/>
              <w:lang w:eastAsia="ja-JP"/>
            </w:rPr>
          </w:rPrChange>
        </w:rPr>
        <w:tab/>
      </w:r>
      <w:r w:rsidRPr="00F93D35">
        <w:rPr>
          <w:lang w:val="sv-SE"/>
          <w:rPrChange w:id="11636" w:author="R2-1810848 SA" w:date="2018-07-10T13:28:00Z">
            <w:rPr>
              <w:rFonts w:ascii="Times New Roman" w:eastAsia="Times New Roman" w:hAnsi="Times New Roman"/>
              <w:noProof w:val="0"/>
              <w:sz w:val="20"/>
              <w:lang w:eastAsia="ja-JP"/>
            </w:rPr>
          </w:rPrChange>
        </w:rPr>
        <w:tab/>
      </w:r>
      <w:r w:rsidRPr="00F93D35">
        <w:rPr>
          <w:color w:val="993366"/>
          <w:lang w:val="sv-SE"/>
          <w:rPrChange w:id="11637"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638" w:author="R2-1810848 SA" w:date="2018-07-10T13:28:00Z">
            <w:rPr>
              <w:rFonts w:ascii="Times New Roman" w:eastAsia="Times New Roman" w:hAnsi="Times New Roman"/>
              <w:noProof w:val="0"/>
              <w:sz w:val="20"/>
              <w:lang w:eastAsia="ja-JP"/>
            </w:rPr>
          </w:rPrChange>
        </w:rPr>
        <w:t xml:space="preserve"> { </w:t>
      </w:r>
    </w:p>
    <w:p w:rsidR="005D2A1B" w:rsidRPr="00327B6B" w:rsidRDefault="00F93D35" w:rsidP="005D2A1B">
      <w:pPr>
        <w:pStyle w:val="PL"/>
        <w:rPr>
          <w:lang w:val="sv-SE"/>
          <w:rPrChange w:id="11639" w:author="R2-1810848 SA" w:date="2018-07-10T13:28:00Z">
            <w:rPr/>
          </w:rPrChange>
        </w:rPr>
      </w:pPr>
      <w:r w:rsidRPr="00F93D35">
        <w:rPr>
          <w:lang w:val="sv-SE"/>
          <w:rPrChange w:id="11640" w:author="R2-1810848 SA" w:date="2018-07-10T13:28:00Z">
            <w:rPr>
              <w:rFonts w:ascii="Times New Roman" w:eastAsia="Times New Roman" w:hAnsi="Times New Roman"/>
              <w:noProof w:val="0"/>
              <w:sz w:val="20"/>
              <w:lang w:eastAsia="ja-JP"/>
            </w:rPr>
          </w:rPrChange>
        </w:rPr>
        <w:tab/>
      </w:r>
      <w:r w:rsidRPr="00F93D35">
        <w:rPr>
          <w:lang w:val="sv-SE"/>
          <w:rPrChange w:id="11641" w:author="R2-1810848 SA" w:date="2018-07-10T13:28:00Z">
            <w:rPr>
              <w:rFonts w:ascii="Times New Roman" w:eastAsia="Times New Roman" w:hAnsi="Times New Roman"/>
              <w:noProof w:val="0"/>
              <w:sz w:val="20"/>
              <w:lang w:eastAsia="ja-JP"/>
            </w:rPr>
          </w:rPrChange>
        </w:rPr>
        <w:tab/>
      </w:r>
      <w:r w:rsidRPr="00F93D35">
        <w:rPr>
          <w:lang w:val="sv-SE"/>
          <w:rPrChange w:id="11642" w:author="R2-1810848 SA" w:date="2018-07-10T13:28:00Z">
            <w:rPr>
              <w:rFonts w:ascii="Times New Roman" w:eastAsia="Times New Roman" w:hAnsi="Times New Roman"/>
              <w:noProof w:val="0"/>
              <w:sz w:val="20"/>
              <w:lang w:eastAsia="ja-JP"/>
            </w:rPr>
          </w:rPrChange>
        </w:rPr>
        <w:tab/>
      </w:r>
      <w:r w:rsidRPr="00F93D35">
        <w:rPr>
          <w:lang w:val="sv-SE"/>
          <w:rPrChange w:id="11643" w:author="R2-1810848 SA" w:date="2018-07-10T13:28:00Z">
            <w:rPr>
              <w:rFonts w:ascii="Times New Roman" w:eastAsia="Times New Roman" w:hAnsi="Times New Roman"/>
              <w:noProof w:val="0"/>
              <w:sz w:val="20"/>
              <w:lang w:eastAsia="ja-JP"/>
            </w:rPr>
          </w:rPrChange>
        </w:rPr>
        <w:tab/>
      </w:r>
      <w:r w:rsidRPr="00F93D35">
        <w:rPr>
          <w:lang w:val="sv-SE"/>
          <w:rPrChange w:id="11644" w:author="R2-1810848 SA" w:date="2018-07-10T13:28:00Z">
            <w:rPr>
              <w:rFonts w:ascii="Times New Roman" w:eastAsia="Times New Roman" w:hAnsi="Times New Roman"/>
              <w:noProof w:val="0"/>
              <w:sz w:val="20"/>
              <w:lang w:eastAsia="ja-JP"/>
            </w:rPr>
          </w:rPrChange>
        </w:rPr>
        <w:tab/>
      </w:r>
      <w:r w:rsidRPr="00F93D35">
        <w:rPr>
          <w:lang w:val="sv-SE"/>
          <w:rPrChange w:id="11645" w:author="R2-1810848 SA" w:date="2018-07-10T13:28:00Z">
            <w:rPr>
              <w:rFonts w:ascii="Times New Roman" w:eastAsia="Times New Roman" w:hAnsi="Times New Roman"/>
              <w:noProof w:val="0"/>
              <w:sz w:val="20"/>
              <w:lang w:eastAsia="ja-JP"/>
            </w:rPr>
          </w:rPrChange>
        </w:rPr>
        <w:tab/>
      </w:r>
      <w:r w:rsidRPr="00F93D35">
        <w:rPr>
          <w:lang w:val="sv-SE"/>
          <w:rPrChange w:id="11646" w:author="R2-1810848 SA" w:date="2018-07-10T13:28:00Z">
            <w:rPr>
              <w:rFonts w:ascii="Times New Roman" w:eastAsia="Times New Roman" w:hAnsi="Times New Roman"/>
              <w:noProof w:val="0"/>
              <w:sz w:val="20"/>
              <w:lang w:eastAsia="ja-JP"/>
            </w:rPr>
          </w:rPrChange>
        </w:rPr>
        <w:tab/>
      </w:r>
      <w:r w:rsidRPr="00F93D35">
        <w:rPr>
          <w:lang w:val="sv-SE"/>
          <w:rPrChange w:id="11647" w:author="R2-1810848 SA" w:date="2018-07-10T13:28:00Z">
            <w:rPr>
              <w:rFonts w:ascii="Times New Roman" w:eastAsia="Times New Roman" w:hAnsi="Times New Roman"/>
              <w:noProof w:val="0"/>
              <w:sz w:val="20"/>
              <w:lang w:eastAsia="ja-JP"/>
            </w:rPr>
          </w:rPrChange>
        </w:rPr>
        <w:tab/>
      </w:r>
      <w:r w:rsidRPr="00F93D35">
        <w:rPr>
          <w:lang w:val="sv-SE"/>
          <w:rPrChange w:id="11648" w:author="R2-1810848 SA" w:date="2018-07-10T13:28:00Z">
            <w:rPr>
              <w:rFonts w:ascii="Times New Roman" w:eastAsia="Times New Roman" w:hAnsi="Times New Roman"/>
              <w:noProof w:val="0"/>
              <w:sz w:val="20"/>
              <w:lang w:eastAsia="ja-JP"/>
            </w:rPr>
          </w:rPrChange>
        </w:rPr>
        <w:tab/>
      </w:r>
      <w:r w:rsidRPr="00F93D35">
        <w:rPr>
          <w:lang w:val="sv-SE"/>
          <w:rPrChange w:id="11649" w:author="R2-1810848 SA" w:date="2018-07-10T13:28:00Z">
            <w:rPr>
              <w:rFonts w:ascii="Times New Roman" w:eastAsia="Times New Roman" w:hAnsi="Times New Roman"/>
              <w:noProof w:val="0"/>
              <w:sz w:val="20"/>
              <w:lang w:eastAsia="ja-JP"/>
            </w:rPr>
          </w:rPrChange>
        </w:rPr>
        <w:tab/>
      </w:r>
      <w:r w:rsidRPr="00F93D35">
        <w:rPr>
          <w:lang w:val="sv-SE"/>
          <w:rPrChange w:id="11650"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rsidR="005D2A1B" w:rsidRPr="00327B6B" w:rsidRDefault="00F93D35" w:rsidP="005D2A1B">
      <w:pPr>
        <w:pStyle w:val="PL"/>
        <w:rPr>
          <w:lang w:val="sv-SE"/>
          <w:rPrChange w:id="11651" w:author="R2-1810848 SA" w:date="2018-07-10T13:28:00Z">
            <w:rPr/>
          </w:rPrChange>
        </w:rPr>
      </w:pPr>
      <w:r w:rsidRPr="00F93D35">
        <w:rPr>
          <w:lang w:val="sv-SE"/>
          <w:rPrChange w:id="11652" w:author="R2-1810848 SA" w:date="2018-07-10T13:28:00Z">
            <w:rPr>
              <w:rFonts w:ascii="Times New Roman" w:eastAsia="Times New Roman" w:hAnsi="Times New Roman"/>
              <w:noProof w:val="0"/>
              <w:sz w:val="20"/>
              <w:lang w:eastAsia="ja-JP"/>
            </w:rPr>
          </w:rPrChange>
        </w:rPr>
        <w:tab/>
      </w:r>
      <w:r w:rsidRPr="00F93D35">
        <w:rPr>
          <w:lang w:val="sv-SE"/>
          <w:rPrChange w:id="11653" w:author="R2-1810848 SA" w:date="2018-07-10T13:28:00Z">
            <w:rPr>
              <w:rFonts w:ascii="Times New Roman" w:eastAsia="Times New Roman" w:hAnsi="Times New Roman"/>
              <w:noProof w:val="0"/>
              <w:sz w:val="20"/>
              <w:lang w:eastAsia="ja-JP"/>
            </w:rPr>
          </w:rPrChange>
        </w:rPr>
        <w:tab/>
      </w:r>
      <w:r w:rsidRPr="00F93D35">
        <w:rPr>
          <w:lang w:val="sv-SE"/>
          <w:rPrChange w:id="11654" w:author="R2-1810848 SA" w:date="2018-07-10T13:28:00Z">
            <w:rPr>
              <w:rFonts w:ascii="Times New Roman" w:eastAsia="Times New Roman" w:hAnsi="Times New Roman"/>
              <w:noProof w:val="0"/>
              <w:sz w:val="20"/>
              <w:lang w:eastAsia="ja-JP"/>
            </w:rPr>
          </w:rPrChange>
        </w:rPr>
        <w:tab/>
      </w:r>
      <w:r w:rsidRPr="00F93D35">
        <w:rPr>
          <w:lang w:val="sv-SE"/>
          <w:rPrChange w:id="11655" w:author="R2-1810848 SA" w:date="2018-07-10T13:28:00Z">
            <w:rPr>
              <w:rFonts w:ascii="Times New Roman" w:eastAsia="Times New Roman" w:hAnsi="Times New Roman"/>
              <w:noProof w:val="0"/>
              <w:sz w:val="20"/>
              <w:lang w:eastAsia="ja-JP"/>
            </w:rPr>
          </w:rPrChange>
        </w:rPr>
        <w:tab/>
      </w:r>
      <w:r w:rsidRPr="00F93D35">
        <w:rPr>
          <w:lang w:val="sv-SE"/>
          <w:rPrChange w:id="11656" w:author="R2-1810848 SA" w:date="2018-07-10T13:28:00Z">
            <w:rPr>
              <w:rFonts w:ascii="Times New Roman" w:eastAsia="Times New Roman" w:hAnsi="Times New Roman"/>
              <w:noProof w:val="0"/>
              <w:sz w:val="20"/>
              <w:lang w:eastAsia="ja-JP"/>
            </w:rPr>
          </w:rPrChange>
        </w:rPr>
        <w:tab/>
      </w:r>
      <w:r w:rsidRPr="00F93D35">
        <w:rPr>
          <w:lang w:val="sv-SE"/>
          <w:rPrChange w:id="11657" w:author="R2-1810848 SA" w:date="2018-07-10T13:28:00Z">
            <w:rPr>
              <w:rFonts w:ascii="Times New Roman" w:eastAsia="Times New Roman" w:hAnsi="Times New Roman"/>
              <w:noProof w:val="0"/>
              <w:sz w:val="20"/>
              <w:lang w:eastAsia="ja-JP"/>
            </w:rPr>
          </w:rPrChange>
        </w:rPr>
        <w:tab/>
      </w:r>
      <w:r w:rsidRPr="00F93D35">
        <w:rPr>
          <w:lang w:val="sv-SE"/>
          <w:rPrChange w:id="11658" w:author="R2-1810848 SA" w:date="2018-07-10T13:28:00Z">
            <w:rPr>
              <w:rFonts w:ascii="Times New Roman" w:eastAsia="Times New Roman" w:hAnsi="Times New Roman"/>
              <w:noProof w:val="0"/>
              <w:sz w:val="20"/>
              <w:lang w:eastAsia="ja-JP"/>
            </w:rPr>
          </w:rPrChange>
        </w:rPr>
        <w:tab/>
      </w:r>
      <w:r w:rsidRPr="00F93D35">
        <w:rPr>
          <w:lang w:val="sv-SE"/>
          <w:rPrChange w:id="11659" w:author="R2-1810848 SA" w:date="2018-07-10T13:28:00Z">
            <w:rPr>
              <w:rFonts w:ascii="Times New Roman" w:eastAsia="Times New Roman" w:hAnsi="Times New Roman"/>
              <w:noProof w:val="0"/>
              <w:sz w:val="20"/>
              <w:lang w:eastAsia="ja-JP"/>
            </w:rPr>
          </w:rPrChange>
        </w:rPr>
        <w:tab/>
      </w:r>
      <w:r w:rsidRPr="00F93D35">
        <w:rPr>
          <w:lang w:val="sv-SE"/>
          <w:rPrChange w:id="11660" w:author="R2-1810848 SA" w:date="2018-07-10T13:28:00Z">
            <w:rPr>
              <w:rFonts w:ascii="Times New Roman" w:eastAsia="Times New Roman" w:hAnsi="Times New Roman"/>
              <w:noProof w:val="0"/>
              <w:sz w:val="20"/>
              <w:lang w:eastAsia="ja-JP"/>
            </w:rPr>
          </w:rPrChange>
        </w:rPr>
        <w:tab/>
      </w:r>
      <w:r w:rsidRPr="00F93D35">
        <w:rPr>
          <w:lang w:val="sv-SE"/>
          <w:rPrChange w:id="11661" w:author="R2-1810848 SA" w:date="2018-07-10T13:28:00Z">
            <w:rPr>
              <w:rFonts w:ascii="Times New Roman" w:eastAsia="Times New Roman" w:hAnsi="Times New Roman"/>
              <w:noProof w:val="0"/>
              <w:sz w:val="20"/>
              <w:lang w:eastAsia="ja-JP"/>
            </w:rPr>
          </w:rPrChange>
        </w:rPr>
        <w:tab/>
      </w:r>
      <w:r w:rsidRPr="00F93D35">
        <w:rPr>
          <w:lang w:val="sv-SE"/>
          <w:rPrChange w:id="11662"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rsidR="005D2A1B" w:rsidRPr="00327B6B" w:rsidRDefault="00F93D35" w:rsidP="005D2A1B">
      <w:pPr>
        <w:pStyle w:val="PL"/>
        <w:rPr>
          <w:lang w:val="sv-SE"/>
          <w:rPrChange w:id="11663" w:author="R2-1810848 SA" w:date="2018-07-10T13:28:00Z">
            <w:rPr/>
          </w:rPrChange>
        </w:rPr>
      </w:pPr>
      <w:r w:rsidRPr="00F93D35">
        <w:rPr>
          <w:lang w:val="sv-SE"/>
          <w:rPrChange w:id="11664" w:author="R2-1810848 SA" w:date="2018-07-10T13:28:00Z">
            <w:rPr>
              <w:rFonts w:ascii="Times New Roman" w:eastAsia="Times New Roman" w:hAnsi="Times New Roman"/>
              <w:noProof w:val="0"/>
              <w:sz w:val="20"/>
              <w:lang w:eastAsia="ja-JP"/>
            </w:rPr>
          </w:rPrChange>
        </w:rPr>
        <w:tab/>
      </w:r>
      <w:r w:rsidRPr="00F93D35">
        <w:rPr>
          <w:lang w:val="sv-SE"/>
          <w:rPrChange w:id="11665" w:author="R2-1810848 SA" w:date="2018-07-10T13:28:00Z">
            <w:rPr>
              <w:rFonts w:ascii="Times New Roman" w:eastAsia="Times New Roman" w:hAnsi="Times New Roman"/>
              <w:noProof w:val="0"/>
              <w:sz w:val="20"/>
              <w:lang w:eastAsia="ja-JP"/>
            </w:rPr>
          </w:rPrChange>
        </w:rPr>
        <w:tab/>
      </w:r>
      <w:r w:rsidRPr="00F93D35">
        <w:rPr>
          <w:lang w:val="sv-SE"/>
          <w:rPrChange w:id="11666" w:author="R2-1810848 SA" w:date="2018-07-10T13:28:00Z">
            <w:rPr>
              <w:rFonts w:ascii="Times New Roman" w:eastAsia="Times New Roman" w:hAnsi="Times New Roman"/>
              <w:noProof w:val="0"/>
              <w:sz w:val="20"/>
              <w:lang w:eastAsia="ja-JP"/>
            </w:rPr>
          </w:rPrChange>
        </w:rPr>
        <w:tab/>
      </w:r>
      <w:r w:rsidRPr="00F93D35">
        <w:rPr>
          <w:lang w:val="sv-SE"/>
          <w:rPrChange w:id="11667" w:author="R2-1810848 SA" w:date="2018-07-10T13:28:00Z">
            <w:rPr>
              <w:rFonts w:ascii="Times New Roman" w:eastAsia="Times New Roman" w:hAnsi="Times New Roman"/>
              <w:noProof w:val="0"/>
              <w:sz w:val="20"/>
              <w:lang w:eastAsia="ja-JP"/>
            </w:rPr>
          </w:rPrChange>
        </w:rPr>
        <w:tab/>
      </w:r>
      <w:r w:rsidRPr="00F93D35">
        <w:rPr>
          <w:lang w:val="sv-SE"/>
          <w:rPrChange w:id="11668" w:author="R2-1810848 SA" w:date="2018-07-10T13:28:00Z">
            <w:rPr>
              <w:rFonts w:ascii="Times New Roman" w:eastAsia="Times New Roman" w:hAnsi="Times New Roman"/>
              <w:noProof w:val="0"/>
              <w:sz w:val="20"/>
              <w:lang w:eastAsia="ja-JP"/>
            </w:rPr>
          </w:rPrChange>
        </w:rPr>
        <w:tab/>
      </w:r>
      <w:r w:rsidRPr="00F93D35">
        <w:rPr>
          <w:lang w:val="sv-SE"/>
          <w:rPrChange w:id="11669" w:author="R2-1810848 SA" w:date="2018-07-10T13:28:00Z">
            <w:rPr>
              <w:rFonts w:ascii="Times New Roman" w:eastAsia="Times New Roman" w:hAnsi="Times New Roman"/>
              <w:noProof w:val="0"/>
              <w:sz w:val="20"/>
              <w:lang w:eastAsia="ja-JP"/>
            </w:rPr>
          </w:rPrChange>
        </w:rPr>
        <w:tab/>
      </w:r>
      <w:r w:rsidRPr="00F93D35">
        <w:rPr>
          <w:lang w:val="sv-SE"/>
          <w:rPrChange w:id="11670" w:author="R2-1810848 SA" w:date="2018-07-10T13:28:00Z">
            <w:rPr>
              <w:rFonts w:ascii="Times New Roman" w:eastAsia="Times New Roman" w:hAnsi="Times New Roman"/>
              <w:noProof w:val="0"/>
              <w:sz w:val="20"/>
              <w:lang w:eastAsia="ja-JP"/>
            </w:rPr>
          </w:rPrChange>
        </w:rPr>
        <w:tab/>
      </w:r>
      <w:r w:rsidRPr="00F93D35">
        <w:rPr>
          <w:lang w:val="sv-SE"/>
          <w:rPrChange w:id="11671" w:author="R2-1810848 SA" w:date="2018-07-10T13:28:00Z">
            <w:rPr>
              <w:rFonts w:ascii="Times New Roman" w:eastAsia="Times New Roman" w:hAnsi="Times New Roman"/>
              <w:noProof w:val="0"/>
              <w:sz w:val="20"/>
              <w:lang w:eastAsia="ja-JP"/>
            </w:rPr>
          </w:rPrChange>
        </w:rPr>
        <w:tab/>
      </w:r>
      <w:r w:rsidRPr="00F93D35">
        <w:rPr>
          <w:lang w:val="sv-SE"/>
          <w:rPrChange w:id="11672" w:author="R2-1810848 SA" w:date="2018-07-10T13:28:00Z">
            <w:rPr>
              <w:rFonts w:ascii="Times New Roman" w:eastAsia="Times New Roman" w:hAnsi="Times New Roman"/>
              <w:noProof w:val="0"/>
              <w:sz w:val="20"/>
              <w:lang w:eastAsia="ja-JP"/>
            </w:rPr>
          </w:rPrChange>
        </w:rPr>
        <w:tab/>
      </w:r>
      <w:r w:rsidRPr="00F93D35">
        <w:rPr>
          <w:lang w:val="sv-SE"/>
          <w:rPrChange w:id="11673" w:author="R2-1810848 SA" w:date="2018-07-10T13:28:00Z">
            <w:rPr>
              <w:rFonts w:ascii="Times New Roman" w:eastAsia="Times New Roman" w:hAnsi="Times New Roman"/>
              <w:noProof w:val="0"/>
              <w:sz w:val="20"/>
              <w:lang w:eastAsia="ja-JP"/>
            </w:rPr>
          </w:rPrChange>
        </w:rPr>
        <w:tab/>
      </w:r>
      <w:r w:rsidRPr="00F93D35">
        <w:rPr>
          <w:lang w:val="sv-SE"/>
          <w:rPrChange w:id="11674" w:author="R2-1810848 SA" w:date="2018-07-10T13:28:00Z">
            <w:rPr>
              <w:rFonts w:ascii="Times New Roman" w:eastAsia="Times New Roman" w:hAnsi="Times New Roman"/>
              <w:noProof w:val="0"/>
              <w:sz w:val="20"/>
              <w:lang w:eastAsia="ja-JP"/>
            </w:rPr>
          </w:rPrChange>
        </w:rPr>
        <w:tab/>
        <w:t>spare7, spare6, spare5, spare4, spare3, spare2, spare1},</w:t>
      </w:r>
    </w:p>
    <w:p w:rsidR="005D2A1B" w:rsidRPr="00327B6B" w:rsidRDefault="00F93D35" w:rsidP="005D2A1B">
      <w:pPr>
        <w:pStyle w:val="PL"/>
        <w:rPr>
          <w:lang w:val="sv-SE"/>
          <w:rPrChange w:id="11675" w:author="R2-1810848 SA" w:date="2018-07-10T13:28:00Z">
            <w:rPr/>
          </w:rPrChange>
        </w:rPr>
      </w:pPr>
      <w:r w:rsidRPr="00F93D35">
        <w:rPr>
          <w:lang w:val="sv-SE"/>
          <w:rPrChange w:id="11676" w:author="R2-1810848 SA" w:date="2018-07-10T13:28:00Z">
            <w:rPr>
              <w:rFonts w:ascii="Times New Roman" w:eastAsia="Times New Roman" w:hAnsi="Times New Roman"/>
              <w:noProof w:val="0"/>
              <w:sz w:val="20"/>
              <w:lang w:eastAsia="ja-JP"/>
            </w:rPr>
          </w:rPrChange>
        </w:rPr>
        <w:tab/>
        <w:t>drx-HARQ-RTT-TimerDL</w:t>
      </w:r>
      <w:r w:rsidRPr="00F93D35">
        <w:rPr>
          <w:lang w:val="sv-SE"/>
          <w:rPrChange w:id="11677" w:author="R2-1810848 SA" w:date="2018-07-10T13:28:00Z">
            <w:rPr>
              <w:rFonts w:ascii="Times New Roman" w:eastAsia="Times New Roman" w:hAnsi="Times New Roman"/>
              <w:noProof w:val="0"/>
              <w:sz w:val="20"/>
              <w:lang w:eastAsia="ja-JP"/>
            </w:rPr>
          </w:rPrChange>
        </w:rPr>
        <w:tab/>
      </w:r>
      <w:r w:rsidRPr="00F93D35">
        <w:rPr>
          <w:lang w:val="sv-SE"/>
          <w:rPrChange w:id="11678" w:author="R2-1810848 SA" w:date="2018-07-10T13:28:00Z">
            <w:rPr>
              <w:rFonts w:ascii="Times New Roman" w:eastAsia="Times New Roman" w:hAnsi="Times New Roman"/>
              <w:noProof w:val="0"/>
              <w:sz w:val="20"/>
              <w:lang w:eastAsia="ja-JP"/>
            </w:rPr>
          </w:rPrChange>
        </w:rPr>
        <w:tab/>
      </w:r>
      <w:r w:rsidRPr="00F93D35">
        <w:rPr>
          <w:lang w:val="sv-SE"/>
          <w:rPrChange w:id="11679" w:author="R2-1810848 SA" w:date="2018-07-10T13:28:00Z">
            <w:rPr>
              <w:rFonts w:ascii="Times New Roman" w:eastAsia="Times New Roman" w:hAnsi="Times New Roman"/>
              <w:noProof w:val="0"/>
              <w:sz w:val="20"/>
              <w:lang w:eastAsia="ja-JP"/>
            </w:rPr>
          </w:rPrChange>
        </w:rPr>
        <w:tab/>
      </w:r>
      <w:r w:rsidRPr="00F93D35">
        <w:rPr>
          <w:lang w:val="sv-SE"/>
          <w:rPrChange w:id="11680" w:author="R2-1810848 SA" w:date="2018-07-10T13:28:00Z">
            <w:rPr>
              <w:rFonts w:ascii="Times New Roman" w:eastAsia="Times New Roman" w:hAnsi="Times New Roman"/>
              <w:noProof w:val="0"/>
              <w:sz w:val="20"/>
              <w:lang w:eastAsia="ja-JP"/>
            </w:rPr>
          </w:rPrChange>
        </w:rPr>
        <w:tab/>
      </w:r>
      <w:bookmarkStart w:id="11681" w:name="_Hlk500879922"/>
      <w:r w:rsidRPr="00F93D35">
        <w:rPr>
          <w:color w:val="993366"/>
          <w:lang w:val="sv-SE"/>
          <w:rPrChange w:id="1168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83" w:author="R2-1810848 SA" w:date="2018-07-10T13:28:00Z">
            <w:rPr>
              <w:rFonts w:ascii="Times New Roman" w:eastAsia="Times New Roman" w:hAnsi="Times New Roman"/>
              <w:noProof w:val="0"/>
              <w:sz w:val="20"/>
              <w:lang w:eastAsia="ja-JP"/>
            </w:rPr>
          </w:rPrChange>
        </w:rPr>
        <w:t xml:space="preserve"> (0..56),</w:t>
      </w:r>
      <w:bookmarkEnd w:id="11681"/>
    </w:p>
    <w:p w:rsidR="005D2A1B" w:rsidRPr="00327B6B" w:rsidRDefault="00F93D35" w:rsidP="005D2A1B">
      <w:pPr>
        <w:pStyle w:val="PL"/>
        <w:rPr>
          <w:lang w:val="sv-SE"/>
          <w:rPrChange w:id="11684" w:author="R2-1810848 SA" w:date="2018-07-10T13:28:00Z">
            <w:rPr/>
          </w:rPrChange>
        </w:rPr>
      </w:pPr>
      <w:r w:rsidRPr="00F93D35">
        <w:rPr>
          <w:lang w:val="sv-SE"/>
          <w:rPrChange w:id="11685" w:author="R2-1810848 SA" w:date="2018-07-10T13:28:00Z">
            <w:rPr>
              <w:rFonts w:ascii="Times New Roman" w:eastAsia="Times New Roman" w:hAnsi="Times New Roman"/>
              <w:noProof w:val="0"/>
              <w:sz w:val="20"/>
              <w:lang w:eastAsia="ja-JP"/>
            </w:rPr>
          </w:rPrChange>
        </w:rPr>
        <w:tab/>
        <w:t>drx-HARQ-RTT-TimerUL</w:t>
      </w:r>
      <w:r w:rsidRPr="00F93D35">
        <w:rPr>
          <w:lang w:val="sv-SE"/>
          <w:rPrChange w:id="11686" w:author="R2-1810848 SA" w:date="2018-07-10T13:28:00Z">
            <w:rPr>
              <w:rFonts w:ascii="Times New Roman" w:eastAsia="Times New Roman" w:hAnsi="Times New Roman"/>
              <w:noProof w:val="0"/>
              <w:sz w:val="20"/>
              <w:lang w:eastAsia="ja-JP"/>
            </w:rPr>
          </w:rPrChange>
        </w:rPr>
        <w:tab/>
      </w:r>
      <w:r w:rsidRPr="00F93D35">
        <w:rPr>
          <w:lang w:val="sv-SE"/>
          <w:rPrChange w:id="11687" w:author="R2-1810848 SA" w:date="2018-07-10T13:28:00Z">
            <w:rPr>
              <w:rFonts w:ascii="Times New Roman" w:eastAsia="Times New Roman" w:hAnsi="Times New Roman"/>
              <w:noProof w:val="0"/>
              <w:sz w:val="20"/>
              <w:lang w:eastAsia="ja-JP"/>
            </w:rPr>
          </w:rPrChange>
        </w:rPr>
        <w:tab/>
      </w:r>
      <w:r w:rsidRPr="00F93D35">
        <w:rPr>
          <w:lang w:val="sv-SE"/>
          <w:rPrChange w:id="11688" w:author="R2-1810848 SA" w:date="2018-07-10T13:28:00Z">
            <w:rPr>
              <w:rFonts w:ascii="Times New Roman" w:eastAsia="Times New Roman" w:hAnsi="Times New Roman"/>
              <w:noProof w:val="0"/>
              <w:sz w:val="20"/>
              <w:lang w:eastAsia="ja-JP"/>
            </w:rPr>
          </w:rPrChange>
        </w:rPr>
        <w:tab/>
      </w:r>
      <w:r w:rsidRPr="00F93D35">
        <w:rPr>
          <w:lang w:val="sv-SE"/>
          <w:rPrChange w:id="11689" w:author="R2-1810848 SA" w:date="2018-07-10T13:28:00Z">
            <w:rPr>
              <w:rFonts w:ascii="Times New Roman" w:eastAsia="Times New Roman" w:hAnsi="Times New Roman"/>
              <w:noProof w:val="0"/>
              <w:sz w:val="20"/>
              <w:lang w:eastAsia="ja-JP"/>
            </w:rPr>
          </w:rPrChange>
        </w:rPr>
        <w:tab/>
      </w:r>
      <w:r w:rsidRPr="00F93D35">
        <w:rPr>
          <w:color w:val="993366"/>
          <w:lang w:val="sv-SE"/>
          <w:rPrChange w:id="1169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91" w:author="R2-1810848 SA" w:date="2018-07-10T13:28:00Z">
            <w:rPr>
              <w:rFonts w:ascii="Times New Roman" w:eastAsia="Times New Roman" w:hAnsi="Times New Roman"/>
              <w:noProof w:val="0"/>
              <w:sz w:val="20"/>
              <w:lang w:eastAsia="ja-JP"/>
            </w:rPr>
          </w:rPrChange>
        </w:rPr>
        <w:t xml:space="preserve"> (0..56),</w:t>
      </w:r>
    </w:p>
    <w:p w:rsidR="005D2A1B" w:rsidRPr="00327B6B" w:rsidRDefault="00F93D35" w:rsidP="005D2A1B">
      <w:pPr>
        <w:pStyle w:val="PL"/>
        <w:rPr>
          <w:lang w:val="sv-SE"/>
          <w:rPrChange w:id="11692" w:author="R2-1810848 SA" w:date="2018-07-10T13:28:00Z">
            <w:rPr/>
          </w:rPrChange>
        </w:rPr>
      </w:pPr>
      <w:r w:rsidRPr="00F93D35">
        <w:rPr>
          <w:lang w:val="sv-SE"/>
          <w:rPrChange w:id="11693" w:author="R2-1810848 SA" w:date="2018-07-10T13:28:00Z">
            <w:rPr>
              <w:rFonts w:ascii="Times New Roman" w:eastAsia="Times New Roman" w:hAnsi="Times New Roman"/>
              <w:noProof w:val="0"/>
              <w:sz w:val="20"/>
              <w:lang w:eastAsia="ja-JP"/>
            </w:rPr>
          </w:rPrChange>
        </w:rPr>
        <w:tab/>
        <w:t>drx-RetransmissionTimerDL</w:t>
      </w:r>
      <w:r w:rsidRPr="00F93D35">
        <w:rPr>
          <w:lang w:val="sv-SE"/>
          <w:rPrChange w:id="11694" w:author="R2-1810848 SA" w:date="2018-07-10T13:28:00Z">
            <w:rPr>
              <w:rFonts w:ascii="Times New Roman" w:eastAsia="Times New Roman" w:hAnsi="Times New Roman"/>
              <w:noProof w:val="0"/>
              <w:sz w:val="20"/>
              <w:lang w:eastAsia="ja-JP"/>
            </w:rPr>
          </w:rPrChange>
        </w:rPr>
        <w:tab/>
      </w:r>
      <w:r w:rsidRPr="00F93D35">
        <w:rPr>
          <w:lang w:val="sv-SE"/>
          <w:rPrChange w:id="11695" w:author="R2-1810848 SA" w:date="2018-07-10T13:28:00Z">
            <w:rPr>
              <w:rFonts w:ascii="Times New Roman" w:eastAsia="Times New Roman" w:hAnsi="Times New Roman"/>
              <w:noProof w:val="0"/>
              <w:sz w:val="20"/>
              <w:lang w:eastAsia="ja-JP"/>
            </w:rPr>
          </w:rPrChange>
        </w:rPr>
        <w:tab/>
      </w:r>
      <w:r w:rsidRPr="00F93D35">
        <w:rPr>
          <w:lang w:val="sv-SE"/>
          <w:rPrChange w:id="11696" w:author="R2-1810848 SA" w:date="2018-07-10T13:28:00Z">
            <w:rPr>
              <w:rFonts w:ascii="Times New Roman" w:eastAsia="Times New Roman" w:hAnsi="Times New Roman"/>
              <w:noProof w:val="0"/>
              <w:sz w:val="20"/>
              <w:lang w:eastAsia="ja-JP"/>
            </w:rPr>
          </w:rPrChange>
        </w:rPr>
        <w:tab/>
      </w:r>
      <w:r w:rsidRPr="00F93D35">
        <w:rPr>
          <w:color w:val="993366"/>
          <w:lang w:val="sv-SE"/>
          <w:rPrChange w:id="11697"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698" w:author="R2-1810848 SA" w:date="2018-07-10T13:28:00Z">
            <w:rPr>
              <w:rFonts w:ascii="Times New Roman" w:eastAsia="Times New Roman" w:hAnsi="Times New Roman"/>
              <w:noProof w:val="0"/>
              <w:sz w:val="20"/>
              <w:lang w:eastAsia="ja-JP"/>
            </w:rPr>
          </w:rPrChange>
        </w:rPr>
        <w:t xml:space="preserve"> { </w:t>
      </w:r>
    </w:p>
    <w:p w:rsidR="005D2A1B" w:rsidRPr="00327B6B" w:rsidRDefault="00F93D35" w:rsidP="005D2A1B">
      <w:pPr>
        <w:pStyle w:val="PL"/>
        <w:rPr>
          <w:lang w:val="sv-SE"/>
          <w:rPrChange w:id="11699" w:author="R2-1810848 SA" w:date="2018-07-10T13:28:00Z">
            <w:rPr/>
          </w:rPrChange>
        </w:rPr>
      </w:pPr>
      <w:r w:rsidRPr="00F93D35">
        <w:rPr>
          <w:lang w:val="sv-SE"/>
          <w:rPrChange w:id="11700" w:author="R2-1810848 SA" w:date="2018-07-10T13:28:00Z">
            <w:rPr>
              <w:rFonts w:ascii="Times New Roman" w:eastAsia="Times New Roman" w:hAnsi="Times New Roman"/>
              <w:noProof w:val="0"/>
              <w:sz w:val="20"/>
              <w:lang w:eastAsia="ja-JP"/>
            </w:rPr>
          </w:rPrChange>
        </w:rPr>
        <w:tab/>
      </w:r>
      <w:r w:rsidRPr="00F93D35">
        <w:rPr>
          <w:lang w:val="sv-SE"/>
          <w:rPrChange w:id="11701" w:author="R2-1810848 SA" w:date="2018-07-10T13:28:00Z">
            <w:rPr>
              <w:rFonts w:ascii="Times New Roman" w:eastAsia="Times New Roman" w:hAnsi="Times New Roman"/>
              <w:noProof w:val="0"/>
              <w:sz w:val="20"/>
              <w:lang w:eastAsia="ja-JP"/>
            </w:rPr>
          </w:rPrChange>
        </w:rPr>
        <w:tab/>
      </w:r>
      <w:r w:rsidRPr="00F93D35">
        <w:rPr>
          <w:lang w:val="sv-SE"/>
          <w:rPrChange w:id="11702" w:author="R2-1810848 SA" w:date="2018-07-10T13:28:00Z">
            <w:rPr>
              <w:rFonts w:ascii="Times New Roman" w:eastAsia="Times New Roman" w:hAnsi="Times New Roman"/>
              <w:noProof w:val="0"/>
              <w:sz w:val="20"/>
              <w:lang w:eastAsia="ja-JP"/>
            </w:rPr>
          </w:rPrChange>
        </w:rPr>
        <w:tab/>
      </w:r>
      <w:r w:rsidRPr="00F93D35">
        <w:rPr>
          <w:lang w:val="sv-SE"/>
          <w:rPrChange w:id="11703" w:author="R2-1810848 SA" w:date="2018-07-10T13:28:00Z">
            <w:rPr>
              <w:rFonts w:ascii="Times New Roman" w:eastAsia="Times New Roman" w:hAnsi="Times New Roman"/>
              <w:noProof w:val="0"/>
              <w:sz w:val="20"/>
              <w:lang w:eastAsia="ja-JP"/>
            </w:rPr>
          </w:rPrChange>
        </w:rPr>
        <w:tab/>
      </w:r>
      <w:r w:rsidRPr="00F93D35">
        <w:rPr>
          <w:lang w:val="sv-SE"/>
          <w:rPrChange w:id="11704" w:author="R2-1810848 SA" w:date="2018-07-10T13:28:00Z">
            <w:rPr>
              <w:rFonts w:ascii="Times New Roman" w:eastAsia="Times New Roman" w:hAnsi="Times New Roman"/>
              <w:noProof w:val="0"/>
              <w:sz w:val="20"/>
              <w:lang w:eastAsia="ja-JP"/>
            </w:rPr>
          </w:rPrChange>
        </w:rPr>
        <w:tab/>
      </w:r>
      <w:r w:rsidRPr="00F93D35">
        <w:rPr>
          <w:lang w:val="sv-SE"/>
          <w:rPrChange w:id="11705" w:author="R2-1810848 SA" w:date="2018-07-10T13:28:00Z">
            <w:rPr>
              <w:rFonts w:ascii="Times New Roman" w:eastAsia="Times New Roman" w:hAnsi="Times New Roman"/>
              <w:noProof w:val="0"/>
              <w:sz w:val="20"/>
              <w:lang w:eastAsia="ja-JP"/>
            </w:rPr>
          </w:rPrChange>
        </w:rPr>
        <w:tab/>
      </w:r>
      <w:r w:rsidRPr="00F93D35">
        <w:rPr>
          <w:lang w:val="sv-SE"/>
          <w:rPrChange w:id="11706" w:author="R2-1810848 SA" w:date="2018-07-10T13:28:00Z">
            <w:rPr>
              <w:rFonts w:ascii="Times New Roman" w:eastAsia="Times New Roman" w:hAnsi="Times New Roman"/>
              <w:noProof w:val="0"/>
              <w:sz w:val="20"/>
              <w:lang w:eastAsia="ja-JP"/>
            </w:rPr>
          </w:rPrChange>
        </w:rPr>
        <w:tab/>
      </w:r>
      <w:r w:rsidRPr="00F93D35">
        <w:rPr>
          <w:lang w:val="sv-SE"/>
          <w:rPrChange w:id="11707" w:author="R2-1810848 SA" w:date="2018-07-10T13:28:00Z">
            <w:rPr>
              <w:rFonts w:ascii="Times New Roman" w:eastAsia="Times New Roman" w:hAnsi="Times New Roman"/>
              <w:noProof w:val="0"/>
              <w:sz w:val="20"/>
              <w:lang w:eastAsia="ja-JP"/>
            </w:rPr>
          </w:rPrChange>
        </w:rPr>
        <w:tab/>
      </w:r>
      <w:r w:rsidRPr="00F93D35">
        <w:rPr>
          <w:lang w:val="sv-SE"/>
          <w:rPrChange w:id="11708" w:author="R2-1810848 SA" w:date="2018-07-10T13:28:00Z">
            <w:rPr>
              <w:rFonts w:ascii="Times New Roman" w:eastAsia="Times New Roman" w:hAnsi="Times New Roman"/>
              <w:noProof w:val="0"/>
              <w:sz w:val="20"/>
              <w:lang w:eastAsia="ja-JP"/>
            </w:rPr>
          </w:rPrChange>
        </w:rPr>
        <w:tab/>
      </w:r>
      <w:r w:rsidRPr="00F93D35">
        <w:rPr>
          <w:lang w:val="sv-SE"/>
          <w:rPrChange w:id="11709" w:author="R2-1810848 SA" w:date="2018-07-10T13:28:00Z">
            <w:rPr>
              <w:rFonts w:ascii="Times New Roman" w:eastAsia="Times New Roman" w:hAnsi="Times New Roman"/>
              <w:noProof w:val="0"/>
              <w:sz w:val="20"/>
              <w:lang w:eastAsia="ja-JP"/>
            </w:rPr>
          </w:rPrChange>
        </w:rPr>
        <w:tab/>
      </w:r>
      <w:r w:rsidRPr="00F93D35">
        <w:rPr>
          <w:lang w:val="sv-SE"/>
          <w:rPrChange w:id="11710"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rsidR="005D2A1B" w:rsidRPr="00327B6B" w:rsidRDefault="00F93D35" w:rsidP="005D2A1B">
      <w:pPr>
        <w:pStyle w:val="PL"/>
        <w:rPr>
          <w:lang w:val="sv-SE"/>
          <w:rPrChange w:id="11711" w:author="R2-1810848 SA" w:date="2018-07-10T13:28:00Z">
            <w:rPr/>
          </w:rPrChange>
        </w:rPr>
      </w:pPr>
      <w:r w:rsidRPr="00F93D35">
        <w:rPr>
          <w:lang w:val="sv-SE"/>
          <w:rPrChange w:id="11712" w:author="R2-1810848 SA" w:date="2018-07-10T13:28:00Z">
            <w:rPr>
              <w:rFonts w:ascii="Times New Roman" w:eastAsia="Times New Roman" w:hAnsi="Times New Roman"/>
              <w:noProof w:val="0"/>
              <w:sz w:val="20"/>
              <w:lang w:eastAsia="ja-JP"/>
            </w:rPr>
          </w:rPrChange>
        </w:rPr>
        <w:tab/>
      </w:r>
      <w:r w:rsidRPr="00F93D35">
        <w:rPr>
          <w:lang w:val="sv-SE"/>
          <w:rPrChange w:id="11713" w:author="R2-1810848 SA" w:date="2018-07-10T13:28:00Z">
            <w:rPr>
              <w:rFonts w:ascii="Times New Roman" w:eastAsia="Times New Roman" w:hAnsi="Times New Roman"/>
              <w:noProof w:val="0"/>
              <w:sz w:val="20"/>
              <w:lang w:eastAsia="ja-JP"/>
            </w:rPr>
          </w:rPrChange>
        </w:rPr>
        <w:tab/>
      </w:r>
      <w:r w:rsidRPr="00F93D35">
        <w:rPr>
          <w:lang w:val="sv-SE"/>
          <w:rPrChange w:id="11714" w:author="R2-1810848 SA" w:date="2018-07-10T13:28:00Z">
            <w:rPr>
              <w:rFonts w:ascii="Times New Roman" w:eastAsia="Times New Roman" w:hAnsi="Times New Roman"/>
              <w:noProof w:val="0"/>
              <w:sz w:val="20"/>
              <w:lang w:eastAsia="ja-JP"/>
            </w:rPr>
          </w:rPrChange>
        </w:rPr>
        <w:tab/>
      </w:r>
      <w:r w:rsidRPr="00F93D35">
        <w:rPr>
          <w:lang w:val="sv-SE"/>
          <w:rPrChange w:id="11715" w:author="R2-1810848 SA" w:date="2018-07-10T13:28:00Z">
            <w:rPr>
              <w:rFonts w:ascii="Times New Roman" w:eastAsia="Times New Roman" w:hAnsi="Times New Roman"/>
              <w:noProof w:val="0"/>
              <w:sz w:val="20"/>
              <w:lang w:eastAsia="ja-JP"/>
            </w:rPr>
          </w:rPrChange>
        </w:rPr>
        <w:tab/>
      </w:r>
      <w:r w:rsidRPr="00F93D35">
        <w:rPr>
          <w:lang w:val="sv-SE"/>
          <w:rPrChange w:id="11716" w:author="R2-1810848 SA" w:date="2018-07-10T13:28:00Z">
            <w:rPr>
              <w:rFonts w:ascii="Times New Roman" w:eastAsia="Times New Roman" w:hAnsi="Times New Roman"/>
              <w:noProof w:val="0"/>
              <w:sz w:val="20"/>
              <w:lang w:eastAsia="ja-JP"/>
            </w:rPr>
          </w:rPrChange>
        </w:rPr>
        <w:tab/>
      </w:r>
      <w:r w:rsidRPr="00F93D35">
        <w:rPr>
          <w:lang w:val="sv-SE"/>
          <w:rPrChange w:id="11717" w:author="R2-1810848 SA" w:date="2018-07-10T13:28:00Z">
            <w:rPr>
              <w:rFonts w:ascii="Times New Roman" w:eastAsia="Times New Roman" w:hAnsi="Times New Roman"/>
              <w:noProof w:val="0"/>
              <w:sz w:val="20"/>
              <w:lang w:eastAsia="ja-JP"/>
            </w:rPr>
          </w:rPrChange>
        </w:rPr>
        <w:tab/>
      </w:r>
      <w:r w:rsidRPr="00F93D35">
        <w:rPr>
          <w:lang w:val="sv-SE"/>
          <w:rPrChange w:id="11718" w:author="R2-1810848 SA" w:date="2018-07-10T13:28:00Z">
            <w:rPr>
              <w:rFonts w:ascii="Times New Roman" w:eastAsia="Times New Roman" w:hAnsi="Times New Roman"/>
              <w:noProof w:val="0"/>
              <w:sz w:val="20"/>
              <w:lang w:eastAsia="ja-JP"/>
            </w:rPr>
          </w:rPrChange>
        </w:rPr>
        <w:tab/>
      </w:r>
      <w:r w:rsidRPr="00F93D35">
        <w:rPr>
          <w:lang w:val="sv-SE"/>
          <w:rPrChange w:id="11719" w:author="R2-1810848 SA" w:date="2018-07-10T13:28:00Z">
            <w:rPr>
              <w:rFonts w:ascii="Times New Roman" w:eastAsia="Times New Roman" w:hAnsi="Times New Roman"/>
              <w:noProof w:val="0"/>
              <w:sz w:val="20"/>
              <w:lang w:eastAsia="ja-JP"/>
            </w:rPr>
          </w:rPrChange>
        </w:rPr>
        <w:tab/>
      </w:r>
      <w:r w:rsidRPr="00F93D35">
        <w:rPr>
          <w:lang w:val="sv-SE"/>
          <w:rPrChange w:id="11720" w:author="R2-1810848 SA" w:date="2018-07-10T13:28:00Z">
            <w:rPr>
              <w:rFonts w:ascii="Times New Roman" w:eastAsia="Times New Roman" w:hAnsi="Times New Roman"/>
              <w:noProof w:val="0"/>
              <w:sz w:val="20"/>
              <w:lang w:eastAsia="ja-JP"/>
            </w:rPr>
          </w:rPrChange>
        </w:rPr>
        <w:tab/>
      </w:r>
      <w:r w:rsidRPr="00F93D35">
        <w:rPr>
          <w:lang w:val="sv-SE"/>
          <w:rPrChange w:id="11721" w:author="R2-1810848 SA" w:date="2018-07-10T13:28:00Z">
            <w:rPr>
              <w:rFonts w:ascii="Times New Roman" w:eastAsia="Times New Roman" w:hAnsi="Times New Roman"/>
              <w:noProof w:val="0"/>
              <w:sz w:val="20"/>
              <w:lang w:eastAsia="ja-JP"/>
            </w:rPr>
          </w:rPrChange>
        </w:rPr>
        <w:tab/>
      </w:r>
      <w:r w:rsidRPr="00F93D35">
        <w:rPr>
          <w:lang w:val="sv-SE"/>
          <w:rPrChange w:id="11722"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rsidR="005D2A1B" w:rsidRPr="00327B6B" w:rsidRDefault="00F93D35" w:rsidP="005D2A1B">
      <w:pPr>
        <w:pStyle w:val="PL"/>
        <w:rPr>
          <w:lang w:val="sv-SE"/>
          <w:rPrChange w:id="11723" w:author="R2-1810848 SA" w:date="2018-07-10T13:28:00Z">
            <w:rPr/>
          </w:rPrChange>
        </w:rPr>
      </w:pPr>
      <w:r w:rsidRPr="00F93D35">
        <w:rPr>
          <w:lang w:val="sv-SE"/>
          <w:rPrChange w:id="11724" w:author="R2-1810848 SA" w:date="2018-07-10T13:28:00Z">
            <w:rPr>
              <w:rFonts w:ascii="Times New Roman" w:eastAsia="Times New Roman" w:hAnsi="Times New Roman"/>
              <w:noProof w:val="0"/>
              <w:sz w:val="20"/>
              <w:lang w:eastAsia="ja-JP"/>
            </w:rPr>
          </w:rPrChange>
        </w:rPr>
        <w:tab/>
      </w:r>
      <w:r w:rsidRPr="00F93D35">
        <w:rPr>
          <w:lang w:val="sv-SE"/>
          <w:rPrChange w:id="11725" w:author="R2-1810848 SA" w:date="2018-07-10T13:28:00Z">
            <w:rPr>
              <w:rFonts w:ascii="Times New Roman" w:eastAsia="Times New Roman" w:hAnsi="Times New Roman"/>
              <w:noProof w:val="0"/>
              <w:sz w:val="20"/>
              <w:lang w:eastAsia="ja-JP"/>
            </w:rPr>
          </w:rPrChange>
        </w:rPr>
        <w:tab/>
      </w:r>
      <w:r w:rsidRPr="00F93D35">
        <w:rPr>
          <w:lang w:val="sv-SE"/>
          <w:rPrChange w:id="11726" w:author="R2-1810848 SA" w:date="2018-07-10T13:28:00Z">
            <w:rPr>
              <w:rFonts w:ascii="Times New Roman" w:eastAsia="Times New Roman" w:hAnsi="Times New Roman"/>
              <w:noProof w:val="0"/>
              <w:sz w:val="20"/>
              <w:lang w:eastAsia="ja-JP"/>
            </w:rPr>
          </w:rPrChange>
        </w:rPr>
        <w:tab/>
      </w:r>
      <w:r w:rsidRPr="00F93D35">
        <w:rPr>
          <w:lang w:val="sv-SE"/>
          <w:rPrChange w:id="11727" w:author="R2-1810848 SA" w:date="2018-07-10T13:28:00Z">
            <w:rPr>
              <w:rFonts w:ascii="Times New Roman" w:eastAsia="Times New Roman" w:hAnsi="Times New Roman"/>
              <w:noProof w:val="0"/>
              <w:sz w:val="20"/>
              <w:lang w:eastAsia="ja-JP"/>
            </w:rPr>
          </w:rPrChange>
        </w:rPr>
        <w:tab/>
      </w:r>
      <w:r w:rsidRPr="00F93D35">
        <w:rPr>
          <w:lang w:val="sv-SE"/>
          <w:rPrChange w:id="11728" w:author="R2-1810848 SA" w:date="2018-07-10T13:28:00Z">
            <w:rPr>
              <w:rFonts w:ascii="Times New Roman" w:eastAsia="Times New Roman" w:hAnsi="Times New Roman"/>
              <w:noProof w:val="0"/>
              <w:sz w:val="20"/>
              <w:lang w:eastAsia="ja-JP"/>
            </w:rPr>
          </w:rPrChange>
        </w:rPr>
        <w:tab/>
      </w:r>
      <w:r w:rsidRPr="00F93D35">
        <w:rPr>
          <w:lang w:val="sv-SE"/>
          <w:rPrChange w:id="11729" w:author="R2-1810848 SA" w:date="2018-07-10T13:28:00Z">
            <w:rPr>
              <w:rFonts w:ascii="Times New Roman" w:eastAsia="Times New Roman" w:hAnsi="Times New Roman"/>
              <w:noProof w:val="0"/>
              <w:sz w:val="20"/>
              <w:lang w:eastAsia="ja-JP"/>
            </w:rPr>
          </w:rPrChange>
        </w:rPr>
        <w:tab/>
      </w:r>
      <w:r w:rsidRPr="00F93D35">
        <w:rPr>
          <w:lang w:val="sv-SE"/>
          <w:rPrChange w:id="11730" w:author="R2-1810848 SA" w:date="2018-07-10T13:28:00Z">
            <w:rPr>
              <w:rFonts w:ascii="Times New Roman" w:eastAsia="Times New Roman" w:hAnsi="Times New Roman"/>
              <w:noProof w:val="0"/>
              <w:sz w:val="20"/>
              <w:lang w:eastAsia="ja-JP"/>
            </w:rPr>
          </w:rPrChange>
        </w:rPr>
        <w:tab/>
      </w:r>
      <w:r w:rsidRPr="00F93D35">
        <w:rPr>
          <w:lang w:val="sv-SE"/>
          <w:rPrChange w:id="11731" w:author="R2-1810848 SA" w:date="2018-07-10T13:28:00Z">
            <w:rPr>
              <w:rFonts w:ascii="Times New Roman" w:eastAsia="Times New Roman" w:hAnsi="Times New Roman"/>
              <w:noProof w:val="0"/>
              <w:sz w:val="20"/>
              <w:lang w:eastAsia="ja-JP"/>
            </w:rPr>
          </w:rPrChange>
        </w:rPr>
        <w:tab/>
      </w:r>
      <w:r w:rsidRPr="00F93D35">
        <w:rPr>
          <w:lang w:val="sv-SE"/>
          <w:rPrChange w:id="11732" w:author="R2-1810848 SA" w:date="2018-07-10T13:28:00Z">
            <w:rPr>
              <w:rFonts w:ascii="Times New Roman" w:eastAsia="Times New Roman" w:hAnsi="Times New Roman"/>
              <w:noProof w:val="0"/>
              <w:sz w:val="20"/>
              <w:lang w:eastAsia="ja-JP"/>
            </w:rPr>
          </w:rPrChange>
        </w:rPr>
        <w:tab/>
      </w:r>
      <w:r w:rsidRPr="00F93D35">
        <w:rPr>
          <w:lang w:val="sv-SE"/>
          <w:rPrChange w:id="11733" w:author="R2-1810848 SA" w:date="2018-07-10T13:28:00Z">
            <w:rPr>
              <w:rFonts w:ascii="Times New Roman" w:eastAsia="Times New Roman" w:hAnsi="Times New Roman"/>
              <w:noProof w:val="0"/>
              <w:sz w:val="20"/>
              <w:lang w:eastAsia="ja-JP"/>
            </w:rPr>
          </w:rPrChange>
        </w:rPr>
        <w:tab/>
      </w:r>
      <w:r w:rsidRPr="00F93D35">
        <w:rPr>
          <w:lang w:val="sv-SE"/>
          <w:rPrChange w:id="11734" w:author="R2-1810848 SA" w:date="2018-07-10T13:28:00Z">
            <w:rPr>
              <w:rFonts w:ascii="Times New Roman" w:eastAsia="Times New Roman" w:hAnsi="Times New Roman"/>
              <w:noProof w:val="0"/>
              <w:sz w:val="20"/>
              <w:lang w:eastAsia="ja-JP"/>
            </w:rPr>
          </w:rPrChange>
        </w:rPr>
        <w:tab/>
        <w:t>spare8, spare7, spare6, spare5, spare4, spare3, spare2, spare1},</w:t>
      </w:r>
    </w:p>
    <w:p w:rsidR="005D2A1B" w:rsidRPr="00327B6B" w:rsidRDefault="00F93D35" w:rsidP="005D2A1B">
      <w:pPr>
        <w:pStyle w:val="PL"/>
        <w:rPr>
          <w:lang w:val="sv-SE"/>
          <w:rPrChange w:id="11735" w:author="R2-1810848 SA" w:date="2018-07-10T13:28:00Z">
            <w:rPr/>
          </w:rPrChange>
        </w:rPr>
      </w:pPr>
      <w:r w:rsidRPr="00F93D35">
        <w:rPr>
          <w:lang w:val="sv-SE"/>
          <w:rPrChange w:id="11736" w:author="R2-1810848 SA" w:date="2018-07-10T13:28:00Z">
            <w:rPr>
              <w:rFonts w:ascii="Times New Roman" w:eastAsia="Times New Roman" w:hAnsi="Times New Roman"/>
              <w:noProof w:val="0"/>
              <w:sz w:val="20"/>
              <w:lang w:eastAsia="ja-JP"/>
            </w:rPr>
          </w:rPrChange>
        </w:rPr>
        <w:tab/>
        <w:t>drx-RetransmissionTimerUL</w:t>
      </w:r>
      <w:r w:rsidRPr="00F93D35">
        <w:rPr>
          <w:lang w:val="sv-SE"/>
          <w:rPrChange w:id="11737" w:author="R2-1810848 SA" w:date="2018-07-10T13:28:00Z">
            <w:rPr>
              <w:rFonts w:ascii="Times New Roman" w:eastAsia="Times New Roman" w:hAnsi="Times New Roman"/>
              <w:noProof w:val="0"/>
              <w:sz w:val="20"/>
              <w:lang w:eastAsia="ja-JP"/>
            </w:rPr>
          </w:rPrChange>
        </w:rPr>
        <w:tab/>
      </w:r>
      <w:r w:rsidRPr="00F93D35">
        <w:rPr>
          <w:lang w:val="sv-SE"/>
          <w:rPrChange w:id="11738" w:author="R2-1810848 SA" w:date="2018-07-10T13:28:00Z">
            <w:rPr>
              <w:rFonts w:ascii="Times New Roman" w:eastAsia="Times New Roman" w:hAnsi="Times New Roman"/>
              <w:noProof w:val="0"/>
              <w:sz w:val="20"/>
              <w:lang w:eastAsia="ja-JP"/>
            </w:rPr>
          </w:rPrChange>
        </w:rPr>
        <w:tab/>
      </w:r>
      <w:r w:rsidRPr="00F93D35">
        <w:rPr>
          <w:lang w:val="sv-SE"/>
          <w:rPrChange w:id="11739" w:author="R2-1810848 SA" w:date="2018-07-10T13:28:00Z">
            <w:rPr>
              <w:rFonts w:ascii="Times New Roman" w:eastAsia="Times New Roman" w:hAnsi="Times New Roman"/>
              <w:noProof w:val="0"/>
              <w:sz w:val="20"/>
              <w:lang w:eastAsia="ja-JP"/>
            </w:rPr>
          </w:rPrChange>
        </w:rPr>
        <w:tab/>
      </w:r>
      <w:r w:rsidRPr="00F93D35">
        <w:rPr>
          <w:color w:val="993366"/>
          <w:lang w:val="sv-SE"/>
          <w:rPrChange w:id="11740"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741" w:author="R2-1810848 SA" w:date="2018-07-10T13:28:00Z">
            <w:rPr>
              <w:rFonts w:ascii="Times New Roman" w:eastAsia="Times New Roman" w:hAnsi="Times New Roman"/>
              <w:noProof w:val="0"/>
              <w:sz w:val="20"/>
              <w:lang w:eastAsia="ja-JP"/>
            </w:rPr>
          </w:rPrChange>
        </w:rPr>
        <w:t xml:space="preserve"> {</w:t>
      </w:r>
    </w:p>
    <w:p w:rsidR="005D2A1B" w:rsidRPr="00327B6B" w:rsidRDefault="00F93D35" w:rsidP="005D2A1B">
      <w:pPr>
        <w:pStyle w:val="PL"/>
        <w:rPr>
          <w:lang w:val="sv-SE"/>
          <w:rPrChange w:id="11742" w:author="R2-1810848 SA" w:date="2018-07-10T13:28:00Z">
            <w:rPr/>
          </w:rPrChange>
        </w:rPr>
      </w:pPr>
      <w:r w:rsidRPr="00F93D35">
        <w:rPr>
          <w:lang w:val="sv-SE"/>
          <w:rPrChange w:id="11743" w:author="R2-1810848 SA" w:date="2018-07-10T13:28:00Z">
            <w:rPr>
              <w:rFonts w:ascii="Times New Roman" w:eastAsia="Times New Roman" w:hAnsi="Times New Roman"/>
              <w:noProof w:val="0"/>
              <w:sz w:val="20"/>
              <w:lang w:eastAsia="ja-JP"/>
            </w:rPr>
          </w:rPrChange>
        </w:rPr>
        <w:tab/>
      </w:r>
      <w:r w:rsidRPr="00F93D35">
        <w:rPr>
          <w:lang w:val="sv-SE"/>
          <w:rPrChange w:id="11744" w:author="R2-1810848 SA" w:date="2018-07-10T13:28:00Z">
            <w:rPr>
              <w:rFonts w:ascii="Times New Roman" w:eastAsia="Times New Roman" w:hAnsi="Times New Roman"/>
              <w:noProof w:val="0"/>
              <w:sz w:val="20"/>
              <w:lang w:eastAsia="ja-JP"/>
            </w:rPr>
          </w:rPrChange>
        </w:rPr>
        <w:tab/>
      </w:r>
      <w:r w:rsidRPr="00F93D35">
        <w:rPr>
          <w:lang w:val="sv-SE"/>
          <w:rPrChange w:id="11745" w:author="R2-1810848 SA" w:date="2018-07-10T13:28:00Z">
            <w:rPr>
              <w:rFonts w:ascii="Times New Roman" w:eastAsia="Times New Roman" w:hAnsi="Times New Roman"/>
              <w:noProof w:val="0"/>
              <w:sz w:val="20"/>
              <w:lang w:eastAsia="ja-JP"/>
            </w:rPr>
          </w:rPrChange>
        </w:rPr>
        <w:tab/>
      </w:r>
      <w:r w:rsidRPr="00F93D35">
        <w:rPr>
          <w:lang w:val="sv-SE"/>
          <w:rPrChange w:id="11746" w:author="R2-1810848 SA" w:date="2018-07-10T13:28:00Z">
            <w:rPr>
              <w:rFonts w:ascii="Times New Roman" w:eastAsia="Times New Roman" w:hAnsi="Times New Roman"/>
              <w:noProof w:val="0"/>
              <w:sz w:val="20"/>
              <w:lang w:eastAsia="ja-JP"/>
            </w:rPr>
          </w:rPrChange>
        </w:rPr>
        <w:tab/>
      </w:r>
      <w:r w:rsidRPr="00F93D35">
        <w:rPr>
          <w:lang w:val="sv-SE"/>
          <w:rPrChange w:id="11747" w:author="R2-1810848 SA" w:date="2018-07-10T13:28:00Z">
            <w:rPr>
              <w:rFonts w:ascii="Times New Roman" w:eastAsia="Times New Roman" w:hAnsi="Times New Roman"/>
              <w:noProof w:val="0"/>
              <w:sz w:val="20"/>
              <w:lang w:eastAsia="ja-JP"/>
            </w:rPr>
          </w:rPrChange>
        </w:rPr>
        <w:tab/>
      </w:r>
      <w:r w:rsidRPr="00F93D35">
        <w:rPr>
          <w:lang w:val="sv-SE"/>
          <w:rPrChange w:id="11748" w:author="R2-1810848 SA" w:date="2018-07-10T13:28:00Z">
            <w:rPr>
              <w:rFonts w:ascii="Times New Roman" w:eastAsia="Times New Roman" w:hAnsi="Times New Roman"/>
              <w:noProof w:val="0"/>
              <w:sz w:val="20"/>
              <w:lang w:eastAsia="ja-JP"/>
            </w:rPr>
          </w:rPrChange>
        </w:rPr>
        <w:tab/>
      </w:r>
      <w:r w:rsidRPr="00F93D35">
        <w:rPr>
          <w:lang w:val="sv-SE"/>
          <w:rPrChange w:id="11749" w:author="R2-1810848 SA" w:date="2018-07-10T13:28:00Z">
            <w:rPr>
              <w:rFonts w:ascii="Times New Roman" w:eastAsia="Times New Roman" w:hAnsi="Times New Roman"/>
              <w:noProof w:val="0"/>
              <w:sz w:val="20"/>
              <w:lang w:eastAsia="ja-JP"/>
            </w:rPr>
          </w:rPrChange>
        </w:rPr>
        <w:tab/>
      </w:r>
      <w:r w:rsidRPr="00F93D35">
        <w:rPr>
          <w:lang w:val="sv-SE"/>
          <w:rPrChange w:id="11750" w:author="R2-1810848 SA" w:date="2018-07-10T13:28:00Z">
            <w:rPr>
              <w:rFonts w:ascii="Times New Roman" w:eastAsia="Times New Roman" w:hAnsi="Times New Roman"/>
              <w:noProof w:val="0"/>
              <w:sz w:val="20"/>
              <w:lang w:eastAsia="ja-JP"/>
            </w:rPr>
          </w:rPrChange>
        </w:rPr>
        <w:tab/>
      </w:r>
      <w:r w:rsidRPr="00F93D35">
        <w:rPr>
          <w:lang w:val="sv-SE"/>
          <w:rPrChange w:id="11751" w:author="R2-1810848 SA" w:date="2018-07-10T13:28:00Z">
            <w:rPr>
              <w:rFonts w:ascii="Times New Roman" w:eastAsia="Times New Roman" w:hAnsi="Times New Roman"/>
              <w:noProof w:val="0"/>
              <w:sz w:val="20"/>
              <w:lang w:eastAsia="ja-JP"/>
            </w:rPr>
          </w:rPrChange>
        </w:rPr>
        <w:tab/>
      </w:r>
      <w:r w:rsidRPr="00F93D35">
        <w:rPr>
          <w:lang w:val="sv-SE"/>
          <w:rPrChange w:id="11752" w:author="R2-1810848 SA" w:date="2018-07-10T13:28:00Z">
            <w:rPr>
              <w:rFonts w:ascii="Times New Roman" w:eastAsia="Times New Roman" w:hAnsi="Times New Roman"/>
              <w:noProof w:val="0"/>
              <w:sz w:val="20"/>
              <w:lang w:eastAsia="ja-JP"/>
            </w:rPr>
          </w:rPrChange>
        </w:rPr>
        <w:tab/>
      </w:r>
      <w:r w:rsidRPr="00F93D35">
        <w:rPr>
          <w:lang w:val="sv-SE"/>
          <w:rPrChange w:id="11753"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rsidR="005D2A1B" w:rsidRPr="00327B6B" w:rsidRDefault="00F93D35" w:rsidP="005D2A1B">
      <w:pPr>
        <w:pStyle w:val="PL"/>
        <w:rPr>
          <w:lang w:val="sv-SE"/>
          <w:rPrChange w:id="11754" w:author="R2-1810848 SA" w:date="2018-07-10T13:28:00Z">
            <w:rPr/>
          </w:rPrChange>
        </w:rPr>
      </w:pPr>
      <w:r w:rsidRPr="00F93D35">
        <w:rPr>
          <w:lang w:val="sv-SE"/>
          <w:rPrChange w:id="11755" w:author="R2-1810848 SA" w:date="2018-07-10T13:28:00Z">
            <w:rPr>
              <w:rFonts w:ascii="Times New Roman" w:eastAsia="Times New Roman" w:hAnsi="Times New Roman"/>
              <w:noProof w:val="0"/>
              <w:sz w:val="20"/>
              <w:lang w:eastAsia="ja-JP"/>
            </w:rPr>
          </w:rPrChange>
        </w:rPr>
        <w:tab/>
      </w:r>
      <w:r w:rsidRPr="00F93D35">
        <w:rPr>
          <w:lang w:val="sv-SE"/>
          <w:rPrChange w:id="11756" w:author="R2-1810848 SA" w:date="2018-07-10T13:28:00Z">
            <w:rPr>
              <w:rFonts w:ascii="Times New Roman" w:eastAsia="Times New Roman" w:hAnsi="Times New Roman"/>
              <w:noProof w:val="0"/>
              <w:sz w:val="20"/>
              <w:lang w:eastAsia="ja-JP"/>
            </w:rPr>
          </w:rPrChange>
        </w:rPr>
        <w:tab/>
      </w:r>
      <w:r w:rsidRPr="00F93D35">
        <w:rPr>
          <w:lang w:val="sv-SE"/>
          <w:rPrChange w:id="11757" w:author="R2-1810848 SA" w:date="2018-07-10T13:28:00Z">
            <w:rPr>
              <w:rFonts w:ascii="Times New Roman" w:eastAsia="Times New Roman" w:hAnsi="Times New Roman"/>
              <w:noProof w:val="0"/>
              <w:sz w:val="20"/>
              <w:lang w:eastAsia="ja-JP"/>
            </w:rPr>
          </w:rPrChange>
        </w:rPr>
        <w:tab/>
      </w:r>
      <w:r w:rsidRPr="00F93D35">
        <w:rPr>
          <w:lang w:val="sv-SE"/>
          <w:rPrChange w:id="11758" w:author="R2-1810848 SA" w:date="2018-07-10T13:28:00Z">
            <w:rPr>
              <w:rFonts w:ascii="Times New Roman" w:eastAsia="Times New Roman" w:hAnsi="Times New Roman"/>
              <w:noProof w:val="0"/>
              <w:sz w:val="20"/>
              <w:lang w:eastAsia="ja-JP"/>
            </w:rPr>
          </w:rPrChange>
        </w:rPr>
        <w:tab/>
      </w:r>
      <w:r w:rsidRPr="00F93D35">
        <w:rPr>
          <w:lang w:val="sv-SE"/>
          <w:rPrChange w:id="11759" w:author="R2-1810848 SA" w:date="2018-07-10T13:28:00Z">
            <w:rPr>
              <w:rFonts w:ascii="Times New Roman" w:eastAsia="Times New Roman" w:hAnsi="Times New Roman"/>
              <w:noProof w:val="0"/>
              <w:sz w:val="20"/>
              <w:lang w:eastAsia="ja-JP"/>
            </w:rPr>
          </w:rPrChange>
        </w:rPr>
        <w:tab/>
      </w:r>
      <w:r w:rsidRPr="00F93D35">
        <w:rPr>
          <w:lang w:val="sv-SE"/>
          <w:rPrChange w:id="11760" w:author="R2-1810848 SA" w:date="2018-07-10T13:28:00Z">
            <w:rPr>
              <w:rFonts w:ascii="Times New Roman" w:eastAsia="Times New Roman" w:hAnsi="Times New Roman"/>
              <w:noProof w:val="0"/>
              <w:sz w:val="20"/>
              <w:lang w:eastAsia="ja-JP"/>
            </w:rPr>
          </w:rPrChange>
        </w:rPr>
        <w:tab/>
      </w:r>
      <w:r w:rsidRPr="00F93D35">
        <w:rPr>
          <w:lang w:val="sv-SE"/>
          <w:rPrChange w:id="11761" w:author="R2-1810848 SA" w:date="2018-07-10T13:28:00Z">
            <w:rPr>
              <w:rFonts w:ascii="Times New Roman" w:eastAsia="Times New Roman" w:hAnsi="Times New Roman"/>
              <w:noProof w:val="0"/>
              <w:sz w:val="20"/>
              <w:lang w:eastAsia="ja-JP"/>
            </w:rPr>
          </w:rPrChange>
        </w:rPr>
        <w:tab/>
      </w:r>
      <w:r w:rsidRPr="00F93D35">
        <w:rPr>
          <w:lang w:val="sv-SE"/>
          <w:rPrChange w:id="11762" w:author="R2-1810848 SA" w:date="2018-07-10T13:28:00Z">
            <w:rPr>
              <w:rFonts w:ascii="Times New Roman" w:eastAsia="Times New Roman" w:hAnsi="Times New Roman"/>
              <w:noProof w:val="0"/>
              <w:sz w:val="20"/>
              <w:lang w:eastAsia="ja-JP"/>
            </w:rPr>
          </w:rPrChange>
        </w:rPr>
        <w:tab/>
      </w:r>
      <w:r w:rsidRPr="00F93D35">
        <w:rPr>
          <w:lang w:val="sv-SE"/>
          <w:rPrChange w:id="11763" w:author="R2-1810848 SA" w:date="2018-07-10T13:28:00Z">
            <w:rPr>
              <w:rFonts w:ascii="Times New Roman" w:eastAsia="Times New Roman" w:hAnsi="Times New Roman"/>
              <w:noProof w:val="0"/>
              <w:sz w:val="20"/>
              <w:lang w:eastAsia="ja-JP"/>
            </w:rPr>
          </w:rPrChange>
        </w:rPr>
        <w:tab/>
      </w:r>
      <w:r w:rsidRPr="00F93D35">
        <w:rPr>
          <w:lang w:val="sv-SE"/>
          <w:rPrChange w:id="11764" w:author="R2-1810848 SA" w:date="2018-07-10T13:28:00Z">
            <w:rPr>
              <w:rFonts w:ascii="Times New Roman" w:eastAsia="Times New Roman" w:hAnsi="Times New Roman"/>
              <w:noProof w:val="0"/>
              <w:sz w:val="20"/>
              <w:lang w:eastAsia="ja-JP"/>
            </w:rPr>
          </w:rPrChange>
        </w:rPr>
        <w:tab/>
      </w:r>
      <w:r w:rsidRPr="00F93D35">
        <w:rPr>
          <w:lang w:val="sv-SE"/>
          <w:rPrChange w:id="11765"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rsidR="005D2A1B" w:rsidRPr="00327B6B" w:rsidRDefault="00F93D35" w:rsidP="005D2A1B">
      <w:pPr>
        <w:pStyle w:val="PL"/>
        <w:rPr>
          <w:lang w:val="sv-SE"/>
          <w:rPrChange w:id="11766" w:author="R2-1810848 SA" w:date="2018-07-10T13:28:00Z">
            <w:rPr/>
          </w:rPrChange>
        </w:rPr>
      </w:pPr>
      <w:r w:rsidRPr="00F93D35">
        <w:rPr>
          <w:lang w:val="sv-SE"/>
          <w:rPrChange w:id="11767" w:author="R2-1810848 SA" w:date="2018-07-10T13:28:00Z">
            <w:rPr>
              <w:rFonts w:ascii="Times New Roman" w:eastAsia="Times New Roman" w:hAnsi="Times New Roman"/>
              <w:noProof w:val="0"/>
              <w:sz w:val="20"/>
              <w:lang w:eastAsia="ja-JP"/>
            </w:rPr>
          </w:rPrChange>
        </w:rPr>
        <w:tab/>
      </w:r>
      <w:r w:rsidRPr="00F93D35">
        <w:rPr>
          <w:lang w:val="sv-SE"/>
          <w:rPrChange w:id="11768" w:author="R2-1810848 SA" w:date="2018-07-10T13:28:00Z">
            <w:rPr>
              <w:rFonts w:ascii="Times New Roman" w:eastAsia="Times New Roman" w:hAnsi="Times New Roman"/>
              <w:noProof w:val="0"/>
              <w:sz w:val="20"/>
              <w:lang w:eastAsia="ja-JP"/>
            </w:rPr>
          </w:rPrChange>
        </w:rPr>
        <w:tab/>
      </w:r>
      <w:r w:rsidRPr="00F93D35">
        <w:rPr>
          <w:lang w:val="sv-SE"/>
          <w:rPrChange w:id="11769" w:author="R2-1810848 SA" w:date="2018-07-10T13:28:00Z">
            <w:rPr>
              <w:rFonts w:ascii="Times New Roman" w:eastAsia="Times New Roman" w:hAnsi="Times New Roman"/>
              <w:noProof w:val="0"/>
              <w:sz w:val="20"/>
              <w:lang w:eastAsia="ja-JP"/>
            </w:rPr>
          </w:rPrChange>
        </w:rPr>
        <w:tab/>
      </w:r>
      <w:r w:rsidRPr="00F93D35">
        <w:rPr>
          <w:lang w:val="sv-SE"/>
          <w:rPrChange w:id="11770" w:author="R2-1810848 SA" w:date="2018-07-10T13:28:00Z">
            <w:rPr>
              <w:rFonts w:ascii="Times New Roman" w:eastAsia="Times New Roman" w:hAnsi="Times New Roman"/>
              <w:noProof w:val="0"/>
              <w:sz w:val="20"/>
              <w:lang w:eastAsia="ja-JP"/>
            </w:rPr>
          </w:rPrChange>
        </w:rPr>
        <w:tab/>
      </w:r>
      <w:r w:rsidRPr="00F93D35">
        <w:rPr>
          <w:lang w:val="sv-SE"/>
          <w:rPrChange w:id="11771" w:author="R2-1810848 SA" w:date="2018-07-10T13:28:00Z">
            <w:rPr>
              <w:rFonts w:ascii="Times New Roman" w:eastAsia="Times New Roman" w:hAnsi="Times New Roman"/>
              <w:noProof w:val="0"/>
              <w:sz w:val="20"/>
              <w:lang w:eastAsia="ja-JP"/>
            </w:rPr>
          </w:rPrChange>
        </w:rPr>
        <w:tab/>
      </w:r>
      <w:r w:rsidRPr="00F93D35">
        <w:rPr>
          <w:lang w:val="sv-SE"/>
          <w:rPrChange w:id="11772" w:author="R2-1810848 SA" w:date="2018-07-10T13:28:00Z">
            <w:rPr>
              <w:rFonts w:ascii="Times New Roman" w:eastAsia="Times New Roman" w:hAnsi="Times New Roman"/>
              <w:noProof w:val="0"/>
              <w:sz w:val="20"/>
              <w:lang w:eastAsia="ja-JP"/>
            </w:rPr>
          </w:rPrChange>
        </w:rPr>
        <w:tab/>
      </w:r>
      <w:r w:rsidRPr="00F93D35">
        <w:rPr>
          <w:lang w:val="sv-SE"/>
          <w:rPrChange w:id="11773" w:author="R2-1810848 SA" w:date="2018-07-10T13:28:00Z">
            <w:rPr>
              <w:rFonts w:ascii="Times New Roman" w:eastAsia="Times New Roman" w:hAnsi="Times New Roman"/>
              <w:noProof w:val="0"/>
              <w:sz w:val="20"/>
              <w:lang w:eastAsia="ja-JP"/>
            </w:rPr>
          </w:rPrChange>
        </w:rPr>
        <w:tab/>
      </w:r>
      <w:r w:rsidRPr="00F93D35">
        <w:rPr>
          <w:lang w:val="sv-SE"/>
          <w:rPrChange w:id="11774" w:author="R2-1810848 SA" w:date="2018-07-10T13:28:00Z">
            <w:rPr>
              <w:rFonts w:ascii="Times New Roman" w:eastAsia="Times New Roman" w:hAnsi="Times New Roman"/>
              <w:noProof w:val="0"/>
              <w:sz w:val="20"/>
              <w:lang w:eastAsia="ja-JP"/>
            </w:rPr>
          </w:rPrChange>
        </w:rPr>
        <w:tab/>
      </w:r>
      <w:r w:rsidRPr="00F93D35">
        <w:rPr>
          <w:lang w:val="sv-SE"/>
          <w:rPrChange w:id="11775" w:author="R2-1810848 SA" w:date="2018-07-10T13:28:00Z">
            <w:rPr>
              <w:rFonts w:ascii="Times New Roman" w:eastAsia="Times New Roman" w:hAnsi="Times New Roman"/>
              <w:noProof w:val="0"/>
              <w:sz w:val="20"/>
              <w:lang w:eastAsia="ja-JP"/>
            </w:rPr>
          </w:rPrChange>
        </w:rPr>
        <w:tab/>
      </w:r>
      <w:r w:rsidRPr="00F93D35">
        <w:rPr>
          <w:lang w:val="sv-SE"/>
          <w:rPrChange w:id="11776" w:author="R2-1810848 SA" w:date="2018-07-10T13:28:00Z">
            <w:rPr>
              <w:rFonts w:ascii="Times New Roman" w:eastAsia="Times New Roman" w:hAnsi="Times New Roman"/>
              <w:noProof w:val="0"/>
              <w:sz w:val="20"/>
              <w:lang w:eastAsia="ja-JP"/>
            </w:rPr>
          </w:rPrChange>
        </w:rPr>
        <w:tab/>
      </w:r>
      <w:r w:rsidRPr="00F93D35">
        <w:rPr>
          <w:lang w:val="sv-SE"/>
          <w:rPrChange w:id="11777" w:author="R2-1810848 SA" w:date="2018-07-10T13:28:00Z">
            <w:rPr>
              <w:rFonts w:ascii="Times New Roman" w:eastAsia="Times New Roman" w:hAnsi="Times New Roman"/>
              <w:noProof w:val="0"/>
              <w:sz w:val="20"/>
              <w:lang w:eastAsia="ja-JP"/>
            </w:rPr>
          </w:rPrChange>
        </w:rPr>
        <w:tab/>
        <w:t>spare8, spare7, spare6, spare5, spare4, spare3, spare2, spare1 },</w:t>
      </w:r>
    </w:p>
    <w:p w:rsidR="005D2A1B" w:rsidRDefault="00F93D35" w:rsidP="005D2A1B">
      <w:pPr>
        <w:pStyle w:val="PL"/>
      </w:pPr>
      <w:r w:rsidRPr="00F93D35">
        <w:rPr>
          <w:lang w:val="sv-SE"/>
          <w:rPrChange w:id="11778"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rsidR="005D2A1B" w:rsidRDefault="005D2A1B" w:rsidP="005D2A1B">
      <w:pPr>
        <w:pStyle w:val="PL"/>
      </w:pPr>
      <w:r>
        <w:tab/>
      </w:r>
      <w:r>
        <w:tab/>
        <w:t>ms10</w:t>
      </w:r>
      <w:r>
        <w:tab/>
      </w:r>
      <w:r>
        <w:tab/>
      </w:r>
      <w:r>
        <w:tab/>
      </w:r>
      <w:r>
        <w:tab/>
      </w:r>
      <w:r>
        <w:tab/>
      </w:r>
      <w:r>
        <w:tab/>
      </w:r>
      <w:r>
        <w:tab/>
      </w:r>
      <w:r>
        <w:tab/>
      </w:r>
      <w:r>
        <w:rPr>
          <w:color w:val="993366"/>
        </w:rPr>
        <w:t>INTEGER</w:t>
      </w:r>
      <w:r>
        <w:t>(0..9),</w:t>
      </w:r>
    </w:p>
    <w:p w:rsidR="005D2A1B" w:rsidRPr="00327B6B" w:rsidRDefault="005D2A1B" w:rsidP="005D2A1B">
      <w:pPr>
        <w:pStyle w:val="PL"/>
        <w:rPr>
          <w:lang w:val="sv-SE"/>
          <w:rPrChange w:id="11779" w:author="R2-1810848 SA" w:date="2018-07-10T13:28:00Z">
            <w:rPr/>
          </w:rPrChange>
        </w:rPr>
      </w:pPr>
      <w:r>
        <w:tab/>
      </w:r>
      <w:r>
        <w:tab/>
      </w:r>
      <w:r w:rsidR="00F93D35" w:rsidRPr="00F93D35">
        <w:rPr>
          <w:lang w:val="sv-SE"/>
          <w:rPrChange w:id="11780" w:author="R2-1810848 SA" w:date="2018-07-10T13:28:00Z">
            <w:rPr>
              <w:rFonts w:ascii="Times New Roman" w:eastAsia="Times New Roman" w:hAnsi="Times New Roman"/>
              <w:noProof w:val="0"/>
              <w:sz w:val="20"/>
              <w:lang w:eastAsia="ja-JP"/>
            </w:rPr>
          </w:rPrChange>
        </w:rPr>
        <w:t>ms20</w:t>
      </w:r>
      <w:r w:rsidR="00F93D35" w:rsidRPr="00F93D35">
        <w:rPr>
          <w:lang w:val="sv-SE"/>
          <w:rPrChange w:id="11781" w:author="R2-1810848 SA" w:date="2018-07-10T13:28:00Z">
            <w:rPr>
              <w:rFonts w:ascii="Times New Roman" w:eastAsia="Times New Roman" w:hAnsi="Times New Roman"/>
              <w:noProof w:val="0"/>
              <w:sz w:val="20"/>
              <w:lang w:eastAsia="ja-JP"/>
            </w:rPr>
          </w:rPrChange>
        </w:rPr>
        <w:tab/>
      </w:r>
      <w:r w:rsidR="00F93D35" w:rsidRPr="00F93D35">
        <w:rPr>
          <w:lang w:val="sv-SE"/>
          <w:rPrChange w:id="11782" w:author="R2-1810848 SA" w:date="2018-07-10T13:28:00Z">
            <w:rPr>
              <w:rFonts w:ascii="Times New Roman" w:eastAsia="Times New Roman" w:hAnsi="Times New Roman"/>
              <w:noProof w:val="0"/>
              <w:sz w:val="20"/>
              <w:lang w:eastAsia="ja-JP"/>
            </w:rPr>
          </w:rPrChange>
        </w:rPr>
        <w:tab/>
      </w:r>
      <w:r w:rsidR="00F93D35" w:rsidRPr="00F93D35">
        <w:rPr>
          <w:lang w:val="sv-SE"/>
          <w:rPrChange w:id="11783" w:author="R2-1810848 SA" w:date="2018-07-10T13:28:00Z">
            <w:rPr>
              <w:rFonts w:ascii="Times New Roman" w:eastAsia="Times New Roman" w:hAnsi="Times New Roman"/>
              <w:noProof w:val="0"/>
              <w:sz w:val="20"/>
              <w:lang w:eastAsia="ja-JP"/>
            </w:rPr>
          </w:rPrChange>
        </w:rPr>
        <w:tab/>
      </w:r>
      <w:r w:rsidR="00F93D35" w:rsidRPr="00F93D35">
        <w:rPr>
          <w:lang w:val="sv-SE"/>
          <w:rPrChange w:id="11784" w:author="R2-1810848 SA" w:date="2018-07-10T13:28:00Z">
            <w:rPr>
              <w:rFonts w:ascii="Times New Roman" w:eastAsia="Times New Roman" w:hAnsi="Times New Roman"/>
              <w:noProof w:val="0"/>
              <w:sz w:val="20"/>
              <w:lang w:eastAsia="ja-JP"/>
            </w:rPr>
          </w:rPrChange>
        </w:rPr>
        <w:tab/>
      </w:r>
      <w:r w:rsidR="00F93D35" w:rsidRPr="00F93D35">
        <w:rPr>
          <w:lang w:val="sv-SE"/>
          <w:rPrChange w:id="11785" w:author="R2-1810848 SA" w:date="2018-07-10T13:28:00Z">
            <w:rPr>
              <w:rFonts w:ascii="Times New Roman" w:eastAsia="Times New Roman" w:hAnsi="Times New Roman"/>
              <w:noProof w:val="0"/>
              <w:sz w:val="20"/>
              <w:lang w:eastAsia="ja-JP"/>
            </w:rPr>
          </w:rPrChange>
        </w:rPr>
        <w:tab/>
      </w:r>
      <w:r w:rsidR="00F93D35" w:rsidRPr="00F93D35">
        <w:rPr>
          <w:lang w:val="sv-SE"/>
          <w:rPrChange w:id="11786" w:author="R2-1810848 SA" w:date="2018-07-10T13:28:00Z">
            <w:rPr>
              <w:rFonts w:ascii="Times New Roman" w:eastAsia="Times New Roman" w:hAnsi="Times New Roman"/>
              <w:noProof w:val="0"/>
              <w:sz w:val="20"/>
              <w:lang w:eastAsia="ja-JP"/>
            </w:rPr>
          </w:rPrChange>
        </w:rPr>
        <w:tab/>
      </w:r>
      <w:r w:rsidR="00F93D35" w:rsidRPr="00F93D35">
        <w:rPr>
          <w:lang w:val="sv-SE"/>
          <w:rPrChange w:id="11787" w:author="R2-1810848 SA" w:date="2018-07-10T13:28:00Z">
            <w:rPr>
              <w:rFonts w:ascii="Times New Roman" w:eastAsia="Times New Roman" w:hAnsi="Times New Roman"/>
              <w:noProof w:val="0"/>
              <w:sz w:val="20"/>
              <w:lang w:eastAsia="ja-JP"/>
            </w:rPr>
          </w:rPrChange>
        </w:rPr>
        <w:tab/>
      </w:r>
      <w:r w:rsidR="00F93D35" w:rsidRPr="00F93D35">
        <w:rPr>
          <w:lang w:val="sv-SE"/>
          <w:rPrChange w:id="11788"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1789"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1790" w:author="R2-1810848 SA" w:date="2018-07-10T13:28:00Z">
            <w:rPr>
              <w:rFonts w:ascii="Times New Roman" w:eastAsia="Times New Roman" w:hAnsi="Times New Roman"/>
              <w:noProof w:val="0"/>
              <w:sz w:val="20"/>
              <w:lang w:eastAsia="ja-JP"/>
            </w:rPr>
          </w:rPrChange>
        </w:rPr>
        <w:t>(0..19),</w:t>
      </w:r>
    </w:p>
    <w:p w:rsidR="005D2A1B" w:rsidRPr="00327B6B" w:rsidRDefault="00F93D35" w:rsidP="005D2A1B">
      <w:pPr>
        <w:pStyle w:val="PL"/>
        <w:rPr>
          <w:lang w:val="sv-SE"/>
          <w:rPrChange w:id="11791" w:author="R2-1810848 SA" w:date="2018-07-10T13:28:00Z">
            <w:rPr/>
          </w:rPrChange>
        </w:rPr>
      </w:pPr>
      <w:r w:rsidRPr="00F93D35">
        <w:rPr>
          <w:lang w:val="sv-SE"/>
          <w:rPrChange w:id="11792" w:author="R2-1810848 SA" w:date="2018-07-10T13:28:00Z">
            <w:rPr>
              <w:rFonts w:ascii="Times New Roman" w:eastAsia="Times New Roman" w:hAnsi="Times New Roman"/>
              <w:noProof w:val="0"/>
              <w:sz w:val="20"/>
              <w:lang w:eastAsia="ja-JP"/>
            </w:rPr>
          </w:rPrChange>
        </w:rPr>
        <w:tab/>
      </w:r>
      <w:r w:rsidRPr="00F93D35">
        <w:rPr>
          <w:lang w:val="sv-SE"/>
          <w:rPrChange w:id="11793" w:author="R2-1810848 SA" w:date="2018-07-10T13:28:00Z">
            <w:rPr>
              <w:rFonts w:ascii="Times New Roman" w:eastAsia="Times New Roman" w:hAnsi="Times New Roman"/>
              <w:noProof w:val="0"/>
              <w:sz w:val="20"/>
              <w:lang w:eastAsia="ja-JP"/>
            </w:rPr>
          </w:rPrChange>
        </w:rPr>
        <w:tab/>
        <w:t>ms32</w:t>
      </w:r>
      <w:r w:rsidRPr="00F93D35">
        <w:rPr>
          <w:lang w:val="sv-SE"/>
          <w:rPrChange w:id="11794" w:author="R2-1810848 SA" w:date="2018-07-10T13:28:00Z">
            <w:rPr>
              <w:rFonts w:ascii="Times New Roman" w:eastAsia="Times New Roman" w:hAnsi="Times New Roman"/>
              <w:noProof w:val="0"/>
              <w:sz w:val="20"/>
              <w:lang w:eastAsia="ja-JP"/>
            </w:rPr>
          </w:rPrChange>
        </w:rPr>
        <w:tab/>
      </w:r>
      <w:r w:rsidRPr="00F93D35">
        <w:rPr>
          <w:lang w:val="sv-SE"/>
          <w:rPrChange w:id="11795" w:author="R2-1810848 SA" w:date="2018-07-10T13:28:00Z">
            <w:rPr>
              <w:rFonts w:ascii="Times New Roman" w:eastAsia="Times New Roman" w:hAnsi="Times New Roman"/>
              <w:noProof w:val="0"/>
              <w:sz w:val="20"/>
              <w:lang w:eastAsia="ja-JP"/>
            </w:rPr>
          </w:rPrChange>
        </w:rPr>
        <w:tab/>
      </w:r>
      <w:r w:rsidRPr="00F93D35">
        <w:rPr>
          <w:lang w:val="sv-SE"/>
          <w:rPrChange w:id="11796" w:author="R2-1810848 SA" w:date="2018-07-10T13:28:00Z">
            <w:rPr>
              <w:rFonts w:ascii="Times New Roman" w:eastAsia="Times New Roman" w:hAnsi="Times New Roman"/>
              <w:noProof w:val="0"/>
              <w:sz w:val="20"/>
              <w:lang w:eastAsia="ja-JP"/>
            </w:rPr>
          </w:rPrChange>
        </w:rPr>
        <w:tab/>
      </w:r>
      <w:r w:rsidRPr="00F93D35">
        <w:rPr>
          <w:lang w:val="sv-SE"/>
          <w:rPrChange w:id="11797" w:author="R2-1810848 SA" w:date="2018-07-10T13:28:00Z">
            <w:rPr>
              <w:rFonts w:ascii="Times New Roman" w:eastAsia="Times New Roman" w:hAnsi="Times New Roman"/>
              <w:noProof w:val="0"/>
              <w:sz w:val="20"/>
              <w:lang w:eastAsia="ja-JP"/>
            </w:rPr>
          </w:rPrChange>
        </w:rPr>
        <w:tab/>
      </w:r>
      <w:r w:rsidRPr="00F93D35">
        <w:rPr>
          <w:lang w:val="sv-SE"/>
          <w:rPrChange w:id="11798" w:author="R2-1810848 SA" w:date="2018-07-10T13:28:00Z">
            <w:rPr>
              <w:rFonts w:ascii="Times New Roman" w:eastAsia="Times New Roman" w:hAnsi="Times New Roman"/>
              <w:noProof w:val="0"/>
              <w:sz w:val="20"/>
              <w:lang w:eastAsia="ja-JP"/>
            </w:rPr>
          </w:rPrChange>
        </w:rPr>
        <w:tab/>
      </w:r>
      <w:r w:rsidRPr="00F93D35">
        <w:rPr>
          <w:lang w:val="sv-SE"/>
          <w:rPrChange w:id="11799" w:author="R2-1810848 SA" w:date="2018-07-10T13:28:00Z">
            <w:rPr>
              <w:rFonts w:ascii="Times New Roman" w:eastAsia="Times New Roman" w:hAnsi="Times New Roman"/>
              <w:noProof w:val="0"/>
              <w:sz w:val="20"/>
              <w:lang w:eastAsia="ja-JP"/>
            </w:rPr>
          </w:rPrChange>
        </w:rPr>
        <w:tab/>
      </w:r>
      <w:r w:rsidRPr="00F93D35">
        <w:rPr>
          <w:lang w:val="sv-SE"/>
          <w:rPrChange w:id="11800" w:author="R2-1810848 SA" w:date="2018-07-10T13:28:00Z">
            <w:rPr>
              <w:rFonts w:ascii="Times New Roman" w:eastAsia="Times New Roman" w:hAnsi="Times New Roman"/>
              <w:noProof w:val="0"/>
              <w:sz w:val="20"/>
              <w:lang w:eastAsia="ja-JP"/>
            </w:rPr>
          </w:rPrChange>
        </w:rPr>
        <w:tab/>
      </w:r>
      <w:r w:rsidRPr="00F93D35">
        <w:rPr>
          <w:lang w:val="sv-SE"/>
          <w:rPrChange w:id="11801" w:author="R2-1810848 SA" w:date="2018-07-10T13:28:00Z">
            <w:rPr>
              <w:rFonts w:ascii="Times New Roman" w:eastAsia="Times New Roman" w:hAnsi="Times New Roman"/>
              <w:noProof w:val="0"/>
              <w:sz w:val="20"/>
              <w:lang w:eastAsia="ja-JP"/>
            </w:rPr>
          </w:rPrChange>
        </w:rPr>
        <w:tab/>
      </w:r>
      <w:r w:rsidRPr="00F93D35">
        <w:rPr>
          <w:color w:val="993366"/>
          <w:lang w:val="sv-SE"/>
          <w:rPrChange w:id="1180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03" w:author="R2-1810848 SA" w:date="2018-07-10T13:28:00Z">
            <w:rPr>
              <w:rFonts w:ascii="Times New Roman" w:eastAsia="Times New Roman" w:hAnsi="Times New Roman"/>
              <w:noProof w:val="0"/>
              <w:sz w:val="20"/>
              <w:lang w:eastAsia="ja-JP"/>
            </w:rPr>
          </w:rPrChange>
        </w:rPr>
        <w:t>(0..31),</w:t>
      </w:r>
    </w:p>
    <w:p w:rsidR="005D2A1B" w:rsidRPr="00327B6B" w:rsidRDefault="00F93D35" w:rsidP="005D2A1B">
      <w:pPr>
        <w:pStyle w:val="PL"/>
        <w:rPr>
          <w:lang w:val="sv-SE"/>
          <w:rPrChange w:id="11804" w:author="R2-1810848 SA" w:date="2018-07-10T13:28:00Z">
            <w:rPr/>
          </w:rPrChange>
        </w:rPr>
      </w:pPr>
      <w:r w:rsidRPr="00F93D35">
        <w:rPr>
          <w:lang w:val="sv-SE"/>
          <w:rPrChange w:id="11805" w:author="R2-1810848 SA" w:date="2018-07-10T13:28:00Z">
            <w:rPr>
              <w:rFonts w:ascii="Times New Roman" w:eastAsia="Times New Roman" w:hAnsi="Times New Roman"/>
              <w:noProof w:val="0"/>
              <w:sz w:val="20"/>
              <w:lang w:eastAsia="ja-JP"/>
            </w:rPr>
          </w:rPrChange>
        </w:rPr>
        <w:tab/>
      </w:r>
      <w:r w:rsidRPr="00F93D35">
        <w:rPr>
          <w:lang w:val="sv-SE"/>
          <w:rPrChange w:id="11806" w:author="R2-1810848 SA" w:date="2018-07-10T13:28:00Z">
            <w:rPr>
              <w:rFonts w:ascii="Times New Roman" w:eastAsia="Times New Roman" w:hAnsi="Times New Roman"/>
              <w:noProof w:val="0"/>
              <w:sz w:val="20"/>
              <w:lang w:eastAsia="ja-JP"/>
            </w:rPr>
          </w:rPrChange>
        </w:rPr>
        <w:tab/>
        <w:t>ms40</w:t>
      </w:r>
      <w:r w:rsidRPr="00F93D35">
        <w:rPr>
          <w:lang w:val="sv-SE"/>
          <w:rPrChange w:id="11807" w:author="R2-1810848 SA" w:date="2018-07-10T13:28:00Z">
            <w:rPr>
              <w:rFonts w:ascii="Times New Roman" w:eastAsia="Times New Roman" w:hAnsi="Times New Roman"/>
              <w:noProof w:val="0"/>
              <w:sz w:val="20"/>
              <w:lang w:eastAsia="ja-JP"/>
            </w:rPr>
          </w:rPrChange>
        </w:rPr>
        <w:tab/>
      </w:r>
      <w:r w:rsidRPr="00F93D35">
        <w:rPr>
          <w:lang w:val="sv-SE"/>
          <w:rPrChange w:id="11808" w:author="R2-1810848 SA" w:date="2018-07-10T13:28:00Z">
            <w:rPr>
              <w:rFonts w:ascii="Times New Roman" w:eastAsia="Times New Roman" w:hAnsi="Times New Roman"/>
              <w:noProof w:val="0"/>
              <w:sz w:val="20"/>
              <w:lang w:eastAsia="ja-JP"/>
            </w:rPr>
          </w:rPrChange>
        </w:rPr>
        <w:tab/>
      </w:r>
      <w:r w:rsidRPr="00F93D35">
        <w:rPr>
          <w:lang w:val="sv-SE"/>
          <w:rPrChange w:id="11809" w:author="R2-1810848 SA" w:date="2018-07-10T13:28:00Z">
            <w:rPr>
              <w:rFonts w:ascii="Times New Roman" w:eastAsia="Times New Roman" w:hAnsi="Times New Roman"/>
              <w:noProof w:val="0"/>
              <w:sz w:val="20"/>
              <w:lang w:eastAsia="ja-JP"/>
            </w:rPr>
          </w:rPrChange>
        </w:rPr>
        <w:tab/>
      </w:r>
      <w:r w:rsidRPr="00F93D35">
        <w:rPr>
          <w:lang w:val="sv-SE"/>
          <w:rPrChange w:id="11810" w:author="R2-1810848 SA" w:date="2018-07-10T13:28:00Z">
            <w:rPr>
              <w:rFonts w:ascii="Times New Roman" w:eastAsia="Times New Roman" w:hAnsi="Times New Roman"/>
              <w:noProof w:val="0"/>
              <w:sz w:val="20"/>
              <w:lang w:eastAsia="ja-JP"/>
            </w:rPr>
          </w:rPrChange>
        </w:rPr>
        <w:tab/>
      </w:r>
      <w:r w:rsidRPr="00F93D35">
        <w:rPr>
          <w:lang w:val="sv-SE"/>
          <w:rPrChange w:id="11811" w:author="R2-1810848 SA" w:date="2018-07-10T13:28:00Z">
            <w:rPr>
              <w:rFonts w:ascii="Times New Roman" w:eastAsia="Times New Roman" w:hAnsi="Times New Roman"/>
              <w:noProof w:val="0"/>
              <w:sz w:val="20"/>
              <w:lang w:eastAsia="ja-JP"/>
            </w:rPr>
          </w:rPrChange>
        </w:rPr>
        <w:tab/>
      </w:r>
      <w:r w:rsidRPr="00F93D35">
        <w:rPr>
          <w:lang w:val="sv-SE"/>
          <w:rPrChange w:id="11812" w:author="R2-1810848 SA" w:date="2018-07-10T13:28:00Z">
            <w:rPr>
              <w:rFonts w:ascii="Times New Roman" w:eastAsia="Times New Roman" w:hAnsi="Times New Roman"/>
              <w:noProof w:val="0"/>
              <w:sz w:val="20"/>
              <w:lang w:eastAsia="ja-JP"/>
            </w:rPr>
          </w:rPrChange>
        </w:rPr>
        <w:tab/>
      </w:r>
      <w:r w:rsidRPr="00F93D35">
        <w:rPr>
          <w:lang w:val="sv-SE"/>
          <w:rPrChange w:id="11813" w:author="R2-1810848 SA" w:date="2018-07-10T13:28:00Z">
            <w:rPr>
              <w:rFonts w:ascii="Times New Roman" w:eastAsia="Times New Roman" w:hAnsi="Times New Roman"/>
              <w:noProof w:val="0"/>
              <w:sz w:val="20"/>
              <w:lang w:eastAsia="ja-JP"/>
            </w:rPr>
          </w:rPrChange>
        </w:rPr>
        <w:tab/>
      </w:r>
      <w:r w:rsidRPr="00F93D35">
        <w:rPr>
          <w:lang w:val="sv-SE"/>
          <w:rPrChange w:id="11814" w:author="R2-1810848 SA" w:date="2018-07-10T13:28:00Z">
            <w:rPr>
              <w:rFonts w:ascii="Times New Roman" w:eastAsia="Times New Roman" w:hAnsi="Times New Roman"/>
              <w:noProof w:val="0"/>
              <w:sz w:val="20"/>
              <w:lang w:eastAsia="ja-JP"/>
            </w:rPr>
          </w:rPrChange>
        </w:rPr>
        <w:tab/>
      </w:r>
      <w:r w:rsidRPr="00F93D35">
        <w:rPr>
          <w:color w:val="993366"/>
          <w:lang w:val="sv-SE"/>
          <w:rPrChange w:id="1181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16" w:author="R2-1810848 SA" w:date="2018-07-10T13:28:00Z">
            <w:rPr>
              <w:rFonts w:ascii="Times New Roman" w:eastAsia="Times New Roman" w:hAnsi="Times New Roman"/>
              <w:noProof w:val="0"/>
              <w:sz w:val="20"/>
              <w:lang w:eastAsia="ja-JP"/>
            </w:rPr>
          </w:rPrChange>
        </w:rPr>
        <w:t>(0..39),</w:t>
      </w:r>
    </w:p>
    <w:p w:rsidR="005D2A1B" w:rsidRPr="00327B6B" w:rsidRDefault="00F93D35" w:rsidP="005D2A1B">
      <w:pPr>
        <w:pStyle w:val="PL"/>
        <w:rPr>
          <w:lang w:val="sv-SE"/>
          <w:rPrChange w:id="11817" w:author="R2-1810848 SA" w:date="2018-07-10T13:28:00Z">
            <w:rPr/>
          </w:rPrChange>
        </w:rPr>
      </w:pPr>
      <w:r w:rsidRPr="00F93D35">
        <w:rPr>
          <w:lang w:val="sv-SE"/>
          <w:rPrChange w:id="11818" w:author="R2-1810848 SA" w:date="2018-07-10T13:28:00Z">
            <w:rPr>
              <w:rFonts w:ascii="Times New Roman" w:eastAsia="Times New Roman" w:hAnsi="Times New Roman"/>
              <w:noProof w:val="0"/>
              <w:sz w:val="20"/>
              <w:lang w:eastAsia="ja-JP"/>
            </w:rPr>
          </w:rPrChange>
        </w:rPr>
        <w:lastRenderedPageBreak/>
        <w:tab/>
      </w:r>
      <w:r w:rsidRPr="00F93D35">
        <w:rPr>
          <w:lang w:val="sv-SE"/>
          <w:rPrChange w:id="11819" w:author="R2-1810848 SA" w:date="2018-07-10T13:28:00Z">
            <w:rPr>
              <w:rFonts w:ascii="Times New Roman" w:eastAsia="Times New Roman" w:hAnsi="Times New Roman"/>
              <w:noProof w:val="0"/>
              <w:sz w:val="20"/>
              <w:lang w:eastAsia="ja-JP"/>
            </w:rPr>
          </w:rPrChange>
        </w:rPr>
        <w:tab/>
        <w:t>ms60</w:t>
      </w:r>
      <w:r w:rsidRPr="00F93D35">
        <w:rPr>
          <w:lang w:val="sv-SE"/>
          <w:rPrChange w:id="11820" w:author="R2-1810848 SA" w:date="2018-07-10T13:28:00Z">
            <w:rPr>
              <w:rFonts w:ascii="Times New Roman" w:eastAsia="Times New Roman" w:hAnsi="Times New Roman"/>
              <w:noProof w:val="0"/>
              <w:sz w:val="20"/>
              <w:lang w:eastAsia="ja-JP"/>
            </w:rPr>
          </w:rPrChange>
        </w:rPr>
        <w:tab/>
      </w:r>
      <w:r w:rsidRPr="00F93D35">
        <w:rPr>
          <w:lang w:val="sv-SE"/>
          <w:rPrChange w:id="11821" w:author="R2-1810848 SA" w:date="2018-07-10T13:28:00Z">
            <w:rPr>
              <w:rFonts w:ascii="Times New Roman" w:eastAsia="Times New Roman" w:hAnsi="Times New Roman"/>
              <w:noProof w:val="0"/>
              <w:sz w:val="20"/>
              <w:lang w:eastAsia="ja-JP"/>
            </w:rPr>
          </w:rPrChange>
        </w:rPr>
        <w:tab/>
      </w:r>
      <w:r w:rsidRPr="00F93D35">
        <w:rPr>
          <w:lang w:val="sv-SE"/>
          <w:rPrChange w:id="11822" w:author="R2-1810848 SA" w:date="2018-07-10T13:28:00Z">
            <w:rPr>
              <w:rFonts w:ascii="Times New Roman" w:eastAsia="Times New Roman" w:hAnsi="Times New Roman"/>
              <w:noProof w:val="0"/>
              <w:sz w:val="20"/>
              <w:lang w:eastAsia="ja-JP"/>
            </w:rPr>
          </w:rPrChange>
        </w:rPr>
        <w:tab/>
      </w:r>
      <w:r w:rsidRPr="00F93D35">
        <w:rPr>
          <w:lang w:val="sv-SE"/>
          <w:rPrChange w:id="11823" w:author="R2-1810848 SA" w:date="2018-07-10T13:28:00Z">
            <w:rPr>
              <w:rFonts w:ascii="Times New Roman" w:eastAsia="Times New Roman" w:hAnsi="Times New Roman"/>
              <w:noProof w:val="0"/>
              <w:sz w:val="20"/>
              <w:lang w:eastAsia="ja-JP"/>
            </w:rPr>
          </w:rPrChange>
        </w:rPr>
        <w:tab/>
      </w:r>
      <w:r w:rsidRPr="00F93D35">
        <w:rPr>
          <w:lang w:val="sv-SE"/>
          <w:rPrChange w:id="11824" w:author="R2-1810848 SA" w:date="2018-07-10T13:28:00Z">
            <w:rPr>
              <w:rFonts w:ascii="Times New Roman" w:eastAsia="Times New Roman" w:hAnsi="Times New Roman"/>
              <w:noProof w:val="0"/>
              <w:sz w:val="20"/>
              <w:lang w:eastAsia="ja-JP"/>
            </w:rPr>
          </w:rPrChange>
        </w:rPr>
        <w:tab/>
      </w:r>
      <w:r w:rsidRPr="00F93D35">
        <w:rPr>
          <w:lang w:val="sv-SE"/>
          <w:rPrChange w:id="11825" w:author="R2-1810848 SA" w:date="2018-07-10T13:28:00Z">
            <w:rPr>
              <w:rFonts w:ascii="Times New Roman" w:eastAsia="Times New Roman" w:hAnsi="Times New Roman"/>
              <w:noProof w:val="0"/>
              <w:sz w:val="20"/>
              <w:lang w:eastAsia="ja-JP"/>
            </w:rPr>
          </w:rPrChange>
        </w:rPr>
        <w:tab/>
      </w:r>
      <w:r w:rsidRPr="00F93D35">
        <w:rPr>
          <w:lang w:val="sv-SE"/>
          <w:rPrChange w:id="11826" w:author="R2-1810848 SA" w:date="2018-07-10T13:28:00Z">
            <w:rPr>
              <w:rFonts w:ascii="Times New Roman" w:eastAsia="Times New Roman" w:hAnsi="Times New Roman"/>
              <w:noProof w:val="0"/>
              <w:sz w:val="20"/>
              <w:lang w:eastAsia="ja-JP"/>
            </w:rPr>
          </w:rPrChange>
        </w:rPr>
        <w:tab/>
      </w:r>
      <w:r w:rsidRPr="00F93D35">
        <w:rPr>
          <w:lang w:val="sv-SE"/>
          <w:rPrChange w:id="11827" w:author="R2-1810848 SA" w:date="2018-07-10T13:28:00Z">
            <w:rPr>
              <w:rFonts w:ascii="Times New Roman" w:eastAsia="Times New Roman" w:hAnsi="Times New Roman"/>
              <w:noProof w:val="0"/>
              <w:sz w:val="20"/>
              <w:lang w:eastAsia="ja-JP"/>
            </w:rPr>
          </w:rPrChange>
        </w:rPr>
        <w:tab/>
      </w:r>
      <w:r w:rsidRPr="00F93D35">
        <w:rPr>
          <w:color w:val="993366"/>
          <w:lang w:val="sv-SE"/>
          <w:rPrChange w:id="1182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29" w:author="R2-1810848 SA" w:date="2018-07-10T13:28:00Z">
            <w:rPr>
              <w:rFonts w:ascii="Times New Roman" w:eastAsia="Times New Roman" w:hAnsi="Times New Roman"/>
              <w:noProof w:val="0"/>
              <w:sz w:val="20"/>
              <w:lang w:eastAsia="ja-JP"/>
            </w:rPr>
          </w:rPrChange>
        </w:rPr>
        <w:t>(0..59),</w:t>
      </w:r>
    </w:p>
    <w:p w:rsidR="005D2A1B" w:rsidRPr="00327B6B" w:rsidRDefault="00F93D35" w:rsidP="005D2A1B">
      <w:pPr>
        <w:pStyle w:val="PL"/>
        <w:rPr>
          <w:lang w:val="sv-SE"/>
          <w:rPrChange w:id="11830" w:author="R2-1810848 SA" w:date="2018-07-10T13:28:00Z">
            <w:rPr/>
          </w:rPrChange>
        </w:rPr>
      </w:pPr>
      <w:r w:rsidRPr="00F93D35">
        <w:rPr>
          <w:lang w:val="sv-SE"/>
          <w:rPrChange w:id="11831" w:author="R2-1810848 SA" w:date="2018-07-10T13:28:00Z">
            <w:rPr>
              <w:rFonts w:ascii="Times New Roman" w:eastAsia="Times New Roman" w:hAnsi="Times New Roman"/>
              <w:noProof w:val="0"/>
              <w:sz w:val="20"/>
              <w:lang w:eastAsia="ja-JP"/>
            </w:rPr>
          </w:rPrChange>
        </w:rPr>
        <w:tab/>
      </w:r>
      <w:r w:rsidRPr="00F93D35">
        <w:rPr>
          <w:lang w:val="sv-SE"/>
          <w:rPrChange w:id="11832" w:author="R2-1810848 SA" w:date="2018-07-10T13:28:00Z">
            <w:rPr>
              <w:rFonts w:ascii="Times New Roman" w:eastAsia="Times New Roman" w:hAnsi="Times New Roman"/>
              <w:noProof w:val="0"/>
              <w:sz w:val="20"/>
              <w:lang w:eastAsia="ja-JP"/>
            </w:rPr>
          </w:rPrChange>
        </w:rPr>
        <w:tab/>
        <w:t>ms64</w:t>
      </w:r>
      <w:r w:rsidRPr="00F93D35">
        <w:rPr>
          <w:lang w:val="sv-SE"/>
          <w:rPrChange w:id="11833" w:author="R2-1810848 SA" w:date="2018-07-10T13:28:00Z">
            <w:rPr>
              <w:rFonts w:ascii="Times New Roman" w:eastAsia="Times New Roman" w:hAnsi="Times New Roman"/>
              <w:noProof w:val="0"/>
              <w:sz w:val="20"/>
              <w:lang w:eastAsia="ja-JP"/>
            </w:rPr>
          </w:rPrChange>
        </w:rPr>
        <w:tab/>
      </w:r>
      <w:r w:rsidRPr="00F93D35">
        <w:rPr>
          <w:lang w:val="sv-SE"/>
          <w:rPrChange w:id="11834" w:author="R2-1810848 SA" w:date="2018-07-10T13:28:00Z">
            <w:rPr>
              <w:rFonts w:ascii="Times New Roman" w:eastAsia="Times New Roman" w:hAnsi="Times New Roman"/>
              <w:noProof w:val="0"/>
              <w:sz w:val="20"/>
              <w:lang w:eastAsia="ja-JP"/>
            </w:rPr>
          </w:rPrChange>
        </w:rPr>
        <w:tab/>
      </w:r>
      <w:r w:rsidRPr="00F93D35">
        <w:rPr>
          <w:lang w:val="sv-SE"/>
          <w:rPrChange w:id="11835" w:author="R2-1810848 SA" w:date="2018-07-10T13:28:00Z">
            <w:rPr>
              <w:rFonts w:ascii="Times New Roman" w:eastAsia="Times New Roman" w:hAnsi="Times New Roman"/>
              <w:noProof w:val="0"/>
              <w:sz w:val="20"/>
              <w:lang w:eastAsia="ja-JP"/>
            </w:rPr>
          </w:rPrChange>
        </w:rPr>
        <w:tab/>
      </w:r>
      <w:r w:rsidRPr="00F93D35">
        <w:rPr>
          <w:lang w:val="sv-SE"/>
          <w:rPrChange w:id="11836" w:author="R2-1810848 SA" w:date="2018-07-10T13:28:00Z">
            <w:rPr>
              <w:rFonts w:ascii="Times New Roman" w:eastAsia="Times New Roman" w:hAnsi="Times New Roman"/>
              <w:noProof w:val="0"/>
              <w:sz w:val="20"/>
              <w:lang w:eastAsia="ja-JP"/>
            </w:rPr>
          </w:rPrChange>
        </w:rPr>
        <w:tab/>
      </w:r>
      <w:r w:rsidRPr="00F93D35">
        <w:rPr>
          <w:lang w:val="sv-SE"/>
          <w:rPrChange w:id="11837" w:author="R2-1810848 SA" w:date="2018-07-10T13:28:00Z">
            <w:rPr>
              <w:rFonts w:ascii="Times New Roman" w:eastAsia="Times New Roman" w:hAnsi="Times New Roman"/>
              <w:noProof w:val="0"/>
              <w:sz w:val="20"/>
              <w:lang w:eastAsia="ja-JP"/>
            </w:rPr>
          </w:rPrChange>
        </w:rPr>
        <w:tab/>
      </w:r>
      <w:r w:rsidRPr="00F93D35">
        <w:rPr>
          <w:lang w:val="sv-SE"/>
          <w:rPrChange w:id="11838" w:author="R2-1810848 SA" w:date="2018-07-10T13:28:00Z">
            <w:rPr>
              <w:rFonts w:ascii="Times New Roman" w:eastAsia="Times New Roman" w:hAnsi="Times New Roman"/>
              <w:noProof w:val="0"/>
              <w:sz w:val="20"/>
              <w:lang w:eastAsia="ja-JP"/>
            </w:rPr>
          </w:rPrChange>
        </w:rPr>
        <w:tab/>
      </w:r>
      <w:r w:rsidRPr="00F93D35">
        <w:rPr>
          <w:lang w:val="sv-SE"/>
          <w:rPrChange w:id="11839" w:author="R2-1810848 SA" w:date="2018-07-10T13:28:00Z">
            <w:rPr>
              <w:rFonts w:ascii="Times New Roman" w:eastAsia="Times New Roman" w:hAnsi="Times New Roman"/>
              <w:noProof w:val="0"/>
              <w:sz w:val="20"/>
              <w:lang w:eastAsia="ja-JP"/>
            </w:rPr>
          </w:rPrChange>
        </w:rPr>
        <w:tab/>
      </w:r>
      <w:r w:rsidRPr="00F93D35">
        <w:rPr>
          <w:lang w:val="sv-SE"/>
          <w:rPrChange w:id="11840" w:author="R2-1810848 SA" w:date="2018-07-10T13:28:00Z">
            <w:rPr>
              <w:rFonts w:ascii="Times New Roman" w:eastAsia="Times New Roman" w:hAnsi="Times New Roman"/>
              <w:noProof w:val="0"/>
              <w:sz w:val="20"/>
              <w:lang w:eastAsia="ja-JP"/>
            </w:rPr>
          </w:rPrChange>
        </w:rPr>
        <w:tab/>
      </w:r>
      <w:r w:rsidRPr="00F93D35">
        <w:rPr>
          <w:color w:val="993366"/>
          <w:lang w:val="sv-SE"/>
          <w:rPrChange w:id="1184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42" w:author="R2-1810848 SA" w:date="2018-07-10T13:28:00Z">
            <w:rPr>
              <w:rFonts w:ascii="Times New Roman" w:eastAsia="Times New Roman" w:hAnsi="Times New Roman"/>
              <w:noProof w:val="0"/>
              <w:sz w:val="20"/>
              <w:lang w:eastAsia="ja-JP"/>
            </w:rPr>
          </w:rPrChange>
        </w:rPr>
        <w:t>(0..63),</w:t>
      </w:r>
    </w:p>
    <w:p w:rsidR="005D2A1B" w:rsidRPr="00327B6B" w:rsidRDefault="00F93D35" w:rsidP="005D2A1B">
      <w:pPr>
        <w:pStyle w:val="PL"/>
        <w:rPr>
          <w:lang w:val="sv-SE"/>
          <w:rPrChange w:id="11843" w:author="R2-1810848 SA" w:date="2018-07-10T13:28:00Z">
            <w:rPr/>
          </w:rPrChange>
        </w:rPr>
      </w:pPr>
      <w:r w:rsidRPr="00F93D35">
        <w:rPr>
          <w:lang w:val="sv-SE"/>
          <w:rPrChange w:id="11844" w:author="R2-1810848 SA" w:date="2018-07-10T13:28:00Z">
            <w:rPr>
              <w:rFonts w:ascii="Times New Roman" w:eastAsia="Times New Roman" w:hAnsi="Times New Roman"/>
              <w:noProof w:val="0"/>
              <w:sz w:val="20"/>
              <w:lang w:eastAsia="ja-JP"/>
            </w:rPr>
          </w:rPrChange>
        </w:rPr>
        <w:tab/>
      </w:r>
      <w:r w:rsidRPr="00F93D35">
        <w:rPr>
          <w:lang w:val="sv-SE"/>
          <w:rPrChange w:id="11845" w:author="R2-1810848 SA" w:date="2018-07-10T13:28:00Z">
            <w:rPr>
              <w:rFonts w:ascii="Times New Roman" w:eastAsia="Times New Roman" w:hAnsi="Times New Roman"/>
              <w:noProof w:val="0"/>
              <w:sz w:val="20"/>
              <w:lang w:eastAsia="ja-JP"/>
            </w:rPr>
          </w:rPrChange>
        </w:rPr>
        <w:tab/>
        <w:t>ms70</w:t>
      </w:r>
      <w:r w:rsidRPr="00F93D35">
        <w:rPr>
          <w:lang w:val="sv-SE"/>
          <w:rPrChange w:id="11846" w:author="R2-1810848 SA" w:date="2018-07-10T13:28:00Z">
            <w:rPr>
              <w:rFonts w:ascii="Times New Roman" w:eastAsia="Times New Roman" w:hAnsi="Times New Roman"/>
              <w:noProof w:val="0"/>
              <w:sz w:val="20"/>
              <w:lang w:eastAsia="ja-JP"/>
            </w:rPr>
          </w:rPrChange>
        </w:rPr>
        <w:tab/>
      </w:r>
      <w:r w:rsidRPr="00F93D35">
        <w:rPr>
          <w:lang w:val="sv-SE"/>
          <w:rPrChange w:id="11847" w:author="R2-1810848 SA" w:date="2018-07-10T13:28:00Z">
            <w:rPr>
              <w:rFonts w:ascii="Times New Roman" w:eastAsia="Times New Roman" w:hAnsi="Times New Roman"/>
              <w:noProof w:val="0"/>
              <w:sz w:val="20"/>
              <w:lang w:eastAsia="ja-JP"/>
            </w:rPr>
          </w:rPrChange>
        </w:rPr>
        <w:tab/>
      </w:r>
      <w:r w:rsidRPr="00F93D35">
        <w:rPr>
          <w:lang w:val="sv-SE"/>
          <w:rPrChange w:id="11848" w:author="R2-1810848 SA" w:date="2018-07-10T13:28:00Z">
            <w:rPr>
              <w:rFonts w:ascii="Times New Roman" w:eastAsia="Times New Roman" w:hAnsi="Times New Roman"/>
              <w:noProof w:val="0"/>
              <w:sz w:val="20"/>
              <w:lang w:eastAsia="ja-JP"/>
            </w:rPr>
          </w:rPrChange>
        </w:rPr>
        <w:tab/>
      </w:r>
      <w:r w:rsidRPr="00F93D35">
        <w:rPr>
          <w:lang w:val="sv-SE"/>
          <w:rPrChange w:id="11849" w:author="R2-1810848 SA" w:date="2018-07-10T13:28:00Z">
            <w:rPr>
              <w:rFonts w:ascii="Times New Roman" w:eastAsia="Times New Roman" w:hAnsi="Times New Roman"/>
              <w:noProof w:val="0"/>
              <w:sz w:val="20"/>
              <w:lang w:eastAsia="ja-JP"/>
            </w:rPr>
          </w:rPrChange>
        </w:rPr>
        <w:tab/>
      </w:r>
      <w:r w:rsidRPr="00F93D35">
        <w:rPr>
          <w:lang w:val="sv-SE"/>
          <w:rPrChange w:id="11850" w:author="R2-1810848 SA" w:date="2018-07-10T13:28:00Z">
            <w:rPr>
              <w:rFonts w:ascii="Times New Roman" w:eastAsia="Times New Roman" w:hAnsi="Times New Roman"/>
              <w:noProof w:val="0"/>
              <w:sz w:val="20"/>
              <w:lang w:eastAsia="ja-JP"/>
            </w:rPr>
          </w:rPrChange>
        </w:rPr>
        <w:tab/>
      </w:r>
      <w:r w:rsidRPr="00F93D35">
        <w:rPr>
          <w:lang w:val="sv-SE"/>
          <w:rPrChange w:id="11851" w:author="R2-1810848 SA" w:date="2018-07-10T13:28:00Z">
            <w:rPr>
              <w:rFonts w:ascii="Times New Roman" w:eastAsia="Times New Roman" w:hAnsi="Times New Roman"/>
              <w:noProof w:val="0"/>
              <w:sz w:val="20"/>
              <w:lang w:eastAsia="ja-JP"/>
            </w:rPr>
          </w:rPrChange>
        </w:rPr>
        <w:tab/>
      </w:r>
      <w:r w:rsidRPr="00F93D35">
        <w:rPr>
          <w:lang w:val="sv-SE"/>
          <w:rPrChange w:id="11852" w:author="R2-1810848 SA" w:date="2018-07-10T13:28:00Z">
            <w:rPr>
              <w:rFonts w:ascii="Times New Roman" w:eastAsia="Times New Roman" w:hAnsi="Times New Roman"/>
              <w:noProof w:val="0"/>
              <w:sz w:val="20"/>
              <w:lang w:eastAsia="ja-JP"/>
            </w:rPr>
          </w:rPrChange>
        </w:rPr>
        <w:tab/>
      </w:r>
      <w:r w:rsidRPr="00F93D35">
        <w:rPr>
          <w:lang w:val="sv-SE"/>
          <w:rPrChange w:id="11853" w:author="R2-1810848 SA" w:date="2018-07-10T13:28:00Z">
            <w:rPr>
              <w:rFonts w:ascii="Times New Roman" w:eastAsia="Times New Roman" w:hAnsi="Times New Roman"/>
              <w:noProof w:val="0"/>
              <w:sz w:val="20"/>
              <w:lang w:eastAsia="ja-JP"/>
            </w:rPr>
          </w:rPrChange>
        </w:rPr>
        <w:tab/>
      </w:r>
      <w:r w:rsidRPr="00F93D35">
        <w:rPr>
          <w:color w:val="993366"/>
          <w:lang w:val="sv-SE"/>
          <w:rPrChange w:id="1185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55" w:author="R2-1810848 SA" w:date="2018-07-10T13:28:00Z">
            <w:rPr>
              <w:rFonts w:ascii="Times New Roman" w:eastAsia="Times New Roman" w:hAnsi="Times New Roman"/>
              <w:noProof w:val="0"/>
              <w:sz w:val="20"/>
              <w:lang w:eastAsia="ja-JP"/>
            </w:rPr>
          </w:rPrChange>
        </w:rPr>
        <w:t>(0..69),</w:t>
      </w:r>
    </w:p>
    <w:p w:rsidR="005D2A1B" w:rsidRPr="00327B6B" w:rsidRDefault="00F93D35" w:rsidP="005D2A1B">
      <w:pPr>
        <w:pStyle w:val="PL"/>
        <w:rPr>
          <w:lang w:val="sv-SE"/>
          <w:rPrChange w:id="11856" w:author="R2-1810848 SA" w:date="2018-07-10T13:28:00Z">
            <w:rPr/>
          </w:rPrChange>
        </w:rPr>
      </w:pPr>
      <w:r w:rsidRPr="00F93D35">
        <w:rPr>
          <w:lang w:val="sv-SE"/>
          <w:rPrChange w:id="11857" w:author="R2-1810848 SA" w:date="2018-07-10T13:28:00Z">
            <w:rPr>
              <w:rFonts w:ascii="Times New Roman" w:eastAsia="Times New Roman" w:hAnsi="Times New Roman"/>
              <w:noProof w:val="0"/>
              <w:sz w:val="20"/>
              <w:lang w:eastAsia="ja-JP"/>
            </w:rPr>
          </w:rPrChange>
        </w:rPr>
        <w:tab/>
      </w:r>
      <w:r w:rsidRPr="00F93D35">
        <w:rPr>
          <w:lang w:val="sv-SE"/>
          <w:rPrChange w:id="11858" w:author="R2-1810848 SA" w:date="2018-07-10T13:28:00Z">
            <w:rPr>
              <w:rFonts w:ascii="Times New Roman" w:eastAsia="Times New Roman" w:hAnsi="Times New Roman"/>
              <w:noProof w:val="0"/>
              <w:sz w:val="20"/>
              <w:lang w:eastAsia="ja-JP"/>
            </w:rPr>
          </w:rPrChange>
        </w:rPr>
        <w:tab/>
        <w:t>ms80</w:t>
      </w:r>
      <w:r w:rsidRPr="00F93D35">
        <w:rPr>
          <w:lang w:val="sv-SE"/>
          <w:rPrChange w:id="11859" w:author="R2-1810848 SA" w:date="2018-07-10T13:28:00Z">
            <w:rPr>
              <w:rFonts w:ascii="Times New Roman" w:eastAsia="Times New Roman" w:hAnsi="Times New Roman"/>
              <w:noProof w:val="0"/>
              <w:sz w:val="20"/>
              <w:lang w:eastAsia="ja-JP"/>
            </w:rPr>
          </w:rPrChange>
        </w:rPr>
        <w:tab/>
      </w:r>
      <w:r w:rsidRPr="00F93D35">
        <w:rPr>
          <w:lang w:val="sv-SE"/>
          <w:rPrChange w:id="11860" w:author="R2-1810848 SA" w:date="2018-07-10T13:28:00Z">
            <w:rPr>
              <w:rFonts w:ascii="Times New Roman" w:eastAsia="Times New Roman" w:hAnsi="Times New Roman"/>
              <w:noProof w:val="0"/>
              <w:sz w:val="20"/>
              <w:lang w:eastAsia="ja-JP"/>
            </w:rPr>
          </w:rPrChange>
        </w:rPr>
        <w:tab/>
      </w:r>
      <w:r w:rsidRPr="00F93D35">
        <w:rPr>
          <w:lang w:val="sv-SE"/>
          <w:rPrChange w:id="11861" w:author="R2-1810848 SA" w:date="2018-07-10T13:28:00Z">
            <w:rPr>
              <w:rFonts w:ascii="Times New Roman" w:eastAsia="Times New Roman" w:hAnsi="Times New Roman"/>
              <w:noProof w:val="0"/>
              <w:sz w:val="20"/>
              <w:lang w:eastAsia="ja-JP"/>
            </w:rPr>
          </w:rPrChange>
        </w:rPr>
        <w:tab/>
      </w:r>
      <w:r w:rsidRPr="00F93D35">
        <w:rPr>
          <w:lang w:val="sv-SE"/>
          <w:rPrChange w:id="11862" w:author="R2-1810848 SA" w:date="2018-07-10T13:28:00Z">
            <w:rPr>
              <w:rFonts w:ascii="Times New Roman" w:eastAsia="Times New Roman" w:hAnsi="Times New Roman"/>
              <w:noProof w:val="0"/>
              <w:sz w:val="20"/>
              <w:lang w:eastAsia="ja-JP"/>
            </w:rPr>
          </w:rPrChange>
        </w:rPr>
        <w:tab/>
      </w:r>
      <w:r w:rsidRPr="00F93D35">
        <w:rPr>
          <w:lang w:val="sv-SE"/>
          <w:rPrChange w:id="11863" w:author="R2-1810848 SA" w:date="2018-07-10T13:28:00Z">
            <w:rPr>
              <w:rFonts w:ascii="Times New Roman" w:eastAsia="Times New Roman" w:hAnsi="Times New Roman"/>
              <w:noProof w:val="0"/>
              <w:sz w:val="20"/>
              <w:lang w:eastAsia="ja-JP"/>
            </w:rPr>
          </w:rPrChange>
        </w:rPr>
        <w:tab/>
      </w:r>
      <w:r w:rsidRPr="00F93D35">
        <w:rPr>
          <w:lang w:val="sv-SE"/>
          <w:rPrChange w:id="11864" w:author="R2-1810848 SA" w:date="2018-07-10T13:28:00Z">
            <w:rPr>
              <w:rFonts w:ascii="Times New Roman" w:eastAsia="Times New Roman" w:hAnsi="Times New Roman"/>
              <w:noProof w:val="0"/>
              <w:sz w:val="20"/>
              <w:lang w:eastAsia="ja-JP"/>
            </w:rPr>
          </w:rPrChange>
        </w:rPr>
        <w:tab/>
      </w:r>
      <w:r w:rsidRPr="00F93D35">
        <w:rPr>
          <w:lang w:val="sv-SE"/>
          <w:rPrChange w:id="11865" w:author="R2-1810848 SA" w:date="2018-07-10T13:28:00Z">
            <w:rPr>
              <w:rFonts w:ascii="Times New Roman" w:eastAsia="Times New Roman" w:hAnsi="Times New Roman"/>
              <w:noProof w:val="0"/>
              <w:sz w:val="20"/>
              <w:lang w:eastAsia="ja-JP"/>
            </w:rPr>
          </w:rPrChange>
        </w:rPr>
        <w:tab/>
      </w:r>
      <w:r w:rsidRPr="00F93D35">
        <w:rPr>
          <w:lang w:val="sv-SE"/>
          <w:rPrChange w:id="11866" w:author="R2-1810848 SA" w:date="2018-07-10T13:28:00Z">
            <w:rPr>
              <w:rFonts w:ascii="Times New Roman" w:eastAsia="Times New Roman" w:hAnsi="Times New Roman"/>
              <w:noProof w:val="0"/>
              <w:sz w:val="20"/>
              <w:lang w:eastAsia="ja-JP"/>
            </w:rPr>
          </w:rPrChange>
        </w:rPr>
        <w:tab/>
      </w:r>
      <w:r w:rsidRPr="00F93D35">
        <w:rPr>
          <w:color w:val="993366"/>
          <w:lang w:val="sv-SE"/>
          <w:rPrChange w:id="1186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68" w:author="R2-1810848 SA" w:date="2018-07-10T13:28:00Z">
            <w:rPr>
              <w:rFonts w:ascii="Times New Roman" w:eastAsia="Times New Roman" w:hAnsi="Times New Roman"/>
              <w:noProof w:val="0"/>
              <w:sz w:val="20"/>
              <w:lang w:eastAsia="ja-JP"/>
            </w:rPr>
          </w:rPrChange>
        </w:rPr>
        <w:t>(0..79),</w:t>
      </w:r>
    </w:p>
    <w:p w:rsidR="005D2A1B" w:rsidRPr="00327B6B" w:rsidRDefault="00F93D35" w:rsidP="005D2A1B">
      <w:pPr>
        <w:pStyle w:val="PL"/>
        <w:rPr>
          <w:lang w:val="sv-SE"/>
          <w:rPrChange w:id="11869" w:author="R2-1810848 SA" w:date="2018-07-10T13:28:00Z">
            <w:rPr/>
          </w:rPrChange>
        </w:rPr>
      </w:pPr>
      <w:r w:rsidRPr="00F93D35">
        <w:rPr>
          <w:lang w:val="sv-SE"/>
          <w:rPrChange w:id="11870" w:author="R2-1810848 SA" w:date="2018-07-10T13:28:00Z">
            <w:rPr>
              <w:rFonts w:ascii="Times New Roman" w:eastAsia="Times New Roman" w:hAnsi="Times New Roman"/>
              <w:noProof w:val="0"/>
              <w:sz w:val="20"/>
              <w:lang w:eastAsia="ja-JP"/>
            </w:rPr>
          </w:rPrChange>
        </w:rPr>
        <w:tab/>
      </w:r>
      <w:r w:rsidRPr="00F93D35">
        <w:rPr>
          <w:lang w:val="sv-SE"/>
          <w:rPrChange w:id="11871" w:author="R2-1810848 SA" w:date="2018-07-10T13:28:00Z">
            <w:rPr>
              <w:rFonts w:ascii="Times New Roman" w:eastAsia="Times New Roman" w:hAnsi="Times New Roman"/>
              <w:noProof w:val="0"/>
              <w:sz w:val="20"/>
              <w:lang w:eastAsia="ja-JP"/>
            </w:rPr>
          </w:rPrChange>
        </w:rPr>
        <w:tab/>
        <w:t>ms128</w:t>
      </w:r>
      <w:r w:rsidRPr="00F93D35">
        <w:rPr>
          <w:lang w:val="sv-SE"/>
          <w:rPrChange w:id="11872" w:author="R2-1810848 SA" w:date="2018-07-10T13:28:00Z">
            <w:rPr>
              <w:rFonts w:ascii="Times New Roman" w:eastAsia="Times New Roman" w:hAnsi="Times New Roman"/>
              <w:noProof w:val="0"/>
              <w:sz w:val="20"/>
              <w:lang w:eastAsia="ja-JP"/>
            </w:rPr>
          </w:rPrChange>
        </w:rPr>
        <w:tab/>
      </w:r>
      <w:r w:rsidRPr="00F93D35">
        <w:rPr>
          <w:lang w:val="sv-SE"/>
          <w:rPrChange w:id="11873" w:author="R2-1810848 SA" w:date="2018-07-10T13:28:00Z">
            <w:rPr>
              <w:rFonts w:ascii="Times New Roman" w:eastAsia="Times New Roman" w:hAnsi="Times New Roman"/>
              <w:noProof w:val="0"/>
              <w:sz w:val="20"/>
              <w:lang w:eastAsia="ja-JP"/>
            </w:rPr>
          </w:rPrChange>
        </w:rPr>
        <w:tab/>
      </w:r>
      <w:r w:rsidRPr="00F93D35">
        <w:rPr>
          <w:lang w:val="sv-SE"/>
          <w:rPrChange w:id="11874" w:author="R2-1810848 SA" w:date="2018-07-10T13:28:00Z">
            <w:rPr>
              <w:rFonts w:ascii="Times New Roman" w:eastAsia="Times New Roman" w:hAnsi="Times New Roman"/>
              <w:noProof w:val="0"/>
              <w:sz w:val="20"/>
              <w:lang w:eastAsia="ja-JP"/>
            </w:rPr>
          </w:rPrChange>
        </w:rPr>
        <w:tab/>
      </w:r>
      <w:r w:rsidRPr="00F93D35">
        <w:rPr>
          <w:lang w:val="sv-SE"/>
          <w:rPrChange w:id="11875" w:author="R2-1810848 SA" w:date="2018-07-10T13:28:00Z">
            <w:rPr>
              <w:rFonts w:ascii="Times New Roman" w:eastAsia="Times New Roman" w:hAnsi="Times New Roman"/>
              <w:noProof w:val="0"/>
              <w:sz w:val="20"/>
              <w:lang w:eastAsia="ja-JP"/>
            </w:rPr>
          </w:rPrChange>
        </w:rPr>
        <w:tab/>
      </w:r>
      <w:r w:rsidRPr="00F93D35">
        <w:rPr>
          <w:lang w:val="sv-SE"/>
          <w:rPrChange w:id="11876" w:author="R2-1810848 SA" w:date="2018-07-10T13:28:00Z">
            <w:rPr>
              <w:rFonts w:ascii="Times New Roman" w:eastAsia="Times New Roman" w:hAnsi="Times New Roman"/>
              <w:noProof w:val="0"/>
              <w:sz w:val="20"/>
              <w:lang w:eastAsia="ja-JP"/>
            </w:rPr>
          </w:rPrChange>
        </w:rPr>
        <w:tab/>
      </w:r>
      <w:r w:rsidRPr="00F93D35">
        <w:rPr>
          <w:lang w:val="sv-SE"/>
          <w:rPrChange w:id="11877" w:author="R2-1810848 SA" w:date="2018-07-10T13:28:00Z">
            <w:rPr>
              <w:rFonts w:ascii="Times New Roman" w:eastAsia="Times New Roman" w:hAnsi="Times New Roman"/>
              <w:noProof w:val="0"/>
              <w:sz w:val="20"/>
              <w:lang w:eastAsia="ja-JP"/>
            </w:rPr>
          </w:rPrChange>
        </w:rPr>
        <w:tab/>
      </w:r>
      <w:r w:rsidRPr="00F93D35">
        <w:rPr>
          <w:lang w:val="sv-SE"/>
          <w:rPrChange w:id="11878" w:author="R2-1810848 SA" w:date="2018-07-10T13:28:00Z">
            <w:rPr>
              <w:rFonts w:ascii="Times New Roman" w:eastAsia="Times New Roman" w:hAnsi="Times New Roman"/>
              <w:noProof w:val="0"/>
              <w:sz w:val="20"/>
              <w:lang w:eastAsia="ja-JP"/>
            </w:rPr>
          </w:rPrChange>
        </w:rPr>
        <w:tab/>
      </w:r>
      <w:r w:rsidRPr="00F93D35">
        <w:rPr>
          <w:lang w:val="sv-SE"/>
          <w:rPrChange w:id="11879" w:author="R2-1810848 SA" w:date="2018-07-10T13:28:00Z">
            <w:rPr>
              <w:rFonts w:ascii="Times New Roman" w:eastAsia="Times New Roman" w:hAnsi="Times New Roman"/>
              <w:noProof w:val="0"/>
              <w:sz w:val="20"/>
              <w:lang w:eastAsia="ja-JP"/>
            </w:rPr>
          </w:rPrChange>
        </w:rPr>
        <w:tab/>
      </w:r>
      <w:r w:rsidRPr="00F93D35">
        <w:rPr>
          <w:color w:val="993366"/>
          <w:lang w:val="sv-SE"/>
          <w:rPrChange w:id="1188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81" w:author="R2-1810848 SA" w:date="2018-07-10T13:28:00Z">
            <w:rPr>
              <w:rFonts w:ascii="Times New Roman" w:eastAsia="Times New Roman" w:hAnsi="Times New Roman"/>
              <w:noProof w:val="0"/>
              <w:sz w:val="20"/>
              <w:lang w:eastAsia="ja-JP"/>
            </w:rPr>
          </w:rPrChange>
        </w:rPr>
        <w:t>(0..127),</w:t>
      </w:r>
    </w:p>
    <w:p w:rsidR="005D2A1B" w:rsidRPr="00327B6B" w:rsidRDefault="00F93D35" w:rsidP="005D2A1B">
      <w:pPr>
        <w:pStyle w:val="PL"/>
        <w:rPr>
          <w:lang w:val="sv-SE"/>
          <w:rPrChange w:id="11882" w:author="R2-1810848 SA" w:date="2018-07-10T13:28:00Z">
            <w:rPr/>
          </w:rPrChange>
        </w:rPr>
      </w:pPr>
      <w:r w:rsidRPr="00F93D35">
        <w:rPr>
          <w:lang w:val="sv-SE"/>
          <w:rPrChange w:id="11883" w:author="R2-1810848 SA" w:date="2018-07-10T13:28:00Z">
            <w:rPr>
              <w:rFonts w:ascii="Times New Roman" w:eastAsia="Times New Roman" w:hAnsi="Times New Roman"/>
              <w:noProof w:val="0"/>
              <w:sz w:val="20"/>
              <w:lang w:eastAsia="ja-JP"/>
            </w:rPr>
          </w:rPrChange>
        </w:rPr>
        <w:tab/>
      </w:r>
      <w:r w:rsidRPr="00F93D35">
        <w:rPr>
          <w:lang w:val="sv-SE"/>
          <w:rPrChange w:id="11884" w:author="R2-1810848 SA" w:date="2018-07-10T13:28:00Z">
            <w:rPr>
              <w:rFonts w:ascii="Times New Roman" w:eastAsia="Times New Roman" w:hAnsi="Times New Roman"/>
              <w:noProof w:val="0"/>
              <w:sz w:val="20"/>
              <w:lang w:eastAsia="ja-JP"/>
            </w:rPr>
          </w:rPrChange>
        </w:rPr>
        <w:tab/>
        <w:t>ms160</w:t>
      </w:r>
      <w:r w:rsidRPr="00F93D35">
        <w:rPr>
          <w:lang w:val="sv-SE"/>
          <w:rPrChange w:id="11885" w:author="R2-1810848 SA" w:date="2018-07-10T13:28:00Z">
            <w:rPr>
              <w:rFonts w:ascii="Times New Roman" w:eastAsia="Times New Roman" w:hAnsi="Times New Roman"/>
              <w:noProof w:val="0"/>
              <w:sz w:val="20"/>
              <w:lang w:eastAsia="ja-JP"/>
            </w:rPr>
          </w:rPrChange>
        </w:rPr>
        <w:tab/>
      </w:r>
      <w:r w:rsidRPr="00F93D35">
        <w:rPr>
          <w:lang w:val="sv-SE"/>
          <w:rPrChange w:id="11886" w:author="R2-1810848 SA" w:date="2018-07-10T13:28:00Z">
            <w:rPr>
              <w:rFonts w:ascii="Times New Roman" w:eastAsia="Times New Roman" w:hAnsi="Times New Roman"/>
              <w:noProof w:val="0"/>
              <w:sz w:val="20"/>
              <w:lang w:eastAsia="ja-JP"/>
            </w:rPr>
          </w:rPrChange>
        </w:rPr>
        <w:tab/>
      </w:r>
      <w:r w:rsidRPr="00F93D35">
        <w:rPr>
          <w:lang w:val="sv-SE"/>
          <w:rPrChange w:id="11887" w:author="R2-1810848 SA" w:date="2018-07-10T13:28:00Z">
            <w:rPr>
              <w:rFonts w:ascii="Times New Roman" w:eastAsia="Times New Roman" w:hAnsi="Times New Roman"/>
              <w:noProof w:val="0"/>
              <w:sz w:val="20"/>
              <w:lang w:eastAsia="ja-JP"/>
            </w:rPr>
          </w:rPrChange>
        </w:rPr>
        <w:tab/>
      </w:r>
      <w:r w:rsidRPr="00F93D35">
        <w:rPr>
          <w:lang w:val="sv-SE"/>
          <w:rPrChange w:id="11888" w:author="R2-1810848 SA" w:date="2018-07-10T13:28:00Z">
            <w:rPr>
              <w:rFonts w:ascii="Times New Roman" w:eastAsia="Times New Roman" w:hAnsi="Times New Roman"/>
              <w:noProof w:val="0"/>
              <w:sz w:val="20"/>
              <w:lang w:eastAsia="ja-JP"/>
            </w:rPr>
          </w:rPrChange>
        </w:rPr>
        <w:tab/>
      </w:r>
      <w:r w:rsidRPr="00F93D35">
        <w:rPr>
          <w:lang w:val="sv-SE"/>
          <w:rPrChange w:id="11889" w:author="R2-1810848 SA" w:date="2018-07-10T13:28:00Z">
            <w:rPr>
              <w:rFonts w:ascii="Times New Roman" w:eastAsia="Times New Roman" w:hAnsi="Times New Roman"/>
              <w:noProof w:val="0"/>
              <w:sz w:val="20"/>
              <w:lang w:eastAsia="ja-JP"/>
            </w:rPr>
          </w:rPrChange>
        </w:rPr>
        <w:tab/>
      </w:r>
      <w:r w:rsidRPr="00F93D35">
        <w:rPr>
          <w:lang w:val="sv-SE"/>
          <w:rPrChange w:id="11890" w:author="R2-1810848 SA" w:date="2018-07-10T13:28:00Z">
            <w:rPr>
              <w:rFonts w:ascii="Times New Roman" w:eastAsia="Times New Roman" w:hAnsi="Times New Roman"/>
              <w:noProof w:val="0"/>
              <w:sz w:val="20"/>
              <w:lang w:eastAsia="ja-JP"/>
            </w:rPr>
          </w:rPrChange>
        </w:rPr>
        <w:tab/>
      </w:r>
      <w:r w:rsidRPr="00F93D35">
        <w:rPr>
          <w:lang w:val="sv-SE"/>
          <w:rPrChange w:id="11891" w:author="R2-1810848 SA" w:date="2018-07-10T13:28:00Z">
            <w:rPr>
              <w:rFonts w:ascii="Times New Roman" w:eastAsia="Times New Roman" w:hAnsi="Times New Roman"/>
              <w:noProof w:val="0"/>
              <w:sz w:val="20"/>
              <w:lang w:eastAsia="ja-JP"/>
            </w:rPr>
          </w:rPrChange>
        </w:rPr>
        <w:tab/>
      </w:r>
      <w:r w:rsidRPr="00F93D35">
        <w:rPr>
          <w:lang w:val="sv-SE"/>
          <w:rPrChange w:id="11892" w:author="R2-1810848 SA" w:date="2018-07-10T13:28:00Z">
            <w:rPr>
              <w:rFonts w:ascii="Times New Roman" w:eastAsia="Times New Roman" w:hAnsi="Times New Roman"/>
              <w:noProof w:val="0"/>
              <w:sz w:val="20"/>
              <w:lang w:eastAsia="ja-JP"/>
            </w:rPr>
          </w:rPrChange>
        </w:rPr>
        <w:tab/>
      </w:r>
      <w:r w:rsidRPr="00F93D35">
        <w:rPr>
          <w:color w:val="993366"/>
          <w:lang w:val="sv-SE"/>
          <w:rPrChange w:id="1189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94" w:author="R2-1810848 SA" w:date="2018-07-10T13:28:00Z">
            <w:rPr>
              <w:rFonts w:ascii="Times New Roman" w:eastAsia="Times New Roman" w:hAnsi="Times New Roman"/>
              <w:noProof w:val="0"/>
              <w:sz w:val="20"/>
              <w:lang w:eastAsia="ja-JP"/>
            </w:rPr>
          </w:rPrChange>
        </w:rPr>
        <w:t>(0..159),</w:t>
      </w:r>
    </w:p>
    <w:p w:rsidR="005D2A1B" w:rsidRPr="00327B6B" w:rsidRDefault="00F93D35" w:rsidP="005D2A1B">
      <w:pPr>
        <w:pStyle w:val="PL"/>
        <w:rPr>
          <w:lang w:val="sv-SE"/>
          <w:rPrChange w:id="11895" w:author="R2-1810848 SA" w:date="2018-07-10T13:28:00Z">
            <w:rPr/>
          </w:rPrChange>
        </w:rPr>
      </w:pPr>
      <w:r w:rsidRPr="00F93D35">
        <w:rPr>
          <w:lang w:val="sv-SE"/>
          <w:rPrChange w:id="11896" w:author="R2-1810848 SA" w:date="2018-07-10T13:28:00Z">
            <w:rPr>
              <w:rFonts w:ascii="Times New Roman" w:eastAsia="Times New Roman" w:hAnsi="Times New Roman"/>
              <w:noProof w:val="0"/>
              <w:sz w:val="20"/>
              <w:lang w:eastAsia="ja-JP"/>
            </w:rPr>
          </w:rPrChange>
        </w:rPr>
        <w:tab/>
      </w:r>
      <w:r w:rsidRPr="00F93D35">
        <w:rPr>
          <w:lang w:val="sv-SE"/>
          <w:rPrChange w:id="11897" w:author="R2-1810848 SA" w:date="2018-07-10T13:28:00Z">
            <w:rPr>
              <w:rFonts w:ascii="Times New Roman" w:eastAsia="Times New Roman" w:hAnsi="Times New Roman"/>
              <w:noProof w:val="0"/>
              <w:sz w:val="20"/>
              <w:lang w:eastAsia="ja-JP"/>
            </w:rPr>
          </w:rPrChange>
        </w:rPr>
        <w:tab/>
        <w:t>ms256</w:t>
      </w:r>
      <w:r w:rsidRPr="00F93D35">
        <w:rPr>
          <w:lang w:val="sv-SE"/>
          <w:rPrChange w:id="11898" w:author="R2-1810848 SA" w:date="2018-07-10T13:28:00Z">
            <w:rPr>
              <w:rFonts w:ascii="Times New Roman" w:eastAsia="Times New Roman" w:hAnsi="Times New Roman"/>
              <w:noProof w:val="0"/>
              <w:sz w:val="20"/>
              <w:lang w:eastAsia="ja-JP"/>
            </w:rPr>
          </w:rPrChange>
        </w:rPr>
        <w:tab/>
      </w:r>
      <w:r w:rsidRPr="00F93D35">
        <w:rPr>
          <w:lang w:val="sv-SE"/>
          <w:rPrChange w:id="11899" w:author="R2-1810848 SA" w:date="2018-07-10T13:28:00Z">
            <w:rPr>
              <w:rFonts w:ascii="Times New Roman" w:eastAsia="Times New Roman" w:hAnsi="Times New Roman"/>
              <w:noProof w:val="0"/>
              <w:sz w:val="20"/>
              <w:lang w:eastAsia="ja-JP"/>
            </w:rPr>
          </w:rPrChange>
        </w:rPr>
        <w:tab/>
      </w:r>
      <w:r w:rsidRPr="00F93D35">
        <w:rPr>
          <w:lang w:val="sv-SE"/>
          <w:rPrChange w:id="11900" w:author="R2-1810848 SA" w:date="2018-07-10T13:28:00Z">
            <w:rPr>
              <w:rFonts w:ascii="Times New Roman" w:eastAsia="Times New Roman" w:hAnsi="Times New Roman"/>
              <w:noProof w:val="0"/>
              <w:sz w:val="20"/>
              <w:lang w:eastAsia="ja-JP"/>
            </w:rPr>
          </w:rPrChange>
        </w:rPr>
        <w:tab/>
      </w:r>
      <w:r w:rsidRPr="00F93D35">
        <w:rPr>
          <w:lang w:val="sv-SE"/>
          <w:rPrChange w:id="11901" w:author="R2-1810848 SA" w:date="2018-07-10T13:28:00Z">
            <w:rPr>
              <w:rFonts w:ascii="Times New Roman" w:eastAsia="Times New Roman" w:hAnsi="Times New Roman"/>
              <w:noProof w:val="0"/>
              <w:sz w:val="20"/>
              <w:lang w:eastAsia="ja-JP"/>
            </w:rPr>
          </w:rPrChange>
        </w:rPr>
        <w:tab/>
      </w:r>
      <w:r w:rsidRPr="00F93D35">
        <w:rPr>
          <w:lang w:val="sv-SE"/>
          <w:rPrChange w:id="11902" w:author="R2-1810848 SA" w:date="2018-07-10T13:28:00Z">
            <w:rPr>
              <w:rFonts w:ascii="Times New Roman" w:eastAsia="Times New Roman" w:hAnsi="Times New Roman"/>
              <w:noProof w:val="0"/>
              <w:sz w:val="20"/>
              <w:lang w:eastAsia="ja-JP"/>
            </w:rPr>
          </w:rPrChange>
        </w:rPr>
        <w:tab/>
      </w:r>
      <w:r w:rsidRPr="00F93D35">
        <w:rPr>
          <w:lang w:val="sv-SE"/>
          <w:rPrChange w:id="11903" w:author="R2-1810848 SA" w:date="2018-07-10T13:28:00Z">
            <w:rPr>
              <w:rFonts w:ascii="Times New Roman" w:eastAsia="Times New Roman" w:hAnsi="Times New Roman"/>
              <w:noProof w:val="0"/>
              <w:sz w:val="20"/>
              <w:lang w:eastAsia="ja-JP"/>
            </w:rPr>
          </w:rPrChange>
        </w:rPr>
        <w:tab/>
      </w:r>
      <w:r w:rsidRPr="00F93D35">
        <w:rPr>
          <w:lang w:val="sv-SE"/>
          <w:rPrChange w:id="11904" w:author="R2-1810848 SA" w:date="2018-07-10T13:28:00Z">
            <w:rPr>
              <w:rFonts w:ascii="Times New Roman" w:eastAsia="Times New Roman" w:hAnsi="Times New Roman"/>
              <w:noProof w:val="0"/>
              <w:sz w:val="20"/>
              <w:lang w:eastAsia="ja-JP"/>
            </w:rPr>
          </w:rPrChange>
        </w:rPr>
        <w:tab/>
      </w:r>
      <w:r w:rsidRPr="00F93D35">
        <w:rPr>
          <w:lang w:val="sv-SE"/>
          <w:rPrChange w:id="11905" w:author="R2-1810848 SA" w:date="2018-07-10T13:28:00Z">
            <w:rPr>
              <w:rFonts w:ascii="Times New Roman" w:eastAsia="Times New Roman" w:hAnsi="Times New Roman"/>
              <w:noProof w:val="0"/>
              <w:sz w:val="20"/>
              <w:lang w:eastAsia="ja-JP"/>
            </w:rPr>
          </w:rPrChange>
        </w:rPr>
        <w:tab/>
      </w:r>
      <w:r w:rsidRPr="00F93D35">
        <w:rPr>
          <w:color w:val="993366"/>
          <w:lang w:val="sv-SE"/>
          <w:rPrChange w:id="1190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07" w:author="R2-1810848 SA" w:date="2018-07-10T13:28:00Z">
            <w:rPr>
              <w:rFonts w:ascii="Times New Roman" w:eastAsia="Times New Roman" w:hAnsi="Times New Roman"/>
              <w:noProof w:val="0"/>
              <w:sz w:val="20"/>
              <w:lang w:eastAsia="ja-JP"/>
            </w:rPr>
          </w:rPrChange>
        </w:rPr>
        <w:t>(0..255),</w:t>
      </w:r>
    </w:p>
    <w:p w:rsidR="005D2A1B" w:rsidRPr="00327B6B" w:rsidRDefault="00F93D35" w:rsidP="005D2A1B">
      <w:pPr>
        <w:pStyle w:val="PL"/>
        <w:rPr>
          <w:lang w:val="sv-SE"/>
          <w:rPrChange w:id="11908" w:author="R2-1810848 SA" w:date="2018-07-10T13:28:00Z">
            <w:rPr/>
          </w:rPrChange>
        </w:rPr>
      </w:pPr>
      <w:r w:rsidRPr="00F93D35">
        <w:rPr>
          <w:lang w:val="sv-SE"/>
          <w:rPrChange w:id="11909" w:author="R2-1810848 SA" w:date="2018-07-10T13:28:00Z">
            <w:rPr>
              <w:rFonts w:ascii="Times New Roman" w:eastAsia="Times New Roman" w:hAnsi="Times New Roman"/>
              <w:noProof w:val="0"/>
              <w:sz w:val="20"/>
              <w:lang w:eastAsia="ja-JP"/>
            </w:rPr>
          </w:rPrChange>
        </w:rPr>
        <w:tab/>
      </w:r>
      <w:r w:rsidRPr="00F93D35">
        <w:rPr>
          <w:lang w:val="sv-SE"/>
          <w:rPrChange w:id="11910" w:author="R2-1810848 SA" w:date="2018-07-10T13:28:00Z">
            <w:rPr>
              <w:rFonts w:ascii="Times New Roman" w:eastAsia="Times New Roman" w:hAnsi="Times New Roman"/>
              <w:noProof w:val="0"/>
              <w:sz w:val="20"/>
              <w:lang w:eastAsia="ja-JP"/>
            </w:rPr>
          </w:rPrChange>
        </w:rPr>
        <w:tab/>
        <w:t>ms320</w:t>
      </w:r>
      <w:r w:rsidRPr="00F93D35">
        <w:rPr>
          <w:lang w:val="sv-SE"/>
          <w:rPrChange w:id="11911" w:author="R2-1810848 SA" w:date="2018-07-10T13:28:00Z">
            <w:rPr>
              <w:rFonts w:ascii="Times New Roman" w:eastAsia="Times New Roman" w:hAnsi="Times New Roman"/>
              <w:noProof w:val="0"/>
              <w:sz w:val="20"/>
              <w:lang w:eastAsia="ja-JP"/>
            </w:rPr>
          </w:rPrChange>
        </w:rPr>
        <w:tab/>
      </w:r>
      <w:r w:rsidRPr="00F93D35">
        <w:rPr>
          <w:lang w:val="sv-SE"/>
          <w:rPrChange w:id="11912" w:author="R2-1810848 SA" w:date="2018-07-10T13:28:00Z">
            <w:rPr>
              <w:rFonts w:ascii="Times New Roman" w:eastAsia="Times New Roman" w:hAnsi="Times New Roman"/>
              <w:noProof w:val="0"/>
              <w:sz w:val="20"/>
              <w:lang w:eastAsia="ja-JP"/>
            </w:rPr>
          </w:rPrChange>
        </w:rPr>
        <w:tab/>
      </w:r>
      <w:r w:rsidRPr="00F93D35">
        <w:rPr>
          <w:lang w:val="sv-SE"/>
          <w:rPrChange w:id="11913" w:author="R2-1810848 SA" w:date="2018-07-10T13:28:00Z">
            <w:rPr>
              <w:rFonts w:ascii="Times New Roman" w:eastAsia="Times New Roman" w:hAnsi="Times New Roman"/>
              <w:noProof w:val="0"/>
              <w:sz w:val="20"/>
              <w:lang w:eastAsia="ja-JP"/>
            </w:rPr>
          </w:rPrChange>
        </w:rPr>
        <w:tab/>
      </w:r>
      <w:r w:rsidRPr="00F93D35">
        <w:rPr>
          <w:lang w:val="sv-SE"/>
          <w:rPrChange w:id="11914" w:author="R2-1810848 SA" w:date="2018-07-10T13:28:00Z">
            <w:rPr>
              <w:rFonts w:ascii="Times New Roman" w:eastAsia="Times New Roman" w:hAnsi="Times New Roman"/>
              <w:noProof w:val="0"/>
              <w:sz w:val="20"/>
              <w:lang w:eastAsia="ja-JP"/>
            </w:rPr>
          </w:rPrChange>
        </w:rPr>
        <w:tab/>
      </w:r>
      <w:r w:rsidRPr="00F93D35">
        <w:rPr>
          <w:lang w:val="sv-SE"/>
          <w:rPrChange w:id="11915" w:author="R2-1810848 SA" w:date="2018-07-10T13:28:00Z">
            <w:rPr>
              <w:rFonts w:ascii="Times New Roman" w:eastAsia="Times New Roman" w:hAnsi="Times New Roman"/>
              <w:noProof w:val="0"/>
              <w:sz w:val="20"/>
              <w:lang w:eastAsia="ja-JP"/>
            </w:rPr>
          </w:rPrChange>
        </w:rPr>
        <w:tab/>
      </w:r>
      <w:r w:rsidRPr="00F93D35">
        <w:rPr>
          <w:lang w:val="sv-SE"/>
          <w:rPrChange w:id="11916" w:author="R2-1810848 SA" w:date="2018-07-10T13:28:00Z">
            <w:rPr>
              <w:rFonts w:ascii="Times New Roman" w:eastAsia="Times New Roman" w:hAnsi="Times New Roman"/>
              <w:noProof w:val="0"/>
              <w:sz w:val="20"/>
              <w:lang w:eastAsia="ja-JP"/>
            </w:rPr>
          </w:rPrChange>
        </w:rPr>
        <w:tab/>
      </w:r>
      <w:r w:rsidRPr="00F93D35">
        <w:rPr>
          <w:lang w:val="sv-SE"/>
          <w:rPrChange w:id="11917" w:author="R2-1810848 SA" w:date="2018-07-10T13:28:00Z">
            <w:rPr>
              <w:rFonts w:ascii="Times New Roman" w:eastAsia="Times New Roman" w:hAnsi="Times New Roman"/>
              <w:noProof w:val="0"/>
              <w:sz w:val="20"/>
              <w:lang w:eastAsia="ja-JP"/>
            </w:rPr>
          </w:rPrChange>
        </w:rPr>
        <w:tab/>
      </w:r>
      <w:r w:rsidRPr="00F93D35">
        <w:rPr>
          <w:lang w:val="sv-SE"/>
          <w:rPrChange w:id="11918" w:author="R2-1810848 SA" w:date="2018-07-10T13:28:00Z">
            <w:rPr>
              <w:rFonts w:ascii="Times New Roman" w:eastAsia="Times New Roman" w:hAnsi="Times New Roman"/>
              <w:noProof w:val="0"/>
              <w:sz w:val="20"/>
              <w:lang w:eastAsia="ja-JP"/>
            </w:rPr>
          </w:rPrChange>
        </w:rPr>
        <w:tab/>
      </w:r>
      <w:r w:rsidRPr="00F93D35">
        <w:rPr>
          <w:color w:val="993366"/>
          <w:lang w:val="sv-SE"/>
          <w:rPrChange w:id="1191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20" w:author="R2-1810848 SA" w:date="2018-07-10T13:28:00Z">
            <w:rPr>
              <w:rFonts w:ascii="Times New Roman" w:eastAsia="Times New Roman" w:hAnsi="Times New Roman"/>
              <w:noProof w:val="0"/>
              <w:sz w:val="20"/>
              <w:lang w:eastAsia="ja-JP"/>
            </w:rPr>
          </w:rPrChange>
        </w:rPr>
        <w:t>(0..319),</w:t>
      </w:r>
    </w:p>
    <w:p w:rsidR="005D2A1B" w:rsidRPr="00327B6B" w:rsidRDefault="00F93D35" w:rsidP="005D2A1B">
      <w:pPr>
        <w:pStyle w:val="PL"/>
        <w:rPr>
          <w:lang w:val="sv-SE"/>
          <w:rPrChange w:id="11921" w:author="R2-1810848 SA" w:date="2018-07-10T13:28:00Z">
            <w:rPr/>
          </w:rPrChange>
        </w:rPr>
      </w:pPr>
      <w:r w:rsidRPr="00F93D35">
        <w:rPr>
          <w:lang w:val="sv-SE"/>
          <w:rPrChange w:id="11922" w:author="R2-1810848 SA" w:date="2018-07-10T13:28:00Z">
            <w:rPr>
              <w:rFonts w:ascii="Times New Roman" w:eastAsia="Times New Roman" w:hAnsi="Times New Roman"/>
              <w:noProof w:val="0"/>
              <w:sz w:val="20"/>
              <w:lang w:eastAsia="ja-JP"/>
            </w:rPr>
          </w:rPrChange>
        </w:rPr>
        <w:tab/>
      </w:r>
      <w:r w:rsidRPr="00F93D35">
        <w:rPr>
          <w:lang w:val="sv-SE"/>
          <w:rPrChange w:id="11923" w:author="R2-1810848 SA" w:date="2018-07-10T13:28:00Z">
            <w:rPr>
              <w:rFonts w:ascii="Times New Roman" w:eastAsia="Times New Roman" w:hAnsi="Times New Roman"/>
              <w:noProof w:val="0"/>
              <w:sz w:val="20"/>
              <w:lang w:eastAsia="ja-JP"/>
            </w:rPr>
          </w:rPrChange>
        </w:rPr>
        <w:tab/>
        <w:t>ms512</w:t>
      </w:r>
      <w:r w:rsidRPr="00F93D35">
        <w:rPr>
          <w:lang w:val="sv-SE"/>
          <w:rPrChange w:id="11924" w:author="R2-1810848 SA" w:date="2018-07-10T13:28:00Z">
            <w:rPr>
              <w:rFonts w:ascii="Times New Roman" w:eastAsia="Times New Roman" w:hAnsi="Times New Roman"/>
              <w:noProof w:val="0"/>
              <w:sz w:val="20"/>
              <w:lang w:eastAsia="ja-JP"/>
            </w:rPr>
          </w:rPrChange>
        </w:rPr>
        <w:tab/>
      </w:r>
      <w:r w:rsidRPr="00F93D35">
        <w:rPr>
          <w:lang w:val="sv-SE"/>
          <w:rPrChange w:id="11925" w:author="R2-1810848 SA" w:date="2018-07-10T13:28:00Z">
            <w:rPr>
              <w:rFonts w:ascii="Times New Roman" w:eastAsia="Times New Roman" w:hAnsi="Times New Roman"/>
              <w:noProof w:val="0"/>
              <w:sz w:val="20"/>
              <w:lang w:eastAsia="ja-JP"/>
            </w:rPr>
          </w:rPrChange>
        </w:rPr>
        <w:tab/>
      </w:r>
      <w:r w:rsidRPr="00F93D35">
        <w:rPr>
          <w:lang w:val="sv-SE"/>
          <w:rPrChange w:id="11926" w:author="R2-1810848 SA" w:date="2018-07-10T13:28:00Z">
            <w:rPr>
              <w:rFonts w:ascii="Times New Roman" w:eastAsia="Times New Roman" w:hAnsi="Times New Roman"/>
              <w:noProof w:val="0"/>
              <w:sz w:val="20"/>
              <w:lang w:eastAsia="ja-JP"/>
            </w:rPr>
          </w:rPrChange>
        </w:rPr>
        <w:tab/>
      </w:r>
      <w:r w:rsidRPr="00F93D35">
        <w:rPr>
          <w:lang w:val="sv-SE"/>
          <w:rPrChange w:id="11927" w:author="R2-1810848 SA" w:date="2018-07-10T13:28:00Z">
            <w:rPr>
              <w:rFonts w:ascii="Times New Roman" w:eastAsia="Times New Roman" w:hAnsi="Times New Roman"/>
              <w:noProof w:val="0"/>
              <w:sz w:val="20"/>
              <w:lang w:eastAsia="ja-JP"/>
            </w:rPr>
          </w:rPrChange>
        </w:rPr>
        <w:tab/>
      </w:r>
      <w:r w:rsidRPr="00F93D35">
        <w:rPr>
          <w:lang w:val="sv-SE"/>
          <w:rPrChange w:id="11928" w:author="R2-1810848 SA" w:date="2018-07-10T13:28:00Z">
            <w:rPr>
              <w:rFonts w:ascii="Times New Roman" w:eastAsia="Times New Roman" w:hAnsi="Times New Roman"/>
              <w:noProof w:val="0"/>
              <w:sz w:val="20"/>
              <w:lang w:eastAsia="ja-JP"/>
            </w:rPr>
          </w:rPrChange>
        </w:rPr>
        <w:tab/>
      </w:r>
      <w:r w:rsidRPr="00F93D35">
        <w:rPr>
          <w:lang w:val="sv-SE"/>
          <w:rPrChange w:id="11929" w:author="R2-1810848 SA" w:date="2018-07-10T13:28:00Z">
            <w:rPr>
              <w:rFonts w:ascii="Times New Roman" w:eastAsia="Times New Roman" w:hAnsi="Times New Roman"/>
              <w:noProof w:val="0"/>
              <w:sz w:val="20"/>
              <w:lang w:eastAsia="ja-JP"/>
            </w:rPr>
          </w:rPrChange>
        </w:rPr>
        <w:tab/>
      </w:r>
      <w:r w:rsidRPr="00F93D35">
        <w:rPr>
          <w:lang w:val="sv-SE"/>
          <w:rPrChange w:id="11930" w:author="R2-1810848 SA" w:date="2018-07-10T13:28:00Z">
            <w:rPr>
              <w:rFonts w:ascii="Times New Roman" w:eastAsia="Times New Roman" w:hAnsi="Times New Roman"/>
              <w:noProof w:val="0"/>
              <w:sz w:val="20"/>
              <w:lang w:eastAsia="ja-JP"/>
            </w:rPr>
          </w:rPrChange>
        </w:rPr>
        <w:tab/>
      </w:r>
      <w:r w:rsidRPr="00F93D35">
        <w:rPr>
          <w:lang w:val="sv-SE"/>
          <w:rPrChange w:id="11931" w:author="R2-1810848 SA" w:date="2018-07-10T13:28:00Z">
            <w:rPr>
              <w:rFonts w:ascii="Times New Roman" w:eastAsia="Times New Roman" w:hAnsi="Times New Roman"/>
              <w:noProof w:val="0"/>
              <w:sz w:val="20"/>
              <w:lang w:eastAsia="ja-JP"/>
            </w:rPr>
          </w:rPrChange>
        </w:rPr>
        <w:tab/>
      </w:r>
      <w:r w:rsidRPr="00F93D35">
        <w:rPr>
          <w:color w:val="993366"/>
          <w:lang w:val="sv-SE"/>
          <w:rPrChange w:id="1193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33" w:author="R2-1810848 SA" w:date="2018-07-10T13:28:00Z">
            <w:rPr>
              <w:rFonts w:ascii="Times New Roman" w:eastAsia="Times New Roman" w:hAnsi="Times New Roman"/>
              <w:noProof w:val="0"/>
              <w:sz w:val="20"/>
              <w:lang w:eastAsia="ja-JP"/>
            </w:rPr>
          </w:rPrChange>
        </w:rPr>
        <w:t>(0..511),</w:t>
      </w:r>
    </w:p>
    <w:p w:rsidR="005D2A1B" w:rsidRPr="00327B6B" w:rsidRDefault="00F93D35" w:rsidP="005D2A1B">
      <w:pPr>
        <w:pStyle w:val="PL"/>
        <w:rPr>
          <w:lang w:val="sv-SE"/>
          <w:rPrChange w:id="11934" w:author="R2-1810848 SA" w:date="2018-07-10T13:28:00Z">
            <w:rPr/>
          </w:rPrChange>
        </w:rPr>
      </w:pPr>
      <w:r w:rsidRPr="00F93D35">
        <w:rPr>
          <w:lang w:val="sv-SE"/>
          <w:rPrChange w:id="11935" w:author="R2-1810848 SA" w:date="2018-07-10T13:28:00Z">
            <w:rPr>
              <w:rFonts w:ascii="Times New Roman" w:eastAsia="Times New Roman" w:hAnsi="Times New Roman"/>
              <w:noProof w:val="0"/>
              <w:sz w:val="20"/>
              <w:lang w:eastAsia="ja-JP"/>
            </w:rPr>
          </w:rPrChange>
        </w:rPr>
        <w:tab/>
      </w:r>
      <w:r w:rsidRPr="00F93D35">
        <w:rPr>
          <w:lang w:val="sv-SE"/>
          <w:rPrChange w:id="11936" w:author="R2-1810848 SA" w:date="2018-07-10T13:28:00Z">
            <w:rPr>
              <w:rFonts w:ascii="Times New Roman" w:eastAsia="Times New Roman" w:hAnsi="Times New Roman"/>
              <w:noProof w:val="0"/>
              <w:sz w:val="20"/>
              <w:lang w:eastAsia="ja-JP"/>
            </w:rPr>
          </w:rPrChange>
        </w:rPr>
        <w:tab/>
        <w:t>ms640</w:t>
      </w:r>
      <w:r w:rsidRPr="00F93D35">
        <w:rPr>
          <w:lang w:val="sv-SE"/>
          <w:rPrChange w:id="11937" w:author="R2-1810848 SA" w:date="2018-07-10T13:28:00Z">
            <w:rPr>
              <w:rFonts w:ascii="Times New Roman" w:eastAsia="Times New Roman" w:hAnsi="Times New Roman"/>
              <w:noProof w:val="0"/>
              <w:sz w:val="20"/>
              <w:lang w:eastAsia="ja-JP"/>
            </w:rPr>
          </w:rPrChange>
        </w:rPr>
        <w:tab/>
      </w:r>
      <w:r w:rsidRPr="00F93D35">
        <w:rPr>
          <w:lang w:val="sv-SE"/>
          <w:rPrChange w:id="11938" w:author="R2-1810848 SA" w:date="2018-07-10T13:28:00Z">
            <w:rPr>
              <w:rFonts w:ascii="Times New Roman" w:eastAsia="Times New Roman" w:hAnsi="Times New Roman"/>
              <w:noProof w:val="0"/>
              <w:sz w:val="20"/>
              <w:lang w:eastAsia="ja-JP"/>
            </w:rPr>
          </w:rPrChange>
        </w:rPr>
        <w:tab/>
      </w:r>
      <w:r w:rsidRPr="00F93D35">
        <w:rPr>
          <w:lang w:val="sv-SE"/>
          <w:rPrChange w:id="11939" w:author="R2-1810848 SA" w:date="2018-07-10T13:28:00Z">
            <w:rPr>
              <w:rFonts w:ascii="Times New Roman" w:eastAsia="Times New Roman" w:hAnsi="Times New Roman"/>
              <w:noProof w:val="0"/>
              <w:sz w:val="20"/>
              <w:lang w:eastAsia="ja-JP"/>
            </w:rPr>
          </w:rPrChange>
        </w:rPr>
        <w:tab/>
      </w:r>
      <w:r w:rsidRPr="00F93D35">
        <w:rPr>
          <w:lang w:val="sv-SE"/>
          <w:rPrChange w:id="11940" w:author="R2-1810848 SA" w:date="2018-07-10T13:28:00Z">
            <w:rPr>
              <w:rFonts w:ascii="Times New Roman" w:eastAsia="Times New Roman" w:hAnsi="Times New Roman"/>
              <w:noProof w:val="0"/>
              <w:sz w:val="20"/>
              <w:lang w:eastAsia="ja-JP"/>
            </w:rPr>
          </w:rPrChange>
        </w:rPr>
        <w:tab/>
      </w:r>
      <w:r w:rsidRPr="00F93D35">
        <w:rPr>
          <w:lang w:val="sv-SE"/>
          <w:rPrChange w:id="11941" w:author="R2-1810848 SA" w:date="2018-07-10T13:28:00Z">
            <w:rPr>
              <w:rFonts w:ascii="Times New Roman" w:eastAsia="Times New Roman" w:hAnsi="Times New Roman"/>
              <w:noProof w:val="0"/>
              <w:sz w:val="20"/>
              <w:lang w:eastAsia="ja-JP"/>
            </w:rPr>
          </w:rPrChange>
        </w:rPr>
        <w:tab/>
      </w:r>
      <w:r w:rsidRPr="00F93D35">
        <w:rPr>
          <w:lang w:val="sv-SE"/>
          <w:rPrChange w:id="11942" w:author="R2-1810848 SA" w:date="2018-07-10T13:28:00Z">
            <w:rPr>
              <w:rFonts w:ascii="Times New Roman" w:eastAsia="Times New Roman" w:hAnsi="Times New Roman"/>
              <w:noProof w:val="0"/>
              <w:sz w:val="20"/>
              <w:lang w:eastAsia="ja-JP"/>
            </w:rPr>
          </w:rPrChange>
        </w:rPr>
        <w:tab/>
      </w:r>
      <w:r w:rsidRPr="00F93D35">
        <w:rPr>
          <w:lang w:val="sv-SE"/>
          <w:rPrChange w:id="11943" w:author="R2-1810848 SA" w:date="2018-07-10T13:28:00Z">
            <w:rPr>
              <w:rFonts w:ascii="Times New Roman" w:eastAsia="Times New Roman" w:hAnsi="Times New Roman"/>
              <w:noProof w:val="0"/>
              <w:sz w:val="20"/>
              <w:lang w:eastAsia="ja-JP"/>
            </w:rPr>
          </w:rPrChange>
        </w:rPr>
        <w:tab/>
      </w:r>
      <w:r w:rsidRPr="00F93D35">
        <w:rPr>
          <w:lang w:val="sv-SE"/>
          <w:rPrChange w:id="11944" w:author="R2-1810848 SA" w:date="2018-07-10T13:28:00Z">
            <w:rPr>
              <w:rFonts w:ascii="Times New Roman" w:eastAsia="Times New Roman" w:hAnsi="Times New Roman"/>
              <w:noProof w:val="0"/>
              <w:sz w:val="20"/>
              <w:lang w:eastAsia="ja-JP"/>
            </w:rPr>
          </w:rPrChange>
        </w:rPr>
        <w:tab/>
      </w:r>
      <w:r w:rsidRPr="00F93D35">
        <w:rPr>
          <w:color w:val="993366"/>
          <w:lang w:val="sv-SE"/>
          <w:rPrChange w:id="1194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46" w:author="R2-1810848 SA" w:date="2018-07-10T13:28:00Z">
            <w:rPr>
              <w:rFonts w:ascii="Times New Roman" w:eastAsia="Times New Roman" w:hAnsi="Times New Roman"/>
              <w:noProof w:val="0"/>
              <w:sz w:val="20"/>
              <w:lang w:eastAsia="ja-JP"/>
            </w:rPr>
          </w:rPrChange>
        </w:rPr>
        <w:t>(0..639),</w:t>
      </w:r>
    </w:p>
    <w:p w:rsidR="005D2A1B" w:rsidRPr="00327B6B" w:rsidRDefault="00F93D35" w:rsidP="005D2A1B">
      <w:pPr>
        <w:pStyle w:val="PL"/>
        <w:rPr>
          <w:lang w:val="sv-SE"/>
          <w:rPrChange w:id="11947" w:author="R2-1810848 SA" w:date="2018-07-10T13:28:00Z">
            <w:rPr/>
          </w:rPrChange>
        </w:rPr>
      </w:pPr>
      <w:r w:rsidRPr="00F93D35">
        <w:rPr>
          <w:lang w:val="sv-SE"/>
          <w:rPrChange w:id="11948" w:author="R2-1810848 SA" w:date="2018-07-10T13:28:00Z">
            <w:rPr>
              <w:rFonts w:ascii="Times New Roman" w:eastAsia="Times New Roman" w:hAnsi="Times New Roman"/>
              <w:noProof w:val="0"/>
              <w:sz w:val="20"/>
              <w:lang w:eastAsia="ja-JP"/>
            </w:rPr>
          </w:rPrChange>
        </w:rPr>
        <w:tab/>
      </w:r>
      <w:r w:rsidRPr="00F93D35">
        <w:rPr>
          <w:lang w:val="sv-SE"/>
          <w:rPrChange w:id="11949" w:author="R2-1810848 SA" w:date="2018-07-10T13:28:00Z">
            <w:rPr>
              <w:rFonts w:ascii="Times New Roman" w:eastAsia="Times New Roman" w:hAnsi="Times New Roman"/>
              <w:noProof w:val="0"/>
              <w:sz w:val="20"/>
              <w:lang w:eastAsia="ja-JP"/>
            </w:rPr>
          </w:rPrChange>
        </w:rPr>
        <w:tab/>
        <w:t>ms1024</w:t>
      </w:r>
      <w:r w:rsidRPr="00F93D35">
        <w:rPr>
          <w:lang w:val="sv-SE"/>
          <w:rPrChange w:id="11950" w:author="R2-1810848 SA" w:date="2018-07-10T13:28:00Z">
            <w:rPr>
              <w:rFonts w:ascii="Times New Roman" w:eastAsia="Times New Roman" w:hAnsi="Times New Roman"/>
              <w:noProof w:val="0"/>
              <w:sz w:val="20"/>
              <w:lang w:eastAsia="ja-JP"/>
            </w:rPr>
          </w:rPrChange>
        </w:rPr>
        <w:tab/>
      </w:r>
      <w:r w:rsidRPr="00F93D35">
        <w:rPr>
          <w:lang w:val="sv-SE"/>
          <w:rPrChange w:id="11951" w:author="R2-1810848 SA" w:date="2018-07-10T13:28:00Z">
            <w:rPr>
              <w:rFonts w:ascii="Times New Roman" w:eastAsia="Times New Roman" w:hAnsi="Times New Roman"/>
              <w:noProof w:val="0"/>
              <w:sz w:val="20"/>
              <w:lang w:eastAsia="ja-JP"/>
            </w:rPr>
          </w:rPrChange>
        </w:rPr>
        <w:tab/>
      </w:r>
      <w:r w:rsidRPr="00F93D35">
        <w:rPr>
          <w:lang w:val="sv-SE"/>
          <w:rPrChange w:id="11952" w:author="R2-1810848 SA" w:date="2018-07-10T13:28:00Z">
            <w:rPr>
              <w:rFonts w:ascii="Times New Roman" w:eastAsia="Times New Roman" w:hAnsi="Times New Roman"/>
              <w:noProof w:val="0"/>
              <w:sz w:val="20"/>
              <w:lang w:eastAsia="ja-JP"/>
            </w:rPr>
          </w:rPrChange>
        </w:rPr>
        <w:tab/>
      </w:r>
      <w:r w:rsidRPr="00F93D35">
        <w:rPr>
          <w:lang w:val="sv-SE"/>
          <w:rPrChange w:id="11953" w:author="R2-1810848 SA" w:date="2018-07-10T13:28:00Z">
            <w:rPr>
              <w:rFonts w:ascii="Times New Roman" w:eastAsia="Times New Roman" w:hAnsi="Times New Roman"/>
              <w:noProof w:val="0"/>
              <w:sz w:val="20"/>
              <w:lang w:eastAsia="ja-JP"/>
            </w:rPr>
          </w:rPrChange>
        </w:rPr>
        <w:tab/>
      </w:r>
      <w:r w:rsidRPr="00F93D35">
        <w:rPr>
          <w:lang w:val="sv-SE"/>
          <w:rPrChange w:id="11954" w:author="R2-1810848 SA" w:date="2018-07-10T13:28:00Z">
            <w:rPr>
              <w:rFonts w:ascii="Times New Roman" w:eastAsia="Times New Roman" w:hAnsi="Times New Roman"/>
              <w:noProof w:val="0"/>
              <w:sz w:val="20"/>
              <w:lang w:eastAsia="ja-JP"/>
            </w:rPr>
          </w:rPrChange>
        </w:rPr>
        <w:tab/>
      </w:r>
      <w:r w:rsidRPr="00F93D35">
        <w:rPr>
          <w:lang w:val="sv-SE"/>
          <w:rPrChange w:id="11955" w:author="R2-1810848 SA" w:date="2018-07-10T13:28:00Z">
            <w:rPr>
              <w:rFonts w:ascii="Times New Roman" w:eastAsia="Times New Roman" w:hAnsi="Times New Roman"/>
              <w:noProof w:val="0"/>
              <w:sz w:val="20"/>
              <w:lang w:eastAsia="ja-JP"/>
            </w:rPr>
          </w:rPrChange>
        </w:rPr>
        <w:tab/>
      </w:r>
      <w:r w:rsidRPr="00F93D35">
        <w:rPr>
          <w:lang w:val="sv-SE"/>
          <w:rPrChange w:id="11956" w:author="R2-1810848 SA" w:date="2018-07-10T13:28:00Z">
            <w:rPr>
              <w:rFonts w:ascii="Times New Roman" w:eastAsia="Times New Roman" w:hAnsi="Times New Roman"/>
              <w:noProof w:val="0"/>
              <w:sz w:val="20"/>
              <w:lang w:eastAsia="ja-JP"/>
            </w:rPr>
          </w:rPrChange>
        </w:rPr>
        <w:tab/>
      </w:r>
      <w:r w:rsidRPr="00F93D35">
        <w:rPr>
          <w:lang w:val="sv-SE"/>
          <w:rPrChange w:id="11957" w:author="R2-1810848 SA" w:date="2018-07-10T13:28:00Z">
            <w:rPr>
              <w:rFonts w:ascii="Times New Roman" w:eastAsia="Times New Roman" w:hAnsi="Times New Roman"/>
              <w:noProof w:val="0"/>
              <w:sz w:val="20"/>
              <w:lang w:eastAsia="ja-JP"/>
            </w:rPr>
          </w:rPrChange>
        </w:rPr>
        <w:tab/>
      </w:r>
      <w:r w:rsidRPr="00F93D35">
        <w:rPr>
          <w:color w:val="993366"/>
          <w:lang w:val="sv-SE"/>
          <w:rPrChange w:id="1195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59" w:author="R2-1810848 SA" w:date="2018-07-10T13:28:00Z">
            <w:rPr>
              <w:rFonts w:ascii="Times New Roman" w:eastAsia="Times New Roman" w:hAnsi="Times New Roman"/>
              <w:noProof w:val="0"/>
              <w:sz w:val="20"/>
              <w:lang w:eastAsia="ja-JP"/>
            </w:rPr>
          </w:rPrChange>
        </w:rPr>
        <w:t>(0..1023),</w:t>
      </w:r>
    </w:p>
    <w:p w:rsidR="005D2A1B" w:rsidRPr="00327B6B" w:rsidRDefault="00F93D35" w:rsidP="005D2A1B">
      <w:pPr>
        <w:pStyle w:val="PL"/>
        <w:rPr>
          <w:lang w:val="sv-SE"/>
          <w:rPrChange w:id="11960" w:author="R2-1810848 SA" w:date="2018-07-10T13:28:00Z">
            <w:rPr/>
          </w:rPrChange>
        </w:rPr>
      </w:pPr>
      <w:r w:rsidRPr="00F93D35">
        <w:rPr>
          <w:lang w:val="sv-SE"/>
          <w:rPrChange w:id="11961" w:author="R2-1810848 SA" w:date="2018-07-10T13:28:00Z">
            <w:rPr>
              <w:rFonts w:ascii="Times New Roman" w:eastAsia="Times New Roman" w:hAnsi="Times New Roman"/>
              <w:noProof w:val="0"/>
              <w:sz w:val="20"/>
              <w:lang w:eastAsia="ja-JP"/>
            </w:rPr>
          </w:rPrChange>
        </w:rPr>
        <w:tab/>
      </w:r>
      <w:r w:rsidRPr="00F93D35">
        <w:rPr>
          <w:lang w:val="sv-SE"/>
          <w:rPrChange w:id="11962" w:author="R2-1810848 SA" w:date="2018-07-10T13:28:00Z">
            <w:rPr>
              <w:rFonts w:ascii="Times New Roman" w:eastAsia="Times New Roman" w:hAnsi="Times New Roman"/>
              <w:noProof w:val="0"/>
              <w:sz w:val="20"/>
              <w:lang w:eastAsia="ja-JP"/>
            </w:rPr>
          </w:rPrChange>
        </w:rPr>
        <w:tab/>
        <w:t>ms1280</w:t>
      </w:r>
      <w:r w:rsidRPr="00F93D35">
        <w:rPr>
          <w:lang w:val="sv-SE"/>
          <w:rPrChange w:id="11963" w:author="R2-1810848 SA" w:date="2018-07-10T13:28:00Z">
            <w:rPr>
              <w:rFonts w:ascii="Times New Roman" w:eastAsia="Times New Roman" w:hAnsi="Times New Roman"/>
              <w:noProof w:val="0"/>
              <w:sz w:val="20"/>
              <w:lang w:eastAsia="ja-JP"/>
            </w:rPr>
          </w:rPrChange>
        </w:rPr>
        <w:tab/>
      </w:r>
      <w:r w:rsidRPr="00F93D35">
        <w:rPr>
          <w:lang w:val="sv-SE"/>
          <w:rPrChange w:id="11964" w:author="R2-1810848 SA" w:date="2018-07-10T13:28:00Z">
            <w:rPr>
              <w:rFonts w:ascii="Times New Roman" w:eastAsia="Times New Roman" w:hAnsi="Times New Roman"/>
              <w:noProof w:val="0"/>
              <w:sz w:val="20"/>
              <w:lang w:eastAsia="ja-JP"/>
            </w:rPr>
          </w:rPrChange>
        </w:rPr>
        <w:tab/>
      </w:r>
      <w:r w:rsidRPr="00F93D35">
        <w:rPr>
          <w:lang w:val="sv-SE"/>
          <w:rPrChange w:id="11965" w:author="R2-1810848 SA" w:date="2018-07-10T13:28:00Z">
            <w:rPr>
              <w:rFonts w:ascii="Times New Roman" w:eastAsia="Times New Roman" w:hAnsi="Times New Roman"/>
              <w:noProof w:val="0"/>
              <w:sz w:val="20"/>
              <w:lang w:eastAsia="ja-JP"/>
            </w:rPr>
          </w:rPrChange>
        </w:rPr>
        <w:tab/>
      </w:r>
      <w:r w:rsidRPr="00F93D35">
        <w:rPr>
          <w:lang w:val="sv-SE"/>
          <w:rPrChange w:id="11966" w:author="R2-1810848 SA" w:date="2018-07-10T13:28:00Z">
            <w:rPr>
              <w:rFonts w:ascii="Times New Roman" w:eastAsia="Times New Roman" w:hAnsi="Times New Roman"/>
              <w:noProof w:val="0"/>
              <w:sz w:val="20"/>
              <w:lang w:eastAsia="ja-JP"/>
            </w:rPr>
          </w:rPrChange>
        </w:rPr>
        <w:tab/>
      </w:r>
      <w:r w:rsidRPr="00F93D35">
        <w:rPr>
          <w:lang w:val="sv-SE"/>
          <w:rPrChange w:id="11967" w:author="R2-1810848 SA" w:date="2018-07-10T13:28:00Z">
            <w:rPr>
              <w:rFonts w:ascii="Times New Roman" w:eastAsia="Times New Roman" w:hAnsi="Times New Roman"/>
              <w:noProof w:val="0"/>
              <w:sz w:val="20"/>
              <w:lang w:eastAsia="ja-JP"/>
            </w:rPr>
          </w:rPrChange>
        </w:rPr>
        <w:tab/>
      </w:r>
      <w:r w:rsidRPr="00F93D35">
        <w:rPr>
          <w:lang w:val="sv-SE"/>
          <w:rPrChange w:id="11968" w:author="R2-1810848 SA" w:date="2018-07-10T13:28:00Z">
            <w:rPr>
              <w:rFonts w:ascii="Times New Roman" w:eastAsia="Times New Roman" w:hAnsi="Times New Roman"/>
              <w:noProof w:val="0"/>
              <w:sz w:val="20"/>
              <w:lang w:eastAsia="ja-JP"/>
            </w:rPr>
          </w:rPrChange>
        </w:rPr>
        <w:tab/>
      </w:r>
      <w:r w:rsidRPr="00F93D35">
        <w:rPr>
          <w:lang w:val="sv-SE"/>
          <w:rPrChange w:id="11969" w:author="R2-1810848 SA" w:date="2018-07-10T13:28:00Z">
            <w:rPr>
              <w:rFonts w:ascii="Times New Roman" w:eastAsia="Times New Roman" w:hAnsi="Times New Roman"/>
              <w:noProof w:val="0"/>
              <w:sz w:val="20"/>
              <w:lang w:eastAsia="ja-JP"/>
            </w:rPr>
          </w:rPrChange>
        </w:rPr>
        <w:tab/>
      </w:r>
      <w:r w:rsidRPr="00F93D35">
        <w:rPr>
          <w:lang w:val="sv-SE"/>
          <w:rPrChange w:id="11970" w:author="R2-1810848 SA" w:date="2018-07-10T13:28:00Z">
            <w:rPr>
              <w:rFonts w:ascii="Times New Roman" w:eastAsia="Times New Roman" w:hAnsi="Times New Roman"/>
              <w:noProof w:val="0"/>
              <w:sz w:val="20"/>
              <w:lang w:eastAsia="ja-JP"/>
            </w:rPr>
          </w:rPrChange>
        </w:rPr>
        <w:tab/>
      </w:r>
      <w:r w:rsidRPr="00F93D35">
        <w:rPr>
          <w:color w:val="993366"/>
          <w:lang w:val="sv-SE"/>
          <w:rPrChange w:id="1197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72" w:author="R2-1810848 SA" w:date="2018-07-10T13:28:00Z">
            <w:rPr>
              <w:rFonts w:ascii="Times New Roman" w:eastAsia="Times New Roman" w:hAnsi="Times New Roman"/>
              <w:noProof w:val="0"/>
              <w:sz w:val="20"/>
              <w:lang w:eastAsia="ja-JP"/>
            </w:rPr>
          </w:rPrChange>
        </w:rPr>
        <w:t>(0..1279),</w:t>
      </w:r>
    </w:p>
    <w:p w:rsidR="005D2A1B" w:rsidRPr="00327B6B" w:rsidRDefault="00F93D35" w:rsidP="005D2A1B">
      <w:pPr>
        <w:pStyle w:val="PL"/>
        <w:rPr>
          <w:lang w:val="sv-SE"/>
          <w:rPrChange w:id="11973" w:author="R2-1810848 SA" w:date="2018-07-10T13:28:00Z">
            <w:rPr/>
          </w:rPrChange>
        </w:rPr>
      </w:pPr>
      <w:r w:rsidRPr="00F93D35">
        <w:rPr>
          <w:lang w:val="sv-SE"/>
          <w:rPrChange w:id="11974" w:author="R2-1810848 SA" w:date="2018-07-10T13:28:00Z">
            <w:rPr>
              <w:rFonts w:ascii="Times New Roman" w:eastAsia="Times New Roman" w:hAnsi="Times New Roman"/>
              <w:noProof w:val="0"/>
              <w:sz w:val="20"/>
              <w:lang w:eastAsia="ja-JP"/>
            </w:rPr>
          </w:rPrChange>
        </w:rPr>
        <w:tab/>
      </w:r>
      <w:r w:rsidRPr="00F93D35">
        <w:rPr>
          <w:lang w:val="sv-SE"/>
          <w:rPrChange w:id="11975" w:author="R2-1810848 SA" w:date="2018-07-10T13:28:00Z">
            <w:rPr>
              <w:rFonts w:ascii="Times New Roman" w:eastAsia="Times New Roman" w:hAnsi="Times New Roman"/>
              <w:noProof w:val="0"/>
              <w:sz w:val="20"/>
              <w:lang w:eastAsia="ja-JP"/>
            </w:rPr>
          </w:rPrChange>
        </w:rPr>
        <w:tab/>
        <w:t>ms2048</w:t>
      </w:r>
      <w:r w:rsidRPr="00F93D35">
        <w:rPr>
          <w:lang w:val="sv-SE"/>
          <w:rPrChange w:id="11976" w:author="R2-1810848 SA" w:date="2018-07-10T13:28:00Z">
            <w:rPr>
              <w:rFonts w:ascii="Times New Roman" w:eastAsia="Times New Roman" w:hAnsi="Times New Roman"/>
              <w:noProof w:val="0"/>
              <w:sz w:val="20"/>
              <w:lang w:eastAsia="ja-JP"/>
            </w:rPr>
          </w:rPrChange>
        </w:rPr>
        <w:tab/>
      </w:r>
      <w:r w:rsidRPr="00F93D35">
        <w:rPr>
          <w:lang w:val="sv-SE"/>
          <w:rPrChange w:id="11977" w:author="R2-1810848 SA" w:date="2018-07-10T13:28:00Z">
            <w:rPr>
              <w:rFonts w:ascii="Times New Roman" w:eastAsia="Times New Roman" w:hAnsi="Times New Roman"/>
              <w:noProof w:val="0"/>
              <w:sz w:val="20"/>
              <w:lang w:eastAsia="ja-JP"/>
            </w:rPr>
          </w:rPrChange>
        </w:rPr>
        <w:tab/>
      </w:r>
      <w:r w:rsidRPr="00F93D35">
        <w:rPr>
          <w:lang w:val="sv-SE"/>
          <w:rPrChange w:id="11978" w:author="R2-1810848 SA" w:date="2018-07-10T13:28:00Z">
            <w:rPr>
              <w:rFonts w:ascii="Times New Roman" w:eastAsia="Times New Roman" w:hAnsi="Times New Roman"/>
              <w:noProof w:val="0"/>
              <w:sz w:val="20"/>
              <w:lang w:eastAsia="ja-JP"/>
            </w:rPr>
          </w:rPrChange>
        </w:rPr>
        <w:tab/>
      </w:r>
      <w:r w:rsidRPr="00F93D35">
        <w:rPr>
          <w:lang w:val="sv-SE"/>
          <w:rPrChange w:id="11979" w:author="R2-1810848 SA" w:date="2018-07-10T13:28:00Z">
            <w:rPr>
              <w:rFonts w:ascii="Times New Roman" w:eastAsia="Times New Roman" w:hAnsi="Times New Roman"/>
              <w:noProof w:val="0"/>
              <w:sz w:val="20"/>
              <w:lang w:eastAsia="ja-JP"/>
            </w:rPr>
          </w:rPrChange>
        </w:rPr>
        <w:tab/>
      </w:r>
      <w:r w:rsidRPr="00F93D35">
        <w:rPr>
          <w:lang w:val="sv-SE"/>
          <w:rPrChange w:id="11980" w:author="R2-1810848 SA" w:date="2018-07-10T13:28:00Z">
            <w:rPr>
              <w:rFonts w:ascii="Times New Roman" w:eastAsia="Times New Roman" w:hAnsi="Times New Roman"/>
              <w:noProof w:val="0"/>
              <w:sz w:val="20"/>
              <w:lang w:eastAsia="ja-JP"/>
            </w:rPr>
          </w:rPrChange>
        </w:rPr>
        <w:tab/>
      </w:r>
      <w:r w:rsidRPr="00F93D35">
        <w:rPr>
          <w:lang w:val="sv-SE"/>
          <w:rPrChange w:id="11981" w:author="R2-1810848 SA" w:date="2018-07-10T13:28:00Z">
            <w:rPr>
              <w:rFonts w:ascii="Times New Roman" w:eastAsia="Times New Roman" w:hAnsi="Times New Roman"/>
              <w:noProof w:val="0"/>
              <w:sz w:val="20"/>
              <w:lang w:eastAsia="ja-JP"/>
            </w:rPr>
          </w:rPrChange>
        </w:rPr>
        <w:tab/>
      </w:r>
      <w:r w:rsidRPr="00F93D35">
        <w:rPr>
          <w:lang w:val="sv-SE"/>
          <w:rPrChange w:id="11982" w:author="R2-1810848 SA" w:date="2018-07-10T13:28:00Z">
            <w:rPr>
              <w:rFonts w:ascii="Times New Roman" w:eastAsia="Times New Roman" w:hAnsi="Times New Roman"/>
              <w:noProof w:val="0"/>
              <w:sz w:val="20"/>
              <w:lang w:eastAsia="ja-JP"/>
            </w:rPr>
          </w:rPrChange>
        </w:rPr>
        <w:tab/>
      </w:r>
      <w:r w:rsidRPr="00F93D35">
        <w:rPr>
          <w:lang w:val="sv-SE"/>
          <w:rPrChange w:id="11983" w:author="R2-1810848 SA" w:date="2018-07-10T13:28:00Z">
            <w:rPr>
              <w:rFonts w:ascii="Times New Roman" w:eastAsia="Times New Roman" w:hAnsi="Times New Roman"/>
              <w:noProof w:val="0"/>
              <w:sz w:val="20"/>
              <w:lang w:eastAsia="ja-JP"/>
            </w:rPr>
          </w:rPrChange>
        </w:rPr>
        <w:tab/>
      </w:r>
      <w:r w:rsidRPr="00F93D35">
        <w:rPr>
          <w:color w:val="993366"/>
          <w:lang w:val="sv-SE"/>
          <w:rPrChange w:id="1198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85" w:author="R2-1810848 SA" w:date="2018-07-10T13:28:00Z">
            <w:rPr>
              <w:rFonts w:ascii="Times New Roman" w:eastAsia="Times New Roman" w:hAnsi="Times New Roman"/>
              <w:noProof w:val="0"/>
              <w:sz w:val="20"/>
              <w:lang w:eastAsia="ja-JP"/>
            </w:rPr>
          </w:rPrChange>
        </w:rPr>
        <w:t>(0..2047),</w:t>
      </w:r>
    </w:p>
    <w:p w:rsidR="005D2A1B" w:rsidRPr="00327B6B" w:rsidRDefault="00F93D35" w:rsidP="005D2A1B">
      <w:pPr>
        <w:pStyle w:val="PL"/>
        <w:rPr>
          <w:lang w:val="sv-SE"/>
          <w:rPrChange w:id="11986" w:author="R2-1810848 SA" w:date="2018-07-10T13:28:00Z">
            <w:rPr/>
          </w:rPrChange>
        </w:rPr>
      </w:pPr>
      <w:r w:rsidRPr="00F93D35">
        <w:rPr>
          <w:lang w:val="sv-SE"/>
          <w:rPrChange w:id="11987" w:author="R2-1810848 SA" w:date="2018-07-10T13:28:00Z">
            <w:rPr>
              <w:rFonts w:ascii="Times New Roman" w:eastAsia="Times New Roman" w:hAnsi="Times New Roman"/>
              <w:noProof w:val="0"/>
              <w:sz w:val="20"/>
              <w:lang w:eastAsia="ja-JP"/>
            </w:rPr>
          </w:rPrChange>
        </w:rPr>
        <w:tab/>
      </w:r>
      <w:r w:rsidRPr="00F93D35">
        <w:rPr>
          <w:lang w:val="sv-SE"/>
          <w:rPrChange w:id="11988" w:author="R2-1810848 SA" w:date="2018-07-10T13:28:00Z">
            <w:rPr>
              <w:rFonts w:ascii="Times New Roman" w:eastAsia="Times New Roman" w:hAnsi="Times New Roman"/>
              <w:noProof w:val="0"/>
              <w:sz w:val="20"/>
              <w:lang w:eastAsia="ja-JP"/>
            </w:rPr>
          </w:rPrChange>
        </w:rPr>
        <w:tab/>
        <w:t>ms2560</w:t>
      </w:r>
      <w:r w:rsidRPr="00F93D35">
        <w:rPr>
          <w:lang w:val="sv-SE"/>
          <w:rPrChange w:id="11989" w:author="R2-1810848 SA" w:date="2018-07-10T13:28:00Z">
            <w:rPr>
              <w:rFonts w:ascii="Times New Roman" w:eastAsia="Times New Roman" w:hAnsi="Times New Roman"/>
              <w:noProof w:val="0"/>
              <w:sz w:val="20"/>
              <w:lang w:eastAsia="ja-JP"/>
            </w:rPr>
          </w:rPrChange>
        </w:rPr>
        <w:tab/>
      </w:r>
      <w:r w:rsidRPr="00F93D35">
        <w:rPr>
          <w:lang w:val="sv-SE"/>
          <w:rPrChange w:id="11990" w:author="R2-1810848 SA" w:date="2018-07-10T13:28:00Z">
            <w:rPr>
              <w:rFonts w:ascii="Times New Roman" w:eastAsia="Times New Roman" w:hAnsi="Times New Roman"/>
              <w:noProof w:val="0"/>
              <w:sz w:val="20"/>
              <w:lang w:eastAsia="ja-JP"/>
            </w:rPr>
          </w:rPrChange>
        </w:rPr>
        <w:tab/>
      </w:r>
      <w:r w:rsidRPr="00F93D35">
        <w:rPr>
          <w:lang w:val="sv-SE"/>
          <w:rPrChange w:id="11991" w:author="R2-1810848 SA" w:date="2018-07-10T13:28:00Z">
            <w:rPr>
              <w:rFonts w:ascii="Times New Roman" w:eastAsia="Times New Roman" w:hAnsi="Times New Roman"/>
              <w:noProof w:val="0"/>
              <w:sz w:val="20"/>
              <w:lang w:eastAsia="ja-JP"/>
            </w:rPr>
          </w:rPrChange>
        </w:rPr>
        <w:tab/>
      </w:r>
      <w:r w:rsidRPr="00F93D35">
        <w:rPr>
          <w:lang w:val="sv-SE"/>
          <w:rPrChange w:id="11992" w:author="R2-1810848 SA" w:date="2018-07-10T13:28:00Z">
            <w:rPr>
              <w:rFonts w:ascii="Times New Roman" w:eastAsia="Times New Roman" w:hAnsi="Times New Roman"/>
              <w:noProof w:val="0"/>
              <w:sz w:val="20"/>
              <w:lang w:eastAsia="ja-JP"/>
            </w:rPr>
          </w:rPrChange>
        </w:rPr>
        <w:tab/>
      </w:r>
      <w:r w:rsidRPr="00F93D35">
        <w:rPr>
          <w:lang w:val="sv-SE"/>
          <w:rPrChange w:id="11993" w:author="R2-1810848 SA" w:date="2018-07-10T13:28:00Z">
            <w:rPr>
              <w:rFonts w:ascii="Times New Roman" w:eastAsia="Times New Roman" w:hAnsi="Times New Roman"/>
              <w:noProof w:val="0"/>
              <w:sz w:val="20"/>
              <w:lang w:eastAsia="ja-JP"/>
            </w:rPr>
          </w:rPrChange>
        </w:rPr>
        <w:tab/>
      </w:r>
      <w:r w:rsidRPr="00F93D35">
        <w:rPr>
          <w:lang w:val="sv-SE"/>
          <w:rPrChange w:id="11994" w:author="R2-1810848 SA" w:date="2018-07-10T13:28:00Z">
            <w:rPr>
              <w:rFonts w:ascii="Times New Roman" w:eastAsia="Times New Roman" w:hAnsi="Times New Roman"/>
              <w:noProof w:val="0"/>
              <w:sz w:val="20"/>
              <w:lang w:eastAsia="ja-JP"/>
            </w:rPr>
          </w:rPrChange>
        </w:rPr>
        <w:tab/>
      </w:r>
      <w:r w:rsidRPr="00F93D35">
        <w:rPr>
          <w:lang w:val="sv-SE"/>
          <w:rPrChange w:id="11995" w:author="R2-1810848 SA" w:date="2018-07-10T13:28:00Z">
            <w:rPr>
              <w:rFonts w:ascii="Times New Roman" w:eastAsia="Times New Roman" w:hAnsi="Times New Roman"/>
              <w:noProof w:val="0"/>
              <w:sz w:val="20"/>
              <w:lang w:eastAsia="ja-JP"/>
            </w:rPr>
          </w:rPrChange>
        </w:rPr>
        <w:tab/>
      </w:r>
      <w:r w:rsidRPr="00F93D35">
        <w:rPr>
          <w:lang w:val="sv-SE"/>
          <w:rPrChange w:id="11996" w:author="R2-1810848 SA" w:date="2018-07-10T13:28:00Z">
            <w:rPr>
              <w:rFonts w:ascii="Times New Roman" w:eastAsia="Times New Roman" w:hAnsi="Times New Roman"/>
              <w:noProof w:val="0"/>
              <w:sz w:val="20"/>
              <w:lang w:eastAsia="ja-JP"/>
            </w:rPr>
          </w:rPrChange>
        </w:rPr>
        <w:tab/>
      </w:r>
      <w:r w:rsidRPr="00F93D35">
        <w:rPr>
          <w:color w:val="993366"/>
          <w:lang w:val="sv-SE"/>
          <w:rPrChange w:id="1199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98" w:author="R2-1810848 SA" w:date="2018-07-10T13:28:00Z">
            <w:rPr>
              <w:rFonts w:ascii="Times New Roman" w:eastAsia="Times New Roman" w:hAnsi="Times New Roman"/>
              <w:noProof w:val="0"/>
              <w:sz w:val="20"/>
              <w:lang w:eastAsia="ja-JP"/>
            </w:rPr>
          </w:rPrChange>
        </w:rPr>
        <w:t>(0..2559),</w:t>
      </w:r>
    </w:p>
    <w:p w:rsidR="005D2A1B" w:rsidRPr="00327B6B" w:rsidRDefault="00F93D35" w:rsidP="005D2A1B">
      <w:pPr>
        <w:pStyle w:val="PL"/>
        <w:rPr>
          <w:lang w:val="sv-SE"/>
          <w:rPrChange w:id="11999" w:author="R2-1810848 SA" w:date="2018-07-10T13:28:00Z">
            <w:rPr/>
          </w:rPrChange>
        </w:rPr>
      </w:pPr>
      <w:r w:rsidRPr="00F93D35">
        <w:rPr>
          <w:lang w:val="sv-SE"/>
          <w:rPrChange w:id="12000" w:author="R2-1810848 SA" w:date="2018-07-10T13:28:00Z">
            <w:rPr>
              <w:rFonts w:ascii="Times New Roman" w:eastAsia="Times New Roman" w:hAnsi="Times New Roman"/>
              <w:noProof w:val="0"/>
              <w:sz w:val="20"/>
              <w:lang w:eastAsia="ja-JP"/>
            </w:rPr>
          </w:rPrChange>
        </w:rPr>
        <w:tab/>
      </w:r>
      <w:r w:rsidRPr="00F93D35">
        <w:rPr>
          <w:lang w:val="sv-SE"/>
          <w:rPrChange w:id="12001" w:author="R2-1810848 SA" w:date="2018-07-10T13:28:00Z">
            <w:rPr>
              <w:rFonts w:ascii="Times New Roman" w:eastAsia="Times New Roman" w:hAnsi="Times New Roman"/>
              <w:noProof w:val="0"/>
              <w:sz w:val="20"/>
              <w:lang w:eastAsia="ja-JP"/>
            </w:rPr>
          </w:rPrChange>
        </w:rPr>
        <w:tab/>
        <w:t>ms5120</w:t>
      </w:r>
      <w:r w:rsidRPr="00F93D35">
        <w:rPr>
          <w:lang w:val="sv-SE"/>
          <w:rPrChange w:id="12002" w:author="R2-1810848 SA" w:date="2018-07-10T13:28:00Z">
            <w:rPr>
              <w:rFonts w:ascii="Times New Roman" w:eastAsia="Times New Roman" w:hAnsi="Times New Roman"/>
              <w:noProof w:val="0"/>
              <w:sz w:val="20"/>
              <w:lang w:eastAsia="ja-JP"/>
            </w:rPr>
          </w:rPrChange>
        </w:rPr>
        <w:tab/>
      </w:r>
      <w:r w:rsidRPr="00F93D35">
        <w:rPr>
          <w:lang w:val="sv-SE"/>
          <w:rPrChange w:id="12003" w:author="R2-1810848 SA" w:date="2018-07-10T13:28:00Z">
            <w:rPr>
              <w:rFonts w:ascii="Times New Roman" w:eastAsia="Times New Roman" w:hAnsi="Times New Roman"/>
              <w:noProof w:val="0"/>
              <w:sz w:val="20"/>
              <w:lang w:eastAsia="ja-JP"/>
            </w:rPr>
          </w:rPrChange>
        </w:rPr>
        <w:tab/>
      </w:r>
      <w:r w:rsidRPr="00F93D35">
        <w:rPr>
          <w:lang w:val="sv-SE"/>
          <w:rPrChange w:id="12004" w:author="R2-1810848 SA" w:date="2018-07-10T13:28:00Z">
            <w:rPr>
              <w:rFonts w:ascii="Times New Roman" w:eastAsia="Times New Roman" w:hAnsi="Times New Roman"/>
              <w:noProof w:val="0"/>
              <w:sz w:val="20"/>
              <w:lang w:eastAsia="ja-JP"/>
            </w:rPr>
          </w:rPrChange>
        </w:rPr>
        <w:tab/>
      </w:r>
      <w:r w:rsidRPr="00F93D35">
        <w:rPr>
          <w:lang w:val="sv-SE"/>
          <w:rPrChange w:id="12005" w:author="R2-1810848 SA" w:date="2018-07-10T13:28:00Z">
            <w:rPr>
              <w:rFonts w:ascii="Times New Roman" w:eastAsia="Times New Roman" w:hAnsi="Times New Roman"/>
              <w:noProof w:val="0"/>
              <w:sz w:val="20"/>
              <w:lang w:eastAsia="ja-JP"/>
            </w:rPr>
          </w:rPrChange>
        </w:rPr>
        <w:tab/>
      </w:r>
      <w:r w:rsidRPr="00F93D35">
        <w:rPr>
          <w:lang w:val="sv-SE"/>
          <w:rPrChange w:id="12006" w:author="R2-1810848 SA" w:date="2018-07-10T13:28:00Z">
            <w:rPr>
              <w:rFonts w:ascii="Times New Roman" w:eastAsia="Times New Roman" w:hAnsi="Times New Roman"/>
              <w:noProof w:val="0"/>
              <w:sz w:val="20"/>
              <w:lang w:eastAsia="ja-JP"/>
            </w:rPr>
          </w:rPrChange>
        </w:rPr>
        <w:tab/>
      </w:r>
      <w:r w:rsidRPr="00F93D35">
        <w:rPr>
          <w:lang w:val="sv-SE"/>
          <w:rPrChange w:id="12007" w:author="R2-1810848 SA" w:date="2018-07-10T13:28:00Z">
            <w:rPr>
              <w:rFonts w:ascii="Times New Roman" w:eastAsia="Times New Roman" w:hAnsi="Times New Roman"/>
              <w:noProof w:val="0"/>
              <w:sz w:val="20"/>
              <w:lang w:eastAsia="ja-JP"/>
            </w:rPr>
          </w:rPrChange>
        </w:rPr>
        <w:tab/>
      </w:r>
      <w:r w:rsidRPr="00F93D35">
        <w:rPr>
          <w:lang w:val="sv-SE"/>
          <w:rPrChange w:id="12008" w:author="R2-1810848 SA" w:date="2018-07-10T13:28:00Z">
            <w:rPr>
              <w:rFonts w:ascii="Times New Roman" w:eastAsia="Times New Roman" w:hAnsi="Times New Roman"/>
              <w:noProof w:val="0"/>
              <w:sz w:val="20"/>
              <w:lang w:eastAsia="ja-JP"/>
            </w:rPr>
          </w:rPrChange>
        </w:rPr>
        <w:tab/>
      </w:r>
      <w:r w:rsidRPr="00F93D35">
        <w:rPr>
          <w:lang w:val="sv-SE"/>
          <w:rPrChange w:id="12009" w:author="R2-1810848 SA" w:date="2018-07-10T13:28:00Z">
            <w:rPr>
              <w:rFonts w:ascii="Times New Roman" w:eastAsia="Times New Roman" w:hAnsi="Times New Roman"/>
              <w:noProof w:val="0"/>
              <w:sz w:val="20"/>
              <w:lang w:eastAsia="ja-JP"/>
            </w:rPr>
          </w:rPrChange>
        </w:rPr>
        <w:tab/>
      </w:r>
      <w:r w:rsidRPr="00F93D35">
        <w:rPr>
          <w:color w:val="993366"/>
          <w:lang w:val="sv-SE"/>
          <w:rPrChange w:id="1201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11" w:author="R2-1810848 SA" w:date="2018-07-10T13:28:00Z">
            <w:rPr>
              <w:rFonts w:ascii="Times New Roman" w:eastAsia="Times New Roman" w:hAnsi="Times New Roman"/>
              <w:noProof w:val="0"/>
              <w:sz w:val="20"/>
              <w:lang w:eastAsia="ja-JP"/>
            </w:rPr>
          </w:rPrChange>
        </w:rPr>
        <w:t>(0..5119),</w:t>
      </w:r>
    </w:p>
    <w:p w:rsidR="005D2A1B" w:rsidRDefault="00F93D35" w:rsidP="005D2A1B">
      <w:pPr>
        <w:pStyle w:val="PL"/>
      </w:pPr>
      <w:r w:rsidRPr="00F93D35">
        <w:rPr>
          <w:lang w:val="sv-SE"/>
          <w:rPrChange w:id="12012" w:author="R2-1810848 SA" w:date="2018-07-10T13:28:00Z">
            <w:rPr>
              <w:rFonts w:ascii="Times New Roman" w:eastAsia="Times New Roman" w:hAnsi="Times New Roman"/>
              <w:noProof w:val="0"/>
              <w:sz w:val="20"/>
              <w:lang w:eastAsia="ja-JP"/>
            </w:rPr>
          </w:rPrChange>
        </w:rPr>
        <w:tab/>
      </w:r>
      <w:r w:rsidRPr="00F93D35">
        <w:rPr>
          <w:lang w:val="sv-SE"/>
          <w:rPrChange w:id="12013"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rsidR="005D2A1B" w:rsidRDefault="005D2A1B" w:rsidP="005D2A1B">
      <w:pPr>
        <w:pStyle w:val="PL"/>
      </w:pPr>
      <w:r>
        <w:tab/>
        <w:t>},</w:t>
      </w:r>
    </w:p>
    <w:p w:rsidR="005D2A1B" w:rsidRDefault="005D2A1B" w:rsidP="005D2A1B">
      <w:pPr>
        <w:pStyle w:val="PL"/>
        <w:rPr>
          <w:color w:val="808080"/>
        </w:rPr>
      </w:pPr>
      <w:commentRangeStart w:id="12014"/>
      <w:r>
        <w:tab/>
      </w:r>
      <w:r>
        <w:rPr>
          <w:color w:val="808080"/>
        </w:rPr>
        <w:t>-- FFS need for finer offset granulary</w:t>
      </w:r>
    </w:p>
    <w:p w:rsidR="005D2A1B" w:rsidRDefault="005D2A1B" w:rsidP="005D2A1B">
      <w:pPr>
        <w:pStyle w:val="PL"/>
        <w:rPr>
          <w:color w:val="808080"/>
        </w:rPr>
      </w:pPr>
      <w:r>
        <w:tab/>
      </w:r>
      <w:r>
        <w:rPr>
          <w:color w:val="808080"/>
        </w:rPr>
        <w:t>-- FFS need for shorter values for long and short cycles</w:t>
      </w:r>
      <w:commentRangeEnd w:id="12014"/>
      <w:r w:rsidR="00ED7F82">
        <w:rPr>
          <w:rStyle w:val="a7"/>
          <w:rFonts w:ascii="Arial" w:eastAsia="Times New Roman" w:hAnsi="Arial"/>
          <w:noProof w:val="0"/>
          <w:lang w:eastAsia="ja-JP"/>
        </w:rPr>
        <w:commentReference w:id="12014"/>
      </w:r>
    </w:p>
    <w:p w:rsidR="005D2A1B" w:rsidRDefault="005D2A1B" w:rsidP="005D2A1B">
      <w:pPr>
        <w:pStyle w:val="PL"/>
      </w:pPr>
      <w:r>
        <w:tab/>
        <w:t>shortDRX</w:t>
      </w:r>
      <w:r>
        <w:tab/>
      </w:r>
      <w:r>
        <w:tab/>
      </w:r>
      <w:r>
        <w:tab/>
      </w:r>
      <w:r>
        <w:tab/>
      </w:r>
      <w:r>
        <w:tab/>
      </w:r>
      <w:r>
        <w:tab/>
      </w:r>
      <w:r>
        <w:tab/>
      </w:r>
      <w:r>
        <w:rPr>
          <w:color w:val="993366"/>
        </w:rPr>
        <w:t>SEQUENCE</w:t>
      </w:r>
      <w:r>
        <w:t xml:space="preserve"> {</w:t>
      </w:r>
    </w:p>
    <w:p w:rsidR="005D2A1B" w:rsidRDefault="005D2A1B" w:rsidP="005D2A1B">
      <w:pPr>
        <w:pStyle w:val="PL"/>
      </w:pPr>
      <w:r>
        <w:tab/>
      </w:r>
      <w:r>
        <w:tab/>
        <w:t>drx-ShortCycle</w:t>
      </w:r>
      <w:r>
        <w:tab/>
      </w:r>
      <w:r>
        <w:tab/>
      </w:r>
      <w:r>
        <w:tab/>
      </w:r>
      <w:r>
        <w:tab/>
      </w:r>
      <w:r>
        <w:tab/>
      </w:r>
      <w:r>
        <w:tab/>
      </w:r>
      <w:r>
        <w:rPr>
          <w:color w:val="993366"/>
        </w:rPr>
        <w:t>ENUMERATED</w:t>
      </w:r>
      <w:r>
        <w:tab/>
        <w:t>{</w:t>
      </w:r>
    </w:p>
    <w:p w:rsidR="005D2A1B" w:rsidRDefault="005D2A1B" w:rsidP="005D2A1B">
      <w:pPr>
        <w:pStyle w:val="PL"/>
      </w:pPr>
      <w:r>
        <w:tab/>
      </w:r>
      <w:r>
        <w:tab/>
      </w:r>
      <w:r>
        <w:tab/>
      </w:r>
      <w:r>
        <w:tab/>
      </w:r>
      <w:r>
        <w:tab/>
      </w:r>
      <w:r>
        <w:tab/>
      </w:r>
      <w:r>
        <w:tab/>
      </w:r>
      <w:r>
        <w:tab/>
      </w:r>
      <w:r>
        <w:tab/>
      </w:r>
      <w:r>
        <w:tab/>
      </w:r>
      <w:r>
        <w:tab/>
      </w:r>
      <w:r>
        <w:tab/>
        <w:t>ms2, ms3, ms4, ms5, ms6, ms7, ms8, ms10, ms14, ms16, ms20, ms30, ms32,</w:t>
      </w:r>
    </w:p>
    <w:p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rsidR="005D2A1B" w:rsidRPr="00901705" w:rsidRDefault="005D2A1B" w:rsidP="005D2A1B">
      <w:pPr>
        <w:pStyle w:val="PL"/>
        <w:rPr>
          <w:lang w:val="it-IT"/>
          <w:rPrChange w:id="12015" w:author="ZTE" w:date="2018-08-09T22:08:00Z">
            <w:rPr/>
          </w:rPrChange>
        </w:rPr>
      </w:pPr>
      <w:r>
        <w:tab/>
      </w:r>
      <w:r>
        <w:tab/>
      </w:r>
      <w:r>
        <w:tab/>
      </w:r>
      <w:r>
        <w:tab/>
      </w:r>
      <w:r>
        <w:tab/>
      </w:r>
      <w:r>
        <w:tab/>
      </w:r>
      <w:r>
        <w:tab/>
      </w:r>
      <w:r>
        <w:tab/>
      </w:r>
      <w:r>
        <w:tab/>
      </w:r>
      <w:r>
        <w:tab/>
      </w:r>
      <w:r>
        <w:tab/>
      </w:r>
      <w:r>
        <w:tab/>
      </w:r>
      <w:r w:rsidR="00F93D35" w:rsidRPr="00F93D35">
        <w:rPr>
          <w:lang w:val="it-IT"/>
          <w:rPrChange w:id="12016" w:author="ZTE" w:date="2018-08-09T22:08:00Z">
            <w:rPr/>
          </w:rPrChange>
        </w:rPr>
        <w:t>spare8, spare7, spare6, spare5, spare4, spare3, spare2, spare1 },</w:t>
      </w:r>
    </w:p>
    <w:p w:rsidR="005D2A1B" w:rsidRDefault="00F93D35" w:rsidP="005D2A1B">
      <w:pPr>
        <w:pStyle w:val="PL"/>
      </w:pPr>
      <w:r w:rsidRPr="00F93D35">
        <w:rPr>
          <w:lang w:val="it-IT"/>
          <w:rPrChange w:id="12017" w:author="ZTE" w:date="2018-08-09T22:08:00Z">
            <w:rPr/>
          </w:rPrChange>
        </w:rPr>
        <w:tab/>
      </w:r>
      <w:r w:rsidRPr="00F93D35">
        <w:rPr>
          <w:lang w:val="it-IT"/>
          <w:rPrChange w:id="12018" w:author="ZTE" w:date="2018-08-09T22:08:00Z">
            <w:rPr/>
          </w:rPrChange>
        </w:rPr>
        <w:tab/>
      </w:r>
      <w:r w:rsidR="005D2A1B">
        <w:t>drx-ShortCycleTimer</w:t>
      </w:r>
      <w:r w:rsidR="005D2A1B">
        <w:tab/>
      </w:r>
      <w:r w:rsidR="005D2A1B">
        <w:tab/>
      </w:r>
      <w:r w:rsidR="005D2A1B">
        <w:tab/>
      </w:r>
      <w:r w:rsidR="005D2A1B">
        <w:tab/>
      </w:r>
      <w:r w:rsidR="005D2A1B">
        <w:tab/>
      </w:r>
      <w:r w:rsidR="005D2A1B">
        <w:rPr>
          <w:color w:val="993366"/>
        </w:rPr>
        <w:t>INTEGER</w:t>
      </w:r>
      <w:r w:rsidR="005D2A1B">
        <w:t xml:space="preserve"> (1..16)</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drx-SlotOffset</w:t>
      </w:r>
      <w:r>
        <w:tab/>
      </w:r>
      <w:r>
        <w:tab/>
      </w:r>
      <w:r>
        <w:tab/>
      </w:r>
      <w:r>
        <w:tab/>
      </w:r>
      <w:r>
        <w:tab/>
      </w:r>
      <w:r>
        <w:tab/>
      </w:r>
      <w:r>
        <w:rPr>
          <w:color w:val="993366"/>
        </w:rPr>
        <w:t>INTEGER</w:t>
      </w:r>
      <w:r>
        <w:t xml:space="preserve"> (0..31)</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12019"/>
      <w:commentRangeStart w:id="12020"/>
      <w:r>
        <w:t xml:space="preserve">PHR-Config </w:t>
      </w:r>
      <w:commentRangeEnd w:id="12019"/>
      <w:commentRangeEnd w:id="12020"/>
      <w:r w:rsidR="00625134">
        <w:rPr>
          <w:rStyle w:val="a7"/>
          <w:rFonts w:ascii="Arial" w:eastAsia="Times New Roman" w:hAnsi="Arial"/>
          <w:noProof w:val="0"/>
          <w:lang w:eastAsia="ja-JP"/>
        </w:rPr>
        <w:commentReference w:id="12019"/>
      </w:r>
      <w:r w:rsidR="00AE43B9">
        <w:rPr>
          <w:rStyle w:val="a7"/>
          <w:rFonts w:ascii="Arial" w:eastAsia="Times New Roman" w:hAnsi="Arial"/>
          <w:noProof w:val="0"/>
          <w:lang w:eastAsia="ja-JP"/>
        </w:rPr>
        <w:commentReference w:id="12020"/>
      </w:r>
      <w:r>
        <w:t>::=</w:t>
      </w:r>
      <w:r>
        <w:tab/>
      </w:r>
      <w:r>
        <w:tab/>
      </w:r>
      <w:r>
        <w:tab/>
      </w:r>
      <w:r>
        <w:tab/>
      </w:r>
      <w:r>
        <w:tab/>
      </w:r>
      <w:r>
        <w:tab/>
      </w:r>
      <w:r>
        <w:rPr>
          <w:color w:val="993366"/>
        </w:rPr>
        <w:t>SEQUENCE</w:t>
      </w:r>
      <w:r>
        <w:t xml:space="preserve"> {</w:t>
      </w:r>
    </w:p>
    <w:p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rsidR="005D2A1B" w:rsidRDefault="005D2A1B" w:rsidP="005D2A1B">
      <w:pPr>
        <w:pStyle w:val="PL"/>
      </w:pPr>
      <w:r>
        <w:tab/>
        <w:t>phr-Tx-PowerFactorChange</w:t>
      </w:r>
      <w:r>
        <w:tab/>
      </w:r>
      <w:r>
        <w:tab/>
      </w:r>
      <w:r>
        <w:tab/>
      </w:r>
      <w:r>
        <w:rPr>
          <w:color w:val="993366"/>
        </w:rPr>
        <w:t>ENUMERATED</w:t>
      </w:r>
      <w:r>
        <w:t xml:space="preserve"> {dB1, dB3, dB6, infinity},</w:t>
      </w:r>
    </w:p>
    <w:p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rsidR="005D2A1B" w:rsidRDefault="005D2A1B" w:rsidP="005D2A1B">
      <w:pPr>
        <w:pStyle w:val="PL"/>
      </w:pPr>
      <w:r>
        <w:tab/>
        <w:t>phr-Type2SpCell</w:t>
      </w:r>
      <w:r>
        <w:tab/>
      </w:r>
      <w:r>
        <w:tab/>
      </w:r>
      <w:r>
        <w:tab/>
      </w:r>
      <w:r>
        <w:tab/>
      </w:r>
      <w:r>
        <w:tab/>
      </w:r>
      <w:r>
        <w:tab/>
      </w:r>
      <w:r>
        <w:rPr>
          <w:color w:val="993366"/>
        </w:rPr>
        <w:t>BOOLEAN</w:t>
      </w:r>
      <w:r>
        <w:t>,</w:t>
      </w:r>
    </w:p>
    <w:p w:rsidR="005D2A1B" w:rsidRDefault="005D2A1B" w:rsidP="005D2A1B">
      <w:pPr>
        <w:pStyle w:val="PL"/>
      </w:pPr>
      <w:r>
        <w:tab/>
        <w:t>phr-Type2OtherCell</w:t>
      </w:r>
      <w:r>
        <w:tab/>
      </w:r>
      <w:r>
        <w:tab/>
      </w:r>
      <w:r>
        <w:tab/>
      </w:r>
      <w:r>
        <w:tab/>
      </w:r>
      <w:r>
        <w:tab/>
      </w:r>
      <w:r>
        <w:rPr>
          <w:color w:val="993366"/>
        </w:rPr>
        <w:t>BOOLEAN</w:t>
      </w:r>
      <w:r>
        <w:t>,</w:t>
      </w:r>
    </w:p>
    <w:p w:rsidR="005D2A1B" w:rsidRDefault="005D2A1B" w:rsidP="005D2A1B">
      <w:pPr>
        <w:pStyle w:val="PL"/>
      </w:pPr>
      <w:r>
        <w:tab/>
        <w:t>phr-ModeOtherCG</w:t>
      </w:r>
      <w:r>
        <w:tab/>
      </w:r>
      <w:r>
        <w:tab/>
      </w:r>
      <w:r>
        <w:tab/>
      </w:r>
      <w:r>
        <w:tab/>
      </w:r>
      <w:r>
        <w:tab/>
      </w:r>
      <w:r>
        <w:tab/>
      </w:r>
      <w:r>
        <w:rPr>
          <w:color w:val="993366"/>
        </w:rPr>
        <w:t>ENUMERATED</w:t>
      </w:r>
      <w:r>
        <w:t xml:space="preserve"> {real, virtual},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r>
        <w:t>TAG-Config ::=</w:t>
      </w:r>
      <w:r>
        <w:tab/>
      </w:r>
      <w:r>
        <w:tab/>
      </w:r>
      <w:r>
        <w:tab/>
      </w:r>
      <w:r>
        <w:tab/>
      </w:r>
      <w:r>
        <w:tab/>
      </w:r>
      <w:r>
        <w:tab/>
      </w:r>
      <w:r>
        <w:rPr>
          <w:color w:val="993366"/>
        </w:rPr>
        <w:t>SEQUENCE</w:t>
      </w:r>
      <w:r>
        <w:t xml:space="preserve"> {</w:t>
      </w:r>
    </w:p>
    <w:p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rsidR="005D2A1B" w:rsidRPr="00327B6B" w:rsidRDefault="00F93D35" w:rsidP="005D2A1B">
      <w:pPr>
        <w:pStyle w:val="PL"/>
        <w:rPr>
          <w:lang w:val="sv-SE"/>
          <w:rPrChange w:id="12021" w:author="R2-1810848 SA" w:date="2018-07-10T13:28:00Z">
            <w:rPr/>
          </w:rPrChange>
        </w:rPr>
      </w:pPr>
      <w:r w:rsidRPr="00F93D35">
        <w:rPr>
          <w:lang w:val="sv-SE"/>
          <w:rPrChange w:id="12022" w:author="R2-1810848 SA" w:date="2018-07-10T13:28: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2023" w:author="R2-1810848 SA" w:date="2018-07-10T13:28:00Z">
            <w:rPr/>
          </w:rPrChange>
        </w:rPr>
      </w:pPr>
    </w:p>
    <w:p w:rsidR="005D2A1B" w:rsidRPr="00327B6B" w:rsidRDefault="00F93D35" w:rsidP="005D2A1B">
      <w:pPr>
        <w:pStyle w:val="PL"/>
        <w:rPr>
          <w:lang w:val="sv-SE"/>
          <w:rPrChange w:id="12024" w:author="R2-1810848 SA" w:date="2018-07-10T13:28:00Z">
            <w:rPr/>
          </w:rPrChange>
        </w:rPr>
      </w:pPr>
      <w:r w:rsidRPr="00F93D35">
        <w:rPr>
          <w:lang w:val="sv-SE"/>
          <w:rPrChange w:id="12025" w:author="R2-1810848 SA" w:date="2018-07-10T13:28:00Z">
            <w:rPr>
              <w:rFonts w:ascii="Times New Roman" w:eastAsia="Times New Roman" w:hAnsi="Times New Roman"/>
              <w:noProof w:val="0"/>
              <w:sz w:val="20"/>
              <w:lang w:eastAsia="ja-JP"/>
            </w:rPr>
          </w:rPrChange>
        </w:rPr>
        <w:t xml:space="preserve">TAG ::= </w:t>
      </w:r>
      <w:r w:rsidRPr="00F93D35">
        <w:rPr>
          <w:lang w:val="sv-SE"/>
          <w:rPrChange w:id="12026" w:author="R2-1810848 SA" w:date="2018-07-10T13:28:00Z">
            <w:rPr>
              <w:rFonts w:ascii="Times New Roman" w:eastAsia="Times New Roman" w:hAnsi="Times New Roman"/>
              <w:noProof w:val="0"/>
              <w:sz w:val="20"/>
              <w:lang w:eastAsia="ja-JP"/>
            </w:rPr>
          </w:rPrChange>
        </w:rPr>
        <w:tab/>
      </w:r>
      <w:r w:rsidRPr="00F93D35">
        <w:rPr>
          <w:lang w:val="sv-SE"/>
          <w:rPrChange w:id="12027" w:author="R2-1810848 SA" w:date="2018-07-10T13:28:00Z">
            <w:rPr>
              <w:rFonts w:ascii="Times New Roman" w:eastAsia="Times New Roman" w:hAnsi="Times New Roman"/>
              <w:noProof w:val="0"/>
              <w:sz w:val="20"/>
              <w:lang w:eastAsia="ja-JP"/>
            </w:rPr>
          </w:rPrChange>
        </w:rPr>
        <w:tab/>
      </w:r>
      <w:r w:rsidRPr="00F93D35">
        <w:rPr>
          <w:lang w:val="sv-SE"/>
          <w:rPrChange w:id="12028" w:author="R2-1810848 SA" w:date="2018-07-10T13:28:00Z">
            <w:rPr>
              <w:rFonts w:ascii="Times New Roman" w:eastAsia="Times New Roman" w:hAnsi="Times New Roman"/>
              <w:noProof w:val="0"/>
              <w:sz w:val="20"/>
              <w:lang w:eastAsia="ja-JP"/>
            </w:rPr>
          </w:rPrChange>
        </w:rPr>
        <w:tab/>
      </w:r>
      <w:r w:rsidRPr="00F93D35">
        <w:rPr>
          <w:lang w:val="sv-SE"/>
          <w:rPrChange w:id="12029" w:author="R2-1810848 SA" w:date="2018-07-10T13:28:00Z">
            <w:rPr>
              <w:rFonts w:ascii="Times New Roman" w:eastAsia="Times New Roman" w:hAnsi="Times New Roman"/>
              <w:noProof w:val="0"/>
              <w:sz w:val="20"/>
              <w:lang w:eastAsia="ja-JP"/>
            </w:rPr>
          </w:rPrChange>
        </w:rPr>
        <w:tab/>
      </w:r>
      <w:r w:rsidRPr="00F93D35">
        <w:rPr>
          <w:lang w:val="sv-SE"/>
          <w:rPrChange w:id="12030" w:author="R2-1810848 SA" w:date="2018-07-10T13:28:00Z">
            <w:rPr>
              <w:rFonts w:ascii="Times New Roman" w:eastAsia="Times New Roman" w:hAnsi="Times New Roman"/>
              <w:noProof w:val="0"/>
              <w:sz w:val="20"/>
              <w:lang w:eastAsia="ja-JP"/>
            </w:rPr>
          </w:rPrChange>
        </w:rPr>
        <w:tab/>
      </w:r>
      <w:r w:rsidRPr="00F93D35">
        <w:rPr>
          <w:color w:val="993366"/>
          <w:lang w:val="sv-SE"/>
          <w:rPrChange w:id="12031" w:author="R2-1810848 SA" w:date="2018-07-10T13:28:00Z">
            <w:rPr>
              <w:rFonts w:ascii="Times New Roman" w:eastAsia="Times New Roman" w:hAnsi="Times New Roman"/>
              <w:noProof w:val="0"/>
              <w:color w:val="993366"/>
              <w:sz w:val="20"/>
              <w:lang w:eastAsia="ja-JP"/>
            </w:rPr>
          </w:rPrChange>
        </w:rPr>
        <w:t>SEQUENCE</w:t>
      </w:r>
      <w:r w:rsidRPr="00F93D35">
        <w:rPr>
          <w:lang w:val="sv-SE"/>
          <w:rPrChange w:id="12032" w:author="R2-1810848 SA" w:date="2018-07-10T13:28:00Z">
            <w:rPr>
              <w:rFonts w:ascii="Times New Roman" w:eastAsia="Times New Roman" w:hAnsi="Times New Roman"/>
              <w:noProof w:val="0"/>
              <w:sz w:val="20"/>
              <w:lang w:eastAsia="ja-JP"/>
            </w:rPr>
          </w:rPrChange>
        </w:rPr>
        <w:t xml:space="preserve"> {</w:t>
      </w:r>
    </w:p>
    <w:p w:rsidR="005D2A1B" w:rsidRPr="00327B6B" w:rsidRDefault="00F93D35" w:rsidP="005D2A1B">
      <w:pPr>
        <w:pStyle w:val="PL"/>
        <w:rPr>
          <w:lang w:val="sv-SE"/>
          <w:rPrChange w:id="12033" w:author="R2-1810848 SA" w:date="2018-07-10T13:28:00Z">
            <w:rPr/>
          </w:rPrChange>
        </w:rPr>
      </w:pPr>
      <w:r w:rsidRPr="00F93D35">
        <w:rPr>
          <w:lang w:val="sv-SE"/>
          <w:rPrChange w:id="12034" w:author="R2-1810848 SA" w:date="2018-07-10T13:28:00Z">
            <w:rPr>
              <w:rFonts w:ascii="Times New Roman" w:eastAsia="Times New Roman" w:hAnsi="Times New Roman"/>
              <w:noProof w:val="0"/>
              <w:sz w:val="20"/>
              <w:lang w:eastAsia="ja-JP"/>
            </w:rPr>
          </w:rPrChange>
        </w:rPr>
        <w:tab/>
        <w:t>tag-Id</w:t>
      </w:r>
      <w:r w:rsidRPr="00F93D35">
        <w:rPr>
          <w:lang w:val="sv-SE"/>
          <w:rPrChange w:id="12035" w:author="R2-1810848 SA" w:date="2018-07-10T13:28:00Z">
            <w:rPr>
              <w:rFonts w:ascii="Times New Roman" w:eastAsia="Times New Roman" w:hAnsi="Times New Roman"/>
              <w:noProof w:val="0"/>
              <w:sz w:val="20"/>
              <w:lang w:eastAsia="ja-JP"/>
            </w:rPr>
          </w:rPrChange>
        </w:rPr>
        <w:tab/>
      </w:r>
      <w:r w:rsidRPr="00F93D35">
        <w:rPr>
          <w:lang w:val="sv-SE"/>
          <w:rPrChange w:id="12036" w:author="R2-1810848 SA" w:date="2018-07-10T13:28:00Z">
            <w:rPr>
              <w:rFonts w:ascii="Times New Roman" w:eastAsia="Times New Roman" w:hAnsi="Times New Roman"/>
              <w:noProof w:val="0"/>
              <w:sz w:val="20"/>
              <w:lang w:eastAsia="ja-JP"/>
            </w:rPr>
          </w:rPrChange>
        </w:rPr>
        <w:tab/>
      </w:r>
      <w:r w:rsidRPr="00F93D35">
        <w:rPr>
          <w:lang w:val="sv-SE"/>
          <w:rPrChange w:id="12037" w:author="R2-1810848 SA" w:date="2018-07-10T13:28:00Z">
            <w:rPr>
              <w:rFonts w:ascii="Times New Roman" w:eastAsia="Times New Roman" w:hAnsi="Times New Roman"/>
              <w:noProof w:val="0"/>
              <w:sz w:val="20"/>
              <w:lang w:eastAsia="ja-JP"/>
            </w:rPr>
          </w:rPrChange>
        </w:rPr>
        <w:tab/>
      </w:r>
      <w:r w:rsidRPr="00F93D35">
        <w:rPr>
          <w:lang w:val="sv-SE"/>
          <w:rPrChange w:id="12038" w:author="R2-1810848 SA" w:date="2018-07-10T13:28:00Z">
            <w:rPr>
              <w:rFonts w:ascii="Times New Roman" w:eastAsia="Times New Roman" w:hAnsi="Times New Roman"/>
              <w:noProof w:val="0"/>
              <w:sz w:val="20"/>
              <w:lang w:eastAsia="ja-JP"/>
            </w:rPr>
          </w:rPrChange>
        </w:rPr>
        <w:tab/>
      </w:r>
      <w:r w:rsidRPr="00F93D35">
        <w:rPr>
          <w:lang w:val="sv-SE"/>
          <w:rPrChange w:id="12039" w:author="R2-1810848 SA" w:date="2018-07-10T13:28:00Z">
            <w:rPr>
              <w:rFonts w:ascii="Times New Roman" w:eastAsia="Times New Roman" w:hAnsi="Times New Roman"/>
              <w:noProof w:val="0"/>
              <w:sz w:val="20"/>
              <w:lang w:eastAsia="ja-JP"/>
            </w:rPr>
          </w:rPrChange>
        </w:rPr>
        <w:tab/>
      </w:r>
      <w:r w:rsidRPr="00F93D35">
        <w:rPr>
          <w:lang w:val="sv-SE"/>
          <w:rPrChange w:id="12040" w:author="R2-1810848 SA" w:date="2018-07-10T13:28:00Z">
            <w:rPr>
              <w:rFonts w:ascii="Times New Roman" w:eastAsia="Times New Roman" w:hAnsi="Times New Roman"/>
              <w:noProof w:val="0"/>
              <w:sz w:val="20"/>
              <w:lang w:eastAsia="ja-JP"/>
            </w:rPr>
          </w:rPrChange>
        </w:rPr>
        <w:tab/>
      </w:r>
      <w:r w:rsidRPr="00F93D35">
        <w:rPr>
          <w:lang w:val="sv-SE"/>
          <w:rPrChange w:id="12041" w:author="R2-1810848 SA" w:date="2018-07-10T13:28:00Z">
            <w:rPr>
              <w:rFonts w:ascii="Times New Roman" w:eastAsia="Times New Roman" w:hAnsi="Times New Roman"/>
              <w:noProof w:val="0"/>
              <w:sz w:val="20"/>
              <w:lang w:eastAsia="ja-JP"/>
            </w:rPr>
          </w:rPrChange>
        </w:rPr>
        <w:tab/>
      </w:r>
      <w:r w:rsidRPr="00F93D35">
        <w:rPr>
          <w:lang w:val="sv-SE"/>
          <w:rPrChange w:id="12042" w:author="R2-1810848 SA" w:date="2018-07-10T13:28:00Z">
            <w:rPr>
              <w:rFonts w:ascii="Times New Roman" w:eastAsia="Times New Roman" w:hAnsi="Times New Roman"/>
              <w:noProof w:val="0"/>
              <w:sz w:val="20"/>
              <w:lang w:eastAsia="ja-JP"/>
            </w:rPr>
          </w:rPrChange>
        </w:rPr>
        <w:tab/>
        <w:t>TAG-Id,</w:t>
      </w:r>
    </w:p>
    <w:p w:rsidR="005D2A1B" w:rsidRPr="00327B6B" w:rsidRDefault="00F93D35" w:rsidP="005D2A1B">
      <w:pPr>
        <w:pStyle w:val="PL"/>
        <w:rPr>
          <w:lang w:val="sv-SE"/>
          <w:rPrChange w:id="12043" w:author="R2-1810848 SA" w:date="2018-07-10T13:28:00Z">
            <w:rPr/>
          </w:rPrChange>
        </w:rPr>
      </w:pPr>
      <w:r w:rsidRPr="00F93D35">
        <w:rPr>
          <w:lang w:val="sv-SE"/>
          <w:rPrChange w:id="12044" w:author="R2-1810848 SA" w:date="2018-07-10T13:28:00Z">
            <w:rPr>
              <w:rFonts w:ascii="Times New Roman" w:eastAsia="Times New Roman" w:hAnsi="Times New Roman"/>
              <w:noProof w:val="0"/>
              <w:sz w:val="20"/>
              <w:lang w:eastAsia="ja-JP"/>
            </w:rPr>
          </w:rPrChange>
        </w:rPr>
        <w:tab/>
        <w:t>timeAlignmentTimer</w:t>
      </w:r>
      <w:r w:rsidRPr="00F93D35">
        <w:rPr>
          <w:lang w:val="sv-SE"/>
          <w:rPrChange w:id="12045" w:author="R2-1810848 SA" w:date="2018-07-10T13:28:00Z">
            <w:rPr>
              <w:rFonts w:ascii="Times New Roman" w:eastAsia="Times New Roman" w:hAnsi="Times New Roman"/>
              <w:noProof w:val="0"/>
              <w:sz w:val="20"/>
              <w:lang w:eastAsia="ja-JP"/>
            </w:rPr>
          </w:rPrChange>
        </w:rPr>
        <w:tab/>
      </w:r>
      <w:r w:rsidRPr="00F93D35">
        <w:rPr>
          <w:lang w:val="sv-SE"/>
          <w:rPrChange w:id="12046" w:author="R2-1810848 SA" w:date="2018-07-10T13:28:00Z">
            <w:rPr>
              <w:rFonts w:ascii="Times New Roman" w:eastAsia="Times New Roman" w:hAnsi="Times New Roman"/>
              <w:noProof w:val="0"/>
              <w:sz w:val="20"/>
              <w:lang w:eastAsia="ja-JP"/>
            </w:rPr>
          </w:rPrChange>
        </w:rPr>
        <w:tab/>
      </w:r>
      <w:r w:rsidRPr="00F93D35">
        <w:rPr>
          <w:lang w:val="sv-SE"/>
          <w:rPrChange w:id="12047" w:author="R2-1810848 SA" w:date="2018-07-10T13:28:00Z">
            <w:rPr>
              <w:rFonts w:ascii="Times New Roman" w:eastAsia="Times New Roman" w:hAnsi="Times New Roman"/>
              <w:noProof w:val="0"/>
              <w:sz w:val="20"/>
              <w:lang w:eastAsia="ja-JP"/>
            </w:rPr>
          </w:rPrChange>
        </w:rPr>
        <w:tab/>
      </w:r>
      <w:r w:rsidRPr="00F93D35">
        <w:rPr>
          <w:lang w:val="sv-SE"/>
          <w:rPrChange w:id="12048" w:author="R2-1810848 SA" w:date="2018-07-10T13:28:00Z">
            <w:rPr>
              <w:rFonts w:ascii="Times New Roman" w:eastAsia="Times New Roman" w:hAnsi="Times New Roman"/>
              <w:noProof w:val="0"/>
              <w:sz w:val="20"/>
              <w:lang w:eastAsia="ja-JP"/>
            </w:rPr>
          </w:rPrChange>
        </w:rPr>
        <w:tab/>
      </w:r>
      <w:r w:rsidRPr="00F93D35">
        <w:rPr>
          <w:lang w:val="sv-SE"/>
          <w:rPrChange w:id="12049" w:author="R2-1810848 SA" w:date="2018-07-10T13:28:00Z">
            <w:rPr>
              <w:rFonts w:ascii="Times New Roman" w:eastAsia="Times New Roman" w:hAnsi="Times New Roman"/>
              <w:noProof w:val="0"/>
              <w:sz w:val="20"/>
              <w:lang w:eastAsia="ja-JP"/>
            </w:rPr>
          </w:rPrChange>
        </w:rPr>
        <w:tab/>
        <w:t>TimeAlignmentTimer,</w:t>
      </w:r>
    </w:p>
    <w:p w:rsidR="005D2A1B" w:rsidRPr="00327B6B" w:rsidRDefault="00F93D35" w:rsidP="005D2A1B">
      <w:pPr>
        <w:pStyle w:val="PL"/>
        <w:rPr>
          <w:lang w:val="sv-SE"/>
          <w:rPrChange w:id="12050" w:author="R2-1810848 SA" w:date="2018-07-10T13:28:00Z">
            <w:rPr/>
          </w:rPrChange>
        </w:rPr>
      </w:pPr>
      <w:r w:rsidRPr="00F93D35">
        <w:rPr>
          <w:lang w:val="sv-SE"/>
          <w:rPrChange w:id="12051" w:author="R2-1810848 SA" w:date="2018-07-10T13:28:00Z">
            <w:rPr>
              <w:rFonts w:ascii="Times New Roman" w:eastAsia="Times New Roman" w:hAnsi="Times New Roman"/>
              <w:noProof w:val="0"/>
              <w:sz w:val="20"/>
              <w:lang w:eastAsia="ja-JP"/>
            </w:rPr>
          </w:rPrChange>
        </w:rPr>
        <w:tab/>
        <w:t>...</w:t>
      </w:r>
    </w:p>
    <w:p w:rsidR="005D2A1B" w:rsidRPr="00327B6B" w:rsidRDefault="00F93D35" w:rsidP="005D2A1B">
      <w:pPr>
        <w:pStyle w:val="PL"/>
        <w:rPr>
          <w:lang w:val="sv-SE"/>
          <w:rPrChange w:id="12052" w:author="R2-1810848 SA" w:date="2018-07-10T13:28:00Z">
            <w:rPr/>
          </w:rPrChange>
        </w:rPr>
      </w:pPr>
      <w:r w:rsidRPr="00F93D35">
        <w:rPr>
          <w:lang w:val="sv-SE"/>
          <w:rPrChange w:id="12053" w:author="R2-1810848 SA" w:date="2018-07-10T13:28: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2054" w:author="R2-1810848 SA" w:date="2018-07-10T13:28:00Z">
            <w:rPr/>
          </w:rPrChange>
        </w:rPr>
      </w:pPr>
    </w:p>
    <w:p w:rsidR="005D2A1B" w:rsidRPr="00327B6B" w:rsidRDefault="00F93D35" w:rsidP="005D2A1B">
      <w:pPr>
        <w:pStyle w:val="PL"/>
        <w:rPr>
          <w:lang w:val="sv-SE"/>
          <w:rPrChange w:id="12055" w:author="R2-1810848 SA" w:date="2018-07-10T13:28:00Z">
            <w:rPr/>
          </w:rPrChange>
        </w:rPr>
      </w:pPr>
      <w:r w:rsidRPr="00F93D35">
        <w:rPr>
          <w:lang w:val="sv-SE"/>
          <w:rPrChange w:id="12056" w:author="R2-1810848 SA" w:date="2018-07-10T13:28:00Z">
            <w:rPr>
              <w:rFonts w:ascii="Times New Roman" w:eastAsia="Times New Roman" w:hAnsi="Times New Roman"/>
              <w:noProof w:val="0"/>
              <w:sz w:val="20"/>
              <w:lang w:eastAsia="ja-JP"/>
            </w:rPr>
          </w:rPrChange>
        </w:rPr>
        <w:lastRenderedPageBreak/>
        <w:t>TAG-Id ::=</w:t>
      </w:r>
      <w:r w:rsidRPr="00F93D35">
        <w:rPr>
          <w:lang w:val="sv-SE"/>
          <w:rPrChange w:id="12057" w:author="R2-1810848 SA" w:date="2018-07-10T13:28:00Z">
            <w:rPr>
              <w:rFonts w:ascii="Times New Roman" w:eastAsia="Times New Roman" w:hAnsi="Times New Roman"/>
              <w:noProof w:val="0"/>
              <w:sz w:val="20"/>
              <w:lang w:eastAsia="ja-JP"/>
            </w:rPr>
          </w:rPrChange>
        </w:rPr>
        <w:tab/>
      </w:r>
      <w:r w:rsidRPr="00F93D35">
        <w:rPr>
          <w:lang w:val="sv-SE"/>
          <w:rPrChange w:id="12058" w:author="R2-1810848 SA" w:date="2018-07-10T13:28:00Z">
            <w:rPr>
              <w:rFonts w:ascii="Times New Roman" w:eastAsia="Times New Roman" w:hAnsi="Times New Roman"/>
              <w:noProof w:val="0"/>
              <w:sz w:val="20"/>
              <w:lang w:eastAsia="ja-JP"/>
            </w:rPr>
          </w:rPrChange>
        </w:rPr>
        <w:tab/>
      </w:r>
      <w:r w:rsidRPr="00F93D35">
        <w:rPr>
          <w:lang w:val="sv-SE"/>
          <w:rPrChange w:id="12059" w:author="R2-1810848 SA" w:date="2018-07-10T13:28:00Z">
            <w:rPr>
              <w:rFonts w:ascii="Times New Roman" w:eastAsia="Times New Roman" w:hAnsi="Times New Roman"/>
              <w:noProof w:val="0"/>
              <w:sz w:val="20"/>
              <w:lang w:eastAsia="ja-JP"/>
            </w:rPr>
          </w:rPrChange>
        </w:rPr>
        <w:tab/>
      </w:r>
      <w:r w:rsidRPr="00F93D35">
        <w:rPr>
          <w:lang w:val="sv-SE"/>
          <w:rPrChange w:id="12060" w:author="R2-1810848 SA" w:date="2018-07-10T13:28:00Z">
            <w:rPr>
              <w:rFonts w:ascii="Times New Roman" w:eastAsia="Times New Roman" w:hAnsi="Times New Roman"/>
              <w:noProof w:val="0"/>
              <w:sz w:val="20"/>
              <w:lang w:eastAsia="ja-JP"/>
            </w:rPr>
          </w:rPrChange>
        </w:rPr>
        <w:tab/>
      </w:r>
      <w:r w:rsidRPr="00F93D35">
        <w:rPr>
          <w:lang w:val="sv-SE"/>
          <w:rPrChange w:id="12061" w:author="R2-1810848 SA" w:date="2018-07-10T13:28:00Z">
            <w:rPr>
              <w:rFonts w:ascii="Times New Roman" w:eastAsia="Times New Roman" w:hAnsi="Times New Roman"/>
              <w:noProof w:val="0"/>
              <w:sz w:val="20"/>
              <w:lang w:eastAsia="ja-JP"/>
            </w:rPr>
          </w:rPrChange>
        </w:rPr>
        <w:tab/>
      </w:r>
      <w:r w:rsidRPr="00F93D35">
        <w:rPr>
          <w:lang w:val="sv-SE"/>
          <w:rPrChange w:id="12062" w:author="R2-1810848 SA" w:date="2018-07-10T13:28:00Z">
            <w:rPr>
              <w:rFonts w:ascii="Times New Roman" w:eastAsia="Times New Roman" w:hAnsi="Times New Roman"/>
              <w:noProof w:val="0"/>
              <w:sz w:val="20"/>
              <w:lang w:eastAsia="ja-JP"/>
            </w:rPr>
          </w:rPrChange>
        </w:rPr>
        <w:tab/>
      </w:r>
      <w:r w:rsidRPr="00F93D35">
        <w:rPr>
          <w:lang w:val="sv-SE"/>
          <w:rPrChange w:id="12063" w:author="R2-1810848 SA" w:date="2018-07-10T13:28:00Z">
            <w:rPr>
              <w:rFonts w:ascii="Times New Roman" w:eastAsia="Times New Roman" w:hAnsi="Times New Roman"/>
              <w:noProof w:val="0"/>
              <w:sz w:val="20"/>
              <w:lang w:eastAsia="ja-JP"/>
            </w:rPr>
          </w:rPrChange>
        </w:rPr>
        <w:tab/>
      </w:r>
      <w:r w:rsidRPr="00F93D35">
        <w:rPr>
          <w:color w:val="993366"/>
          <w:lang w:val="sv-SE"/>
          <w:rPrChange w:id="1206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65" w:author="R2-1810848 SA" w:date="2018-07-10T13:28:00Z">
            <w:rPr>
              <w:rFonts w:ascii="Times New Roman" w:eastAsia="Times New Roman" w:hAnsi="Times New Roman"/>
              <w:noProof w:val="0"/>
              <w:sz w:val="20"/>
              <w:lang w:eastAsia="ja-JP"/>
            </w:rPr>
          </w:rPrChange>
        </w:rPr>
        <w:t xml:space="preserve"> (0..maxNrofTAGs-1)</w:t>
      </w:r>
    </w:p>
    <w:p w:rsidR="005D2A1B" w:rsidRPr="00327B6B" w:rsidRDefault="005D2A1B" w:rsidP="005D2A1B">
      <w:pPr>
        <w:pStyle w:val="PL"/>
        <w:rPr>
          <w:lang w:val="sv-SE"/>
          <w:rPrChange w:id="12066" w:author="R2-1810848 SA" w:date="2018-07-10T13:28:00Z">
            <w:rPr/>
          </w:rPrChange>
        </w:rPr>
      </w:pPr>
    </w:p>
    <w:p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rsidR="005D2A1B" w:rsidRDefault="005D2A1B" w:rsidP="005D2A1B">
      <w:pPr>
        <w:pStyle w:val="PL"/>
      </w:pPr>
    </w:p>
    <w:p w:rsidR="005D2A1B" w:rsidRDefault="005D2A1B" w:rsidP="005D2A1B">
      <w:pPr>
        <w:pStyle w:val="PL"/>
      </w:pPr>
      <w:r>
        <w:t>BSR-Config ::=</w:t>
      </w:r>
      <w:r>
        <w:tab/>
      </w:r>
      <w:r>
        <w:tab/>
      </w:r>
      <w:r>
        <w:tab/>
      </w:r>
      <w:r>
        <w:tab/>
      </w:r>
      <w:r>
        <w:tab/>
      </w:r>
      <w:r>
        <w:tab/>
      </w:r>
      <w:r>
        <w:rPr>
          <w:color w:val="993366"/>
        </w:rPr>
        <w:t>SEQUENCE</w:t>
      </w:r>
      <w:r>
        <w:t xml:space="preserve"> {</w:t>
      </w:r>
    </w:p>
    <w:p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rsidR="005D2A1B" w:rsidRPr="00327B6B" w:rsidRDefault="005D2A1B" w:rsidP="005D2A1B">
      <w:pPr>
        <w:pStyle w:val="PL"/>
        <w:rPr>
          <w:lang w:val="sv-SE"/>
          <w:rPrChange w:id="12067" w:author="R2-1810848 SA" w:date="2018-07-10T13:28:00Z">
            <w:rPr/>
          </w:rPrChange>
        </w:rPr>
      </w:pPr>
      <w:r>
        <w:tab/>
      </w:r>
      <w:r>
        <w:tab/>
      </w:r>
      <w:r>
        <w:tab/>
      </w:r>
      <w:r>
        <w:tab/>
      </w:r>
      <w:r>
        <w:tab/>
      </w:r>
      <w:r>
        <w:tab/>
      </w:r>
      <w:r>
        <w:tab/>
      </w:r>
      <w:r>
        <w:tab/>
      </w:r>
      <w:r>
        <w:tab/>
      </w:r>
      <w:r>
        <w:tab/>
      </w:r>
      <w:r>
        <w:tab/>
      </w:r>
      <w:r>
        <w:tab/>
      </w:r>
      <w:r>
        <w:tab/>
      </w:r>
      <w:r>
        <w:tab/>
      </w:r>
      <w:r w:rsidR="00F93D35" w:rsidRPr="00F93D35">
        <w:rPr>
          <w:lang w:val="sv-SE"/>
          <w:rPrChange w:id="12068" w:author="R2-1810848 SA" w:date="2018-07-10T13:28:00Z">
            <w:rPr>
              <w:rFonts w:ascii="Times New Roman" w:eastAsia="Times New Roman" w:hAnsi="Times New Roman"/>
              <w:noProof w:val="0"/>
              <w:sz w:val="20"/>
              <w:lang w:eastAsia="ja-JP"/>
            </w:rPr>
          </w:rPrChange>
        </w:rPr>
        <w:t>sf5120, sf10240, spare5, spare4, spare3, spare2, spare1},</w:t>
      </w:r>
    </w:p>
    <w:p w:rsidR="005D2A1B" w:rsidRDefault="00F93D35" w:rsidP="005D2A1B">
      <w:pPr>
        <w:pStyle w:val="PL"/>
        <w:rPr>
          <w:color w:val="808080"/>
        </w:rPr>
      </w:pPr>
      <w:r w:rsidRPr="00F93D35">
        <w:rPr>
          <w:lang w:val="sv-SE"/>
          <w:rPrChange w:id="12069"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TAG-MAC-CELL-GROUP-CONFIG-STOP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rsidTr="00D76B52">
        <w:trPr>
          <w:cantSplit/>
          <w:trHeight w:val="52"/>
          <w:ins w:id="1207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ins w:id="12071" w:author="Rapporteur" w:date="2018-06-29T12:42:00Z"/>
                <w:lang w:eastAsia="en-GB"/>
              </w:rPr>
            </w:pPr>
            <w:ins w:id="12072" w:author="Rapporteur" w:date="2018-06-29T12:42:00Z">
              <w:r>
                <w:rPr>
                  <w:b/>
                  <w:i/>
                  <w:lang w:eastAsia="en-GB"/>
                </w:rPr>
                <w:t>csi-Mask</w:t>
              </w:r>
            </w:ins>
          </w:p>
          <w:p w:rsidR="005D2A1B" w:rsidRPr="00D7643C" w:rsidRDefault="005D2A1B" w:rsidP="00D76B52">
            <w:pPr>
              <w:pStyle w:val="TAL"/>
              <w:rPr>
                <w:ins w:id="12073" w:author="Rapporteur" w:date="2018-06-29T12:42:00Z"/>
                <w:lang w:eastAsia="en-GB"/>
              </w:rPr>
            </w:pPr>
            <w:ins w:id="12074" w:author="Rapporteur" w:date="2018-06-29T12:42:00Z">
              <w:r>
                <w:rPr>
                  <w:lang w:eastAsia="en-GB"/>
                </w:rPr>
                <w:t>Limits CSI reports to the on-duration period of the DRX cycle, see TS 38.321 [3].</w:t>
              </w:r>
            </w:ins>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drx-Config</w:t>
            </w:r>
          </w:p>
          <w:p w:rsidR="005D2A1B" w:rsidRDefault="005D2A1B" w:rsidP="00D76B52">
            <w:pPr>
              <w:pStyle w:val="TAL"/>
              <w:rPr>
                <w:iCs/>
                <w:lang w:eastAsia="en-GB"/>
              </w:rPr>
            </w:pPr>
            <w:r>
              <w:rPr>
                <w:lang w:eastAsia="en-GB"/>
              </w:rPr>
              <w:t>Used to configure DRX as specified in TS 38.321 [3].</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drx-HARQ-RTT-TimerDL</w:t>
            </w:r>
          </w:p>
          <w:p w:rsidR="005D2A1B" w:rsidRDefault="005D2A1B" w:rsidP="00D76B52">
            <w:pPr>
              <w:pStyle w:val="TAL"/>
            </w:pPr>
            <w:r>
              <w:rPr>
                <w:iCs/>
                <w:lang w:eastAsia="en-GB"/>
              </w:rPr>
              <w:t>Value in number of symbols.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commentRangeStart w:id="12075"/>
            <w:r>
              <w:rPr>
                <w:b/>
                <w:i/>
              </w:rPr>
              <w:t>drx-HARQ-RTT-TimerUL</w:t>
            </w:r>
          </w:p>
          <w:p w:rsidR="005D2A1B" w:rsidRDefault="005D2A1B" w:rsidP="00D76B52">
            <w:pPr>
              <w:pStyle w:val="TAL"/>
              <w:rPr>
                <w:iCs/>
                <w:lang w:eastAsia="en-GB"/>
              </w:rPr>
            </w:pPr>
            <w:r>
              <w:rPr>
                <w:iCs/>
                <w:lang w:eastAsia="en-GB"/>
              </w:rPr>
              <w:t>Value in number of symbols.</w:t>
            </w:r>
            <w:commentRangeEnd w:id="12075"/>
            <w:r w:rsidR="00440E70">
              <w:rPr>
                <w:rStyle w:val="a7"/>
              </w:rPr>
              <w:commentReference w:id="12075"/>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drx-InactivityTimer</w:t>
            </w:r>
          </w:p>
          <w:p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drx-onDurationTimer</w:t>
            </w:r>
          </w:p>
          <w:p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drx-LongCycleStartOffset </w:t>
            </w:r>
          </w:p>
          <w:p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76"/>
            <w:r>
              <w:rPr>
                <w:lang w:eastAsia="en-GB"/>
              </w:rPr>
              <w:t>.</w:t>
            </w:r>
            <w:commentRangeEnd w:id="12076"/>
            <w:r w:rsidR="001949B3">
              <w:rPr>
                <w:rStyle w:val="a7"/>
              </w:rPr>
              <w:commentReference w:id="12076"/>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drx-RetransmissionTimerDL </w:t>
            </w:r>
          </w:p>
          <w:p w:rsidR="005D2A1B" w:rsidRDefault="005D2A1B" w:rsidP="00D76B52">
            <w:pPr>
              <w:pStyle w:val="TAL"/>
              <w:rPr>
                <w:lang w:eastAsia="en-GB"/>
              </w:rPr>
            </w:pPr>
            <w:r>
              <w:rPr>
                <w:lang w:eastAsia="en-GB"/>
              </w:rPr>
              <w:t>Value in number of slot lengths. sl1 corresponds to 1 slot, sl2 corresponds to 2 slots,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commentRangeStart w:id="12077"/>
            <w:r>
              <w:rPr>
                <w:b/>
                <w:i/>
                <w:lang w:eastAsia="en-GB"/>
              </w:rPr>
              <w:t>drx-RetransmissionTimerUL</w:t>
            </w:r>
          </w:p>
          <w:p w:rsidR="005D2A1B" w:rsidRDefault="005D2A1B" w:rsidP="00D76B52">
            <w:pPr>
              <w:pStyle w:val="TAL"/>
              <w:rPr>
                <w:lang w:eastAsia="en-GB"/>
              </w:rPr>
            </w:pPr>
            <w:r>
              <w:rPr>
                <w:lang w:eastAsia="en-GB"/>
              </w:rPr>
              <w:t>Value in number of slot lengths. sl1 corresponds to 1 slot, sl2 corresponds to 2 slots, and so on.</w:t>
            </w:r>
            <w:commentRangeEnd w:id="12077"/>
            <w:r w:rsidR="00440E70">
              <w:rPr>
                <w:rStyle w:val="a7"/>
              </w:rPr>
              <w:commentReference w:id="12077"/>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drx-ShortCycle </w:t>
            </w:r>
          </w:p>
          <w:p w:rsidR="005D2A1B" w:rsidRDefault="005D2A1B" w:rsidP="00D76B52">
            <w:pPr>
              <w:pStyle w:val="TAL"/>
              <w:rPr>
                <w:b/>
                <w:i/>
                <w:lang w:eastAsia="en-GB"/>
              </w:rPr>
            </w:pPr>
            <w:r>
              <w:rPr>
                <w:lang w:eastAsia="en-GB"/>
              </w:rPr>
              <w:t>Value in ms. ms1 corresponds to 1ms, ms2 corresponds to 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drx-ShortCycleTimer </w:t>
            </w:r>
          </w:p>
          <w:p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drx-SlotOffset</w:t>
            </w:r>
          </w:p>
          <w:p w:rsidR="005D2A1B" w:rsidRDefault="005D2A1B" w:rsidP="00D76B52">
            <w:pPr>
              <w:pStyle w:val="TAL"/>
              <w:rPr>
                <w:b/>
                <w:i/>
              </w:rPr>
            </w:pPr>
            <w:r>
              <w:rPr>
                <w:lang w:eastAsia="en-GB"/>
              </w:rPr>
              <w:t>Value in 1/32 ms. Value 0 corresponds to 0ms, value 1 corresponds to 1/32ms, value 2 corresponds to 2/32ms,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logicalChannelSR-DelayTimer</w:t>
            </w:r>
          </w:p>
          <w:p w:rsidR="005D2A1B" w:rsidRDefault="005D2A1B" w:rsidP="00D76B52">
            <w:pPr>
              <w:pStyle w:val="TAL"/>
              <w:rPr>
                <w:b/>
                <w:i/>
              </w:rPr>
            </w:pPr>
            <w:r>
              <w:t>Value in number of subframes. sf1 corresponds to one subframe, sf2 corresponds to 2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rFonts w:eastAsia="MS Mincho"/>
                <w:b/>
                <w:i/>
              </w:rPr>
            </w:pPr>
            <w:r>
              <w:rPr>
                <w:b/>
                <w:i/>
                <w:lang w:eastAsia="en-GB"/>
              </w:rPr>
              <w:t>multiplePHR</w:t>
            </w:r>
          </w:p>
          <w:p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rFonts w:eastAsia="MS Mincho"/>
                <w:b/>
                <w:i/>
              </w:rPr>
            </w:pPr>
            <w:r>
              <w:rPr>
                <w:rFonts w:eastAsia="Yu Mincho"/>
                <w:b/>
                <w:i/>
              </w:rPr>
              <w:t>periodicBSR-Timer</w:t>
            </w:r>
          </w:p>
          <w:p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phr-Tx-PowerFactorChange</w:t>
            </w:r>
          </w:p>
          <w:p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commentRangeStart w:id="12078"/>
            <w:r>
              <w:rPr>
                <w:b/>
                <w:i/>
              </w:rPr>
              <w:t>phr-ModeOtherCG</w:t>
            </w:r>
            <w:commentRangeEnd w:id="12078"/>
            <w:r>
              <w:rPr>
                <w:rStyle w:val="a7"/>
              </w:rPr>
              <w:commentReference w:id="12078"/>
            </w:r>
          </w:p>
          <w:p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79" w:author="Rapporteur" w:date="2018-06-29T12:49:00Z">
              <w:r>
                <w:rPr>
                  <w:rFonts w:eastAsia="Yu Mincho"/>
                </w:rPr>
                <w:t xml:space="preserve"> If </w:t>
              </w:r>
            </w:ins>
            <w:ins w:id="12080" w:author="Rapporteur" w:date="2018-06-29T12:51:00Z">
              <w:r>
                <w:rPr>
                  <w:rFonts w:eastAsia="Yu Mincho"/>
                </w:rPr>
                <w:t xml:space="preserve">the UE is configured with only one cell group (no DC), it </w:t>
              </w:r>
            </w:ins>
            <w:ins w:id="12081" w:author="Rapporteur" w:date="2018-06-29T12:50:00Z">
              <w:r>
                <w:rPr>
                  <w:rFonts w:eastAsia="Yu Mincho"/>
                </w:rPr>
                <w:t xml:space="preserve">ignores the field. </w:t>
              </w:r>
            </w:ins>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phr-PeriodicTimer</w:t>
            </w:r>
          </w:p>
          <w:p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phr-ProhibitTimer</w:t>
            </w:r>
          </w:p>
          <w:p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phr-Type2SpCell</w:t>
            </w:r>
          </w:p>
          <w:p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lastRenderedPageBreak/>
              <w:t>phr-Type2OtherCell</w:t>
            </w:r>
          </w:p>
          <w:p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82"/>
            <w:r>
              <w:rPr>
                <w:lang w:eastAsia="ko-KR"/>
              </w:rPr>
              <w:t>MAC entity</w:t>
            </w:r>
            <w:r>
              <w:t>.</w:t>
            </w:r>
            <w:commentRangeEnd w:id="12082"/>
            <w:r w:rsidR="00EE7A1C">
              <w:rPr>
                <w:rStyle w:val="a7"/>
              </w:rPr>
              <w:commentReference w:id="12082"/>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retxBSR-Timer</w:t>
            </w:r>
          </w:p>
          <w:p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skipUplinkTxDynamic</w:t>
            </w:r>
          </w:p>
          <w:p w:rsidR="005D2A1B" w:rsidRDefault="005D2A1B" w:rsidP="00D76B52">
            <w:pPr>
              <w:pStyle w:val="TAL"/>
              <w:rPr>
                <w:lang w:eastAsia="en-GB"/>
              </w:rPr>
            </w:pPr>
            <w:commentRangeStart w:id="12083"/>
            <w:r>
              <w:rPr>
                <w:lang w:eastAsia="en-GB"/>
              </w:rPr>
              <w:t xml:space="preserve">If </w:t>
            </w:r>
            <w:ins w:id="12084" w:author="Rapporteur" w:date="2018-06-26T11:41:00Z">
              <w:r>
                <w:rPr>
                  <w:lang w:eastAsia="en-GB"/>
                </w:rPr>
                <w:t>set to true,</w:t>
              </w:r>
            </w:ins>
            <w:del w:id="12085" w:author="Rapporteur" w:date="2018-06-26T11:41:00Z">
              <w:r>
                <w:rPr>
                  <w:lang w:eastAsia="en-GB"/>
                </w:rPr>
                <w:delText>configured, indicates whether</w:delText>
              </w:r>
            </w:del>
            <w:commentRangeEnd w:id="12083"/>
            <w:r>
              <w:rPr>
                <w:rStyle w:val="a7"/>
              </w:rPr>
              <w:commentReference w:id="12083"/>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rsidR="005D2A1B" w:rsidRDefault="005D2A1B" w:rsidP="00D76B52">
            <w:pPr>
              <w:pStyle w:val="TAL"/>
            </w:pPr>
            <w:r>
              <w:rPr>
                <w:lang w:eastAsia="en-GB"/>
              </w:rPr>
              <w:t>FFS : configurable per SCell?</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rFonts w:eastAsia="Yu Mincho"/>
                <w:b/>
                <w:i/>
              </w:rPr>
              <w:t>tag-ID</w:t>
            </w:r>
          </w:p>
          <w:p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timeAlignmentTimer</w:t>
            </w:r>
          </w:p>
          <w:p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rsidR="005D2A1B" w:rsidRPr="002F4587" w:rsidRDefault="005D2A1B" w:rsidP="005D2A1B">
      <w:pPr>
        <w:pStyle w:val="4"/>
        <w:rPr>
          <w:i/>
        </w:rPr>
      </w:pPr>
      <w:bookmarkStart w:id="12086" w:name="_Toc510018619"/>
      <w:r w:rsidRPr="002F4587">
        <w:t>–</w:t>
      </w:r>
      <w:r w:rsidRPr="002F4587">
        <w:tab/>
      </w:r>
      <w:r w:rsidRPr="002F4587">
        <w:rPr>
          <w:i/>
        </w:rPr>
        <w:t>MeasConfig</w:t>
      </w:r>
      <w:bookmarkEnd w:id="12086"/>
    </w:p>
    <w:p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rsidR="005D2A1B" w:rsidRPr="002F4587" w:rsidRDefault="005D2A1B" w:rsidP="005D2A1B">
      <w:pPr>
        <w:pStyle w:val="TH"/>
      </w:pPr>
      <w:commentRangeStart w:id="12087"/>
      <w:r w:rsidRPr="002F4587">
        <w:rPr>
          <w:i/>
        </w:rPr>
        <w:t>MeasConfig</w:t>
      </w:r>
      <w:r w:rsidRPr="002F4587">
        <w:t xml:space="preserve"> information element</w:t>
      </w:r>
      <w:commentRangeEnd w:id="12087"/>
      <w:r>
        <w:rPr>
          <w:rStyle w:val="a7"/>
          <w:b w:val="0"/>
        </w:rPr>
        <w:commentReference w:id="12087"/>
      </w:r>
    </w:p>
    <w:p w:rsidR="005D2A1B" w:rsidRPr="002F4587" w:rsidRDefault="005D2A1B" w:rsidP="005D2A1B">
      <w:pPr>
        <w:pStyle w:val="PL"/>
        <w:rPr>
          <w:color w:val="808080"/>
        </w:rPr>
      </w:pPr>
      <w:r w:rsidRPr="002F4587">
        <w:rPr>
          <w:color w:val="808080"/>
        </w:rPr>
        <w:t>-- ASN1START</w:t>
      </w:r>
    </w:p>
    <w:p w:rsidR="005D2A1B" w:rsidRPr="002F4587" w:rsidRDefault="005D2A1B" w:rsidP="005D2A1B">
      <w:pPr>
        <w:pStyle w:val="PL"/>
        <w:rPr>
          <w:color w:val="808080"/>
        </w:rPr>
      </w:pPr>
      <w:r w:rsidRPr="002F4587">
        <w:rPr>
          <w:color w:val="808080"/>
        </w:rPr>
        <w:t>-- TAG-MEAS-CONFIG-START</w:t>
      </w:r>
    </w:p>
    <w:p w:rsidR="005D2A1B" w:rsidRPr="002F4587" w:rsidRDefault="005D2A1B" w:rsidP="005D2A1B">
      <w:pPr>
        <w:pStyle w:val="PL"/>
      </w:pPr>
    </w:p>
    <w:p w:rsidR="005D2A1B" w:rsidRPr="002F4587" w:rsidRDefault="005D2A1B" w:rsidP="005D2A1B">
      <w:pPr>
        <w:pStyle w:val="PL"/>
      </w:pPr>
      <w:commentRangeStart w:id="12088"/>
      <w:r w:rsidRPr="002F4587">
        <w:t>MeasConfig</w:t>
      </w:r>
      <w:commentRangeEnd w:id="12088"/>
      <w:r w:rsidR="00C62A46">
        <w:rPr>
          <w:rStyle w:val="a7"/>
          <w:rFonts w:ascii="Arial" w:eastAsia="Times New Roman" w:hAnsi="Arial"/>
          <w:noProof w:val="0"/>
          <w:lang w:eastAsia="ja-JP"/>
        </w:rPr>
        <w:commentReference w:id="12088"/>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pPr>
    </w:p>
    <w:p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pPr>
    </w:p>
    <w:p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rsidR="005D2A1B" w:rsidRPr="002F4587" w:rsidRDefault="005D2A1B" w:rsidP="005D2A1B">
      <w:pPr>
        <w:pStyle w:val="PL"/>
      </w:pPr>
      <w:r w:rsidRPr="002F4587">
        <w:tab/>
        <w:t>...</w:t>
      </w:r>
    </w:p>
    <w:p w:rsidR="005D2A1B" w:rsidRPr="002F4587" w:rsidRDefault="005D2A1B" w:rsidP="005D2A1B">
      <w:pPr>
        <w:pStyle w:val="PL"/>
      </w:pPr>
      <w:r w:rsidRPr="002F4587">
        <w:t>}</w:t>
      </w:r>
    </w:p>
    <w:p w:rsidR="005D2A1B" w:rsidRPr="002F4587" w:rsidRDefault="005D2A1B" w:rsidP="005D2A1B">
      <w:pPr>
        <w:pStyle w:val="PL"/>
      </w:pPr>
    </w:p>
    <w:p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rsidR="005D2A1B" w:rsidRPr="002F4587" w:rsidRDefault="005D2A1B" w:rsidP="005D2A1B">
      <w:pPr>
        <w:pStyle w:val="PL"/>
      </w:pPr>
    </w:p>
    <w:p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rsidR="005D2A1B" w:rsidRPr="002F4587" w:rsidRDefault="005D2A1B" w:rsidP="005D2A1B">
      <w:pPr>
        <w:pStyle w:val="PL"/>
      </w:pPr>
    </w:p>
    <w:p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rsidR="005D2A1B" w:rsidRPr="002F4587" w:rsidRDefault="005D2A1B" w:rsidP="005D2A1B">
      <w:pPr>
        <w:pStyle w:val="PL"/>
      </w:pPr>
    </w:p>
    <w:p w:rsidR="005D2A1B" w:rsidRPr="002F4587" w:rsidRDefault="005D2A1B" w:rsidP="005D2A1B">
      <w:pPr>
        <w:pStyle w:val="PL"/>
        <w:rPr>
          <w:color w:val="808080"/>
        </w:rPr>
      </w:pPr>
      <w:r w:rsidRPr="002F4587">
        <w:rPr>
          <w:color w:val="808080"/>
        </w:rPr>
        <w:t>-- TAG-MEAS-CONFIG-STOP</w:t>
      </w:r>
    </w:p>
    <w:p w:rsidR="005D2A1B" w:rsidRPr="002F4587" w:rsidRDefault="005D2A1B" w:rsidP="005D2A1B">
      <w:pPr>
        <w:pStyle w:val="PL"/>
        <w:rPr>
          <w:color w:val="808080"/>
        </w:rPr>
      </w:pPr>
      <w:r w:rsidRPr="002F4587">
        <w:rPr>
          <w:color w:val="808080"/>
        </w:rPr>
        <w:t>-- ASN1STOP</w:t>
      </w:r>
    </w:p>
    <w:p w:rsidR="005D2A1B" w:rsidRPr="002F4587" w:rsidRDefault="005D2A1B" w:rsidP="005D2A1B"/>
    <w:p w:rsidR="005D2A1B" w:rsidRPr="002F4587" w:rsidRDefault="005D2A1B" w:rsidP="005D2A1B">
      <w:pPr>
        <w:pStyle w:val="EditorsNote"/>
      </w:pPr>
      <w:r w:rsidRPr="002F4587">
        <w:t>Editor’s Note: FFS Whether UE speed based TTT scaling (e.g. speedStatePars) is supported in Rel-15 (not applicable for EN-</w:t>
      </w:r>
      <w:commentRangeStart w:id="12089"/>
      <w:r w:rsidRPr="002F4587">
        <w:t>DC</w:t>
      </w:r>
      <w:commentRangeEnd w:id="12089"/>
      <w:r w:rsidR="00A27B6E">
        <w:rPr>
          <w:rStyle w:val="a7"/>
          <w:rFonts w:ascii="Arial" w:hAnsi="Arial"/>
          <w:color w:val="auto"/>
        </w:rPr>
        <w:commentReference w:id="12089"/>
      </w:r>
      <w:r w:rsidRPr="002F4587">
        <w:t>)</w:t>
      </w:r>
      <w:commentRangeStart w:id="12090"/>
      <w:r w:rsidRPr="002F4587">
        <w:t>.</w:t>
      </w:r>
      <w:commentRangeEnd w:id="12090"/>
      <w:r>
        <w:rPr>
          <w:rStyle w:val="a7"/>
          <w:rFonts w:ascii="Arial" w:hAnsi="Arial"/>
          <w:color w:val="auto"/>
        </w:rPr>
        <w:commentReference w:id="12090"/>
      </w:r>
    </w:p>
    <w:p w:rsidR="005D2A1B" w:rsidRPr="002F4587" w:rsidRDefault="005D2A1B" w:rsidP="005D2A1B">
      <w:pPr>
        <w:pStyle w:val="EditorsNote"/>
      </w:pPr>
      <w:r w:rsidRPr="002F4587">
        <w:t>Editor’s Note: FFS Whether measScaleFactor (or equivalent) is supported in Rel-15 (not applicable for EN-DC).</w:t>
      </w:r>
    </w:p>
    <w:p w:rsidR="005D2A1B" w:rsidRPr="002F4587" w:rsidRDefault="005D2A1B" w:rsidP="005D2A1B">
      <w:pPr>
        <w:pStyle w:val="EditorsNote"/>
      </w:pPr>
      <w:r w:rsidRPr="002F4587">
        <w:t xml:space="preserve">Editor’s Note: FFS How to support allowInterruptions in NR (RAN4 input needed) in </w:t>
      </w:r>
      <w:commentRangeStart w:id="12091"/>
      <w:r w:rsidRPr="002F4587">
        <w:t>Rel-15.</w:t>
      </w:r>
      <w:commentRangeEnd w:id="12091"/>
      <w:r w:rsidR="00A27B6E">
        <w:rPr>
          <w:rStyle w:val="a7"/>
          <w:rFonts w:ascii="Arial" w:hAnsi="Arial"/>
          <w:color w:val="auto"/>
        </w:rPr>
        <w:commentReference w:id="12091"/>
      </w:r>
    </w:p>
    <w:p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2F458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measGapConfig</w:t>
            </w:r>
          </w:p>
          <w:p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measIdToAddModList</w:t>
            </w:r>
          </w:p>
          <w:p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measIdToRemoveList</w:t>
            </w:r>
          </w:p>
          <w:p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measObjectToAddModList</w:t>
            </w:r>
          </w:p>
          <w:p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measObjectToRemoveList</w:t>
            </w:r>
          </w:p>
          <w:p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MS Mincho"/>
                <w:b/>
                <w:i/>
              </w:rPr>
            </w:pPr>
            <w:r w:rsidRPr="002F4587">
              <w:rPr>
                <w:b/>
                <w:i/>
              </w:rPr>
              <w:t>reportConfigToAddModList</w:t>
            </w:r>
          </w:p>
          <w:p w:rsidR="005D2A1B" w:rsidRPr="002F4587" w:rsidRDefault="005D2A1B" w:rsidP="00D76B52">
            <w:pPr>
              <w:pStyle w:val="TAL"/>
            </w:pPr>
            <w:r w:rsidRPr="002F4587">
              <w:t>List of measurement reporting configurations to add and/or modify</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tcPr>
          <w:p w:rsidR="005D2A1B" w:rsidRPr="002F4587" w:rsidRDefault="005D2A1B" w:rsidP="00D76B52">
            <w:pPr>
              <w:pStyle w:val="TAL"/>
              <w:rPr>
                <w:rFonts w:eastAsia="MS Mincho"/>
                <w:b/>
                <w:i/>
                <w:lang w:eastAsia="zh-CN"/>
              </w:rPr>
            </w:pPr>
            <w:r w:rsidRPr="002F4587">
              <w:rPr>
                <w:b/>
                <w:i/>
                <w:lang w:eastAsia="zh-CN"/>
              </w:rPr>
              <w:t>s-MeasureConfig</w:t>
            </w:r>
          </w:p>
          <w:p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092"/>
            <w:del w:id="12093" w:author="Rapporteur" w:date="2018-06-29T23:08:00Z">
              <w:r w:rsidRPr="002F4587" w:rsidDel="00C26B95">
                <w:rPr>
                  <w:lang w:eastAsia="zh-CN"/>
                </w:rPr>
                <w:delText>T</w:delText>
              </w:r>
            </w:del>
            <w:del w:id="12094" w:author="Rapporteur" w:date="2018-07-10T21:51:00Z">
              <w:r w:rsidRPr="002F4587" w:rsidDel="00DA6F86">
                <w:rPr>
                  <w:lang w:eastAsia="zh-CN"/>
                </w:rPr>
                <w:delText xml:space="preserve">he UE is only required to </w:delText>
              </w:r>
              <w:commentRangeStart w:id="12095"/>
              <w:r w:rsidRPr="002F4587" w:rsidDel="00DA6F86">
                <w:rPr>
                  <w:lang w:eastAsia="zh-CN"/>
                </w:rPr>
                <w:delText xml:space="preserve">perform measurements </w:delText>
              </w:r>
            </w:del>
            <w:commentRangeEnd w:id="12092"/>
            <w:r>
              <w:rPr>
                <w:rStyle w:val="a7"/>
              </w:rPr>
              <w:commentReference w:id="12092"/>
            </w:r>
            <w:commentRangeEnd w:id="12095"/>
            <w:r>
              <w:rPr>
                <w:rStyle w:val="a7"/>
              </w:rPr>
              <w:commentReference w:id="12095"/>
            </w:r>
            <w:del w:id="12096" w:author="Rapporteur" w:date="2018-07-10T21:51:00Z">
              <w:r w:rsidRPr="002F4587" w:rsidDel="00DA6F86">
                <w:rPr>
                  <w:lang w:eastAsia="zh-CN"/>
                </w:rPr>
                <w:delText>on non-serving cells when the SpCell RSRP is below that threshold.</w:delText>
              </w:r>
            </w:del>
          </w:p>
        </w:tc>
      </w:tr>
      <w:tr w:rsidR="005D2A1B" w:rsidRPr="00F9686C" w:rsidTr="00D76B52">
        <w:trPr>
          <w:cantSplit/>
        </w:trPr>
        <w:tc>
          <w:tcPr>
            <w:tcW w:w="14062" w:type="dxa"/>
            <w:tcBorders>
              <w:top w:val="single" w:sz="4" w:space="0" w:color="808080"/>
              <w:left w:val="single" w:sz="4" w:space="0" w:color="808080"/>
              <w:bottom w:val="single" w:sz="4" w:space="0" w:color="808080"/>
              <w:right w:val="single" w:sz="4" w:space="0" w:color="808080"/>
            </w:tcBorders>
          </w:tcPr>
          <w:p w:rsidR="005D2A1B" w:rsidRPr="002F4587" w:rsidRDefault="005D2A1B" w:rsidP="00D76B52">
            <w:pPr>
              <w:pStyle w:val="TAL"/>
              <w:rPr>
                <w:rFonts w:eastAsia="MS Mincho"/>
                <w:b/>
                <w:i/>
                <w:lang w:eastAsia="zh-CN"/>
              </w:rPr>
            </w:pPr>
            <w:r w:rsidRPr="002F4587">
              <w:rPr>
                <w:b/>
                <w:i/>
                <w:lang w:eastAsia="zh-CN"/>
              </w:rPr>
              <w:t>MeasGapSharingConfig</w:t>
            </w:r>
          </w:p>
          <w:p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rsidR="005D2A1B" w:rsidRPr="00F9686C" w:rsidRDefault="005D2A1B" w:rsidP="005D2A1B">
      <w:pPr>
        <w:rPr>
          <w:highlight w:val="cyan"/>
        </w:rPr>
      </w:pPr>
    </w:p>
    <w:p w:rsidR="005D2A1B" w:rsidRPr="00F35584" w:rsidRDefault="005D2A1B" w:rsidP="005D2A1B">
      <w:pPr>
        <w:pStyle w:val="4"/>
        <w:rPr>
          <w:rFonts w:eastAsia="MS Mincho"/>
        </w:rPr>
      </w:pPr>
      <w:bookmarkStart w:id="12097" w:name="_Toc510018620"/>
      <w:r w:rsidRPr="00F35584">
        <w:t>–</w:t>
      </w:r>
      <w:r w:rsidRPr="00F35584">
        <w:tab/>
      </w:r>
      <w:r w:rsidRPr="00F35584">
        <w:rPr>
          <w:i/>
        </w:rPr>
        <w:t>MeasGapConfig</w:t>
      </w:r>
      <w:bookmarkEnd w:id="12097"/>
    </w:p>
    <w:p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rsidR="005D2A1B" w:rsidRPr="00F35584" w:rsidRDefault="005D2A1B" w:rsidP="005D2A1B">
      <w:pPr>
        <w:pStyle w:val="TH"/>
      </w:pPr>
      <w:commentRangeStart w:id="12098"/>
      <w:r w:rsidRPr="00F35584">
        <w:rPr>
          <w:bCs/>
          <w:i/>
          <w:iCs/>
        </w:rPr>
        <w:t>MeasGa</w:t>
      </w:r>
      <w:commentRangeStart w:id="12099"/>
      <w:r w:rsidRPr="00F35584">
        <w:rPr>
          <w:bCs/>
          <w:i/>
          <w:iCs/>
        </w:rPr>
        <w:t>pConfig</w:t>
      </w:r>
      <w:commentRangeEnd w:id="12099"/>
      <w:r>
        <w:rPr>
          <w:rStyle w:val="a7"/>
          <w:b w:val="0"/>
        </w:rPr>
        <w:commentReference w:id="12099"/>
      </w:r>
      <w:r w:rsidRPr="00F35584">
        <w:t>information element</w:t>
      </w:r>
      <w:commentRangeEnd w:id="12098"/>
      <w:r>
        <w:rPr>
          <w:rStyle w:val="a7"/>
          <w:b w:val="0"/>
        </w:rPr>
        <w:commentReference w:id="12098"/>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rsidR="005D2A1B" w:rsidRPr="00F35584" w:rsidRDefault="005D2A1B" w:rsidP="005D2A1B">
      <w:pPr>
        <w:pStyle w:val="PL"/>
        <w:rPr>
          <w:lang w:eastAsia="ja-JP"/>
        </w:rPr>
      </w:pPr>
    </w:p>
    <w:p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rsidR="005D2A1B" w:rsidRDefault="005D2A1B" w:rsidP="005D2A1B">
      <w:pPr>
        <w:pStyle w:val="PL"/>
        <w:rPr>
          <w:ins w:id="12100" w:author="R2-1810848 SA" w:date="2018-07-10T13:17:00Z"/>
        </w:rPr>
      </w:pPr>
      <w:r w:rsidRPr="00F35584">
        <w:tab/>
        <w:t>...</w:t>
      </w:r>
      <w:ins w:id="12101" w:author="R2-1810848 SA" w:date="2018-07-10T13:17:00Z">
        <w:r>
          <w:t>,</w:t>
        </w:r>
      </w:ins>
    </w:p>
    <w:p w:rsidR="005D2A1B" w:rsidRDefault="005D2A1B" w:rsidP="005D2A1B">
      <w:pPr>
        <w:pStyle w:val="PL"/>
        <w:rPr>
          <w:ins w:id="12102" w:author="R2-1810848 SA" w:date="2018-07-10T13:18:00Z"/>
        </w:rPr>
      </w:pPr>
      <w:ins w:id="12103" w:author="R2-1810848 SA" w:date="2018-07-10T13:18:00Z">
        <w:r>
          <w:tab/>
          <w:t>[[</w:t>
        </w:r>
      </w:ins>
    </w:p>
    <w:p w:rsidR="005D2A1B" w:rsidRPr="00F35584" w:rsidRDefault="005D2A1B" w:rsidP="005D2A1B">
      <w:pPr>
        <w:pStyle w:val="PL"/>
        <w:rPr>
          <w:ins w:id="12104" w:author="R2-1810848 SA" w:date="2018-07-10T13:18:00Z"/>
        </w:rPr>
      </w:pPr>
      <w:ins w:id="12105"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rsidR="005D2A1B" w:rsidRDefault="005D2A1B" w:rsidP="005D2A1B">
      <w:pPr>
        <w:pStyle w:val="PL"/>
        <w:rPr>
          <w:ins w:id="12106" w:author="R2-1810848 SA" w:date="2018-07-10T13:18:00Z"/>
        </w:rPr>
      </w:pPr>
      <w:ins w:id="12107"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rsidR="005D2A1B" w:rsidRDefault="005D2A1B" w:rsidP="005D2A1B">
      <w:pPr>
        <w:pStyle w:val="PL"/>
        <w:rPr>
          <w:ins w:id="12108" w:author="R2-1810848 SA" w:date="2018-07-10T13:18:00Z"/>
        </w:rPr>
      </w:pPr>
      <w:ins w:id="12109" w:author="R2-1810848 SA" w:date="2018-07-10T13:18:00Z">
        <w:r>
          <w:tab/>
          <w:t>]]</w:t>
        </w:r>
      </w:ins>
    </w:p>
    <w:p w:rsidR="005D2A1B" w:rsidRPr="00F35584" w:rsidRDefault="005D2A1B" w:rsidP="005D2A1B">
      <w:pPr>
        <w:pStyle w:val="PL"/>
      </w:pP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110"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rsidR="005D2A1B" w:rsidRPr="00152080" w:rsidRDefault="005D2A1B" w:rsidP="005D2A1B">
      <w:pPr>
        <w:pStyle w:val="PL"/>
        <w:rPr>
          <w:lang w:val="sv-SE"/>
          <w:rPrChange w:id="12111" w:author="Rapporteur ASN1 SA" w:date="2018-07-13T12:59:00Z">
            <w:rPr/>
          </w:rPrChange>
        </w:rPr>
      </w:pPr>
      <w:r w:rsidRPr="00F35584">
        <w:tab/>
      </w:r>
      <w:bookmarkStart w:id="12112" w:name="_Hlk508484848"/>
      <w:bookmarkStart w:id="12113" w:name="_Hlk507610347"/>
      <w:r w:rsidR="00F93D35" w:rsidRPr="00F93D35">
        <w:rPr>
          <w:lang w:val="sv-SE"/>
          <w:rPrChange w:id="12114" w:author="Rapporteur ASN1 SA" w:date="2018-07-13T12:59:00Z">
            <w:rPr>
              <w:rFonts w:ascii="Times New Roman" w:eastAsia="Times New Roman" w:hAnsi="Times New Roman"/>
              <w:noProof w:val="0"/>
              <w:sz w:val="20"/>
              <w:lang w:eastAsia="ja-JP"/>
            </w:rPr>
          </w:rPrChange>
        </w:rPr>
        <w:t>mgta</w:t>
      </w:r>
      <w:r w:rsidR="00F93D35" w:rsidRPr="00F93D35">
        <w:rPr>
          <w:lang w:val="sv-SE"/>
          <w:rPrChange w:id="12115" w:author="Rapporteur ASN1 SA" w:date="2018-07-13T12:59:00Z">
            <w:rPr>
              <w:rFonts w:ascii="Times New Roman" w:eastAsia="Times New Roman" w:hAnsi="Times New Roman"/>
              <w:noProof w:val="0"/>
              <w:sz w:val="20"/>
              <w:lang w:eastAsia="ja-JP"/>
            </w:rPr>
          </w:rPrChange>
        </w:rPr>
        <w:tab/>
      </w:r>
      <w:r w:rsidR="00F93D35" w:rsidRPr="00F93D35">
        <w:rPr>
          <w:lang w:val="sv-SE"/>
          <w:rPrChange w:id="12116" w:author="Rapporteur ASN1 SA" w:date="2018-07-13T12:59:00Z">
            <w:rPr>
              <w:rFonts w:ascii="Times New Roman" w:eastAsia="Times New Roman" w:hAnsi="Times New Roman"/>
              <w:noProof w:val="0"/>
              <w:sz w:val="20"/>
              <w:lang w:eastAsia="ja-JP"/>
            </w:rPr>
          </w:rPrChange>
        </w:rPr>
        <w:tab/>
      </w:r>
      <w:r w:rsidR="00F93D35" w:rsidRPr="00F93D35">
        <w:rPr>
          <w:lang w:val="sv-SE"/>
          <w:rPrChange w:id="12117" w:author="Rapporteur ASN1 SA" w:date="2018-07-13T12:59:00Z">
            <w:rPr>
              <w:rFonts w:ascii="Times New Roman" w:eastAsia="Times New Roman" w:hAnsi="Times New Roman"/>
              <w:noProof w:val="0"/>
              <w:sz w:val="20"/>
              <w:lang w:eastAsia="ja-JP"/>
            </w:rPr>
          </w:rPrChange>
        </w:rPr>
        <w:tab/>
      </w:r>
      <w:r w:rsidR="00F93D35" w:rsidRPr="00F93D35">
        <w:rPr>
          <w:lang w:val="sv-SE"/>
          <w:rPrChange w:id="12118" w:author="Rapporteur ASN1 SA" w:date="2018-07-13T12:59:00Z">
            <w:rPr>
              <w:rFonts w:ascii="Times New Roman" w:eastAsia="Times New Roman" w:hAnsi="Times New Roman"/>
              <w:noProof w:val="0"/>
              <w:sz w:val="20"/>
              <w:lang w:eastAsia="ja-JP"/>
            </w:rPr>
          </w:rPrChange>
        </w:rPr>
        <w:tab/>
      </w:r>
      <w:r w:rsidR="00F93D35" w:rsidRPr="00F93D35">
        <w:rPr>
          <w:lang w:val="sv-SE"/>
          <w:rPrChange w:id="12119" w:author="Rapporteur ASN1 SA" w:date="2018-07-13T12:59:00Z">
            <w:rPr>
              <w:rFonts w:ascii="Times New Roman" w:eastAsia="Times New Roman" w:hAnsi="Times New Roman"/>
              <w:noProof w:val="0"/>
              <w:sz w:val="20"/>
              <w:lang w:eastAsia="ja-JP"/>
            </w:rPr>
          </w:rPrChange>
        </w:rPr>
        <w:tab/>
      </w:r>
      <w:r w:rsidR="00F93D35" w:rsidRPr="00F93D35">
        <w:rPr>
          <w:lang w:val="sv-SE"/>
          <w:rPrChange w:id="12120" w:author="Rapporteur ASN1 SA" w:date="2018-07-13T12:59:00Z">
            <w:rPr>
              <w:rFonts w:ascii="Times New Roman" w:eastAsia="Times New Roman" w:hAnsi="Times New Roman"/>
              <w:noProof w:val="0"/>
              <w:sz w:val="20"/>
              <w:lang w:eastAsia="ja-JP"/>
            </w:rPr>
          </w:rPrChange>
        </w:rPr>
        <w:tab/>
      </w:r>
      <w:r w:rsidR="00F93D35" w:rsidRPr="00F93D35">
        <w:rPr>
          <w:lang w:val="sv-SE"/>
          <w:rPrChange w:id="12121" w:author="Rapporteur ASN1 SA" w:date="2018-07-13T12:59:00Z">
            <w:rPr>
              <w:rFonts w:ascii="Times New Roman" w:eastAsia="Times New Roman" w:hAnsi="Times New Roman"/>
              <w:noProof w:val="0"/>
              <w:sz w:val="20"/>
              <w:lang w:eastAsia="ja-JP"/>
            </w:rPr>
          </w:rPrChange>
        </w:rPr>
        <w:tab/>
      </w:r>
      <w:r w:rsidR="00F93D35" w:rsidRPr="00F93D35">
        <w:rPr>
          <w:lang w:val="sv-SE"/>
          <w:rPrChange w:id="12122" w:author="Rapporteur ASN1 SA" w:date="2018-07-13T12:59:00Z">
            <w:rPr>
              <w:rFonts w:ascii="Times New Roman" w:eastAsia="Times New Roman" w:hAnsi="Times New Roman"/>
              <w:noProof w:val="0"/>
              <w:sz w:val="20"/>
              <w:lang w:eastAsia="ja-JP"/>
            </w:rPr>
          </w:rPrChange>
        </w:rPr>
        <w:tab/>
      </w:r>
      <w:r w:rsidR="00F93D35" w:rsidRPr="00F93D35">
        <w:rPr>
          <w:color w:val="993366"/>
          <w:lang w:val="sv-SE"/>
          <w:rPrChange w:id="12123" w:author="Rapporteur ASN1 SA" w:date="2018-07-13T12:59:00Z">
            <w:rPr>
              <w:rFonts w:ascii="Times New Roman" w:eastAsia="Times New Roman" w:hAnsi="Times New Roman"/>
              <w:noProof w:val="0"/>
              <w:color w:val="993366"/>
              <w:sz w:val="20"/>
              <w:lang w:eastAsia="ja-JP"/>
            </w:rPr>
          </w:rPrChange>
        </w:rPr>
        <w:t>ENUMERATED</w:t>
      </w:r>
      <w:r w:rsidR="00F93D35" w:rsidRPr="00F93D35">
        <w:rPr>
          <w:lang w:val="sv-SE"/>
          <w:rPrChange w:id="12124" w:author="Rapporteur ASN1 SA" w:date="2018-07-13T12:59:00Z">
            <w:rPr>
              <w:rFonts w:ascii="Times New Roman" w:eastAsia="Times New Roman" w:hAnsi="Times New Roman"/>
              <w:noProof w:val="0"/>
              <w:sz w:val="20"/>
              <w:lang w:eastAsia="ja-JP"/>
            </w:rPr>
          </w:rPrChange>
        </w:rPr>
        <w:t xml:space="preserve"> {ms0, ms0dot25, ms0dot5},</w:t>
      </w:r>
      <w:bookmarkEnd w:id="12112"/>
    </w:p>
    <w:bookmarkEnd w:id="12113"/>
    <w:p w:rsidR="005D2A1B" w:rsidRPr="00F35584" w:rsidRDefault="00F93D35" w:rsidP="005D2A1B">
      <w:pPr>
        <w:pStyle w:val="PL"/>
      </w:pPr>
      <w:r w:rsidRPr="00F93D35">
        <w:rPr>
          <w:lang w:val="sv-SE"/>
          <w:rPrChange w:id="12125" w:author="Rapporteur ASN1 SA" w:date="2018-07-13T12:59:00Z">
            <w:rPr>
              <w:rFonts w:ascii="Times New Roman" w:eastAsia="Times New Roman" w:hAnsi="Times New Roman"/>
              <w:noProof w:val="0"/>
              <w:sz w:val="20"/>
              <w:lang w:eastAsia="ja-JP"/>
            </w:rPr>
          </w:rPrChange>
        </w:rPr>
        <w:tab/>
      </w:r>
      <w:r w:rsidR="005D2A1B" w:rsidRPr="00F35584">
        <w:t>...</w:t>
      </w:r>
    </w:p>
    <w:p w:rsidR="005D2A1B" w:rsidRPr="00F35584" w:rsidRDefault="005D2A1B" w:rsidP="005D2A1B">
      <w:pPr>
        <w:pStyle w:val="PL"/>
      </w:pPr>
      <w:r w:rsidRPr="00F35584">
        <w:t>}</w:t>
      </w:r>
    </w:p>
    <w:bookmarkEnd w:id="12110"/>
    <w:p w:rsidR="005D2A1B" w:rsidRPr="00F35584" w:rsidRDefault="005D2A1B" w:rsidP="005D2A1B">
      <w:pPr>
        <w:pStyle w:val="PL"/>
        <w:rPr>
          <w:lang w:eastAsia="ja-JP"/>
        </w:rPr>
      </w:pPr>
    </w:p>
    <w:p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5D2A1B" w:rsidRPr="00F35584"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rsidTr="00D76B52">
        <w:trPr>
          <w:cantSplit/>
          <w:ins w:id="1212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2127" w:author="R2-1810848 SA" w:date="2018-07-10T13:18:00Z"/>
                <w:b/>
                <w:bCs/>
                <w:i/>
                <w:lang w:eastAsia="en-GB"/>
              </w:rPr>
            </w:pPr>
            <w:ins w:id="12128" w:author="R2-1810848 SA" w:date="2018-07-10T13:18:00Z">
              <w:r w:rsidRPr="00F35584">
                <w:rPr>
                  <w:b/>
                  <w:bCs/>
                  <w:i/>
                  <w:lang w:eastAsia="en-GB"/>
                </w:rPr>
                <w:t>gapFR</w:t>
              </w:r>
              <w:r>
                <w:rPr>
                  <w:b/>
                  <w:bCs/>
                  <w:i/>
                  <w:lang w:eastAsia="en-GB"/>
                </w:rPr>
                <w:t>1</w:t>
              </w:r>
            </w:ins>
          </w:p>
          <w:p w:rsidR="005D2A1B" w:rsidRPr="00F35584" w:rsidRDefault="005D2A1B" w:rsidP="00D76B52">
            <w:pPr>
              <w:pStyle w:val="TAL"/>
              <w:rPr>
                <w:ins w:id="12129" w:author="R2-1810848 SA" w:date="2018-07-10T13:18:00Z"/>
                <w:b/>
                <w:bCs/>
                <w:i/>
                <w:lang w:eastAsia="en-GB"/>
              </w:rPr>
            </w:pPr>
            <w:ins w:id="12130"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gapFR2</w:t>
            </w:r>
          </w:p>
          <w:p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31"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32"/>
            <w:r w:rsidRPr="00F35584">
              <w:rPr>
                <w:snapToGrid w:val="0"/>
              </w:rPr>
              <w:t>Table</w:t>
            </w:r>
            <w:commentRangeEnd w:id="12132"/>
            <w:r w:rsidR="001949B3">
              <w:rPr>
                <w:rStyle w:val="a7"/>
              </w:rPr>
              <w:commentReference w:id="12132"/>
            </w:r>
            <w:r w:rsidRPr="00F35584">
              <w:rPr>
                <w:snapToGrid w:val="0"/>
              </w:rPr>
              <w:t xml:space="preserve"> 9.1.2-2 in TS 38.133 [14]</w:t>
            </w:r>
            <w:r w:rsidRPr="00F35584">
              <w:t>.</w:t>
            </w:r>
          </w:p>
        </w:tc>
      </w:tr>
      <w:tr w:rsidR="005D2A1B" w:rsidRPr="00F35584" w:rsidTr="00D76B52">
        <w:trPr>
          <w:cantSplit/>
          <w:ins w:id="1213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2134" w:author="R2-1810848 SA" w:date="2018-07-10T13:19:00Z"/>
                <w:b/>
                <w:bCs/>
                <w:i/>
                <w:lang w:eastAsia="en-GB"/>
              </w:rPr>
            </w:pPr>
            <w:ins w:id="12135" w:author="R2-1810848 SA" w:date="2018-07-10T13:19:00Z">
              <w:r>
                <w:rPr>
                  <w:b/>
                  <w:bCs/>
                  <w:i/>
                  <w:lang w:eastAsia="en-GB"/>
                </w:rPr>
                <w:t>gapUE</w:t>
              </w:r>
            </w:ins>
          </w:p>
          <w:p w:rsidR="005D2A1B" w:rsidRPr="00F35584" w:rsidRDefault="005D2A1B" w:rsidP="00D76B52">
            <w:pPr>
              <w:pStyle w:val="TAL"/>
              <w:rPr>
                <w:ins w:id="12136" w:author="R2-1810848 SA" w:date="2018-07-10T13:19:00Z"/>
                <w:b/>
                <w:bCs/>
                <w:i/>
                <w:lang w:eastAsia="en-GB"/>
              </w:rPr>
            </w:pPr>
            <w:ins w:id="12137"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gapOffset</w:t>
            </w:r>
          </w:p>
          <w:p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mgl</w:t>
            </w:r>
          </w:p>
          <w:p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mgrp</w:t>
            </w:r>
          </w:p>
          <w:p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mgta</w:t>
            </w:r>
          </w:p>
          <w:p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rsidR="005D2A1B" w:rsidRDefault="005D2A1B" w:rsidP="005D2A1B"/>
    <w:p w:rsidR="005D2A1B" w:rsidRPr="00E97270" w:rsidRDefault="005D2A1B" w:rsidP="005D2A1B">
      <w:pPr>
        <w:pStyle w:val="4"/>
        <w:rPr>
          <w:lang w:eastAsia="en-US"/>
        </w:rPr>
      </w:pPr>
      <w:bookmarkStart w:id="12138" w:name="_Toc510531689"/>
      <w:r w:rsidRPr="00E97270">
        <w:rPr>
          <w:lang w:eastAsia="en-US"/>
        </w:rPr>
        <w:lastRenderedPageBreak/>
        <w:t>–</w:t>
      </w:r>
      <w:r w:rsidRPr="00E97270">
        <w:rPr>
          <w:lang w:eastAsia="en-US"/>
        </w:rPr>
        <w:tab/>
      </w:r>
      <w:r w:rsidRPr="00866AE1">
        <w:rPr>
          <w:i/>
          <w:noProof/>
          <w:lang w:eastAsia="en-US"/>
        </w:rPr>
        <w:t>MeasGapSharingConfig</w:t>
      </w:r>
      <w:bookmarkEnd w:id="12138"/>
    </w:p>
    <w:p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rsidR="005D2A1B" w:rsidRPr="00E97270" w:rsidRDefault="005D2A1B" w:rsidP="005D2A1B">
      <w:pPr>
        <w:pStyle w:val="TH"/>
      </w:pPr>
      <w:commentRangeStart w:id="12139"/>
      <w:commentRangeStart w:id="12140"/>
      <w:r w:rsidRPr="00866AE1">
        <w:rPr>
          <w:i/>
        </w:rPr>
        <w:t>MeasGapSharingConfig</w:t>
      </w:r>
      <w:r w:rsidRPr="00E97270">
        <w:t xml:space="preserve"> information element</w:t>
      </w:r>
      <w:commentRangeEnd w:id="12139"/>
      <w:r>
        <w:rPr>
          <w:rStyle w:val="a7"/>
          <w:b w:val="0"/>
        </w:rPr>
        <w:commentReference w:id="12139"/>
      </w:r>
      <w:commentRangeEnd w:id="12140"/>
      <w:r>
        <w:rPr>
          <w:rStyle w:val="a7"/>
          <w:b w:val="0"/>
        </w:rPr>
        <w:commentReference w:id="12140"/>
      </w:r>
    </w:p>
    <w:p w:rsidR="005D2A1B" w:rsidRPr="00E97270" w:rsidRDefault="005D2A1B" w:rsidP="005D2A1B">
      <w:pPr>
        <w:pStyle w:val="PL"/>
      </w:pPr>
      <w:r w:rsidRPr="00E97270">
        <w:t>-- ASN1START</w:t>
      </w:r>
    </w:p>
    <w:p w:rsidR="005D2A1B" w:rsidRPr="00E97270" w:rsidRDefault="005D2A1B" w:rsidP="005D2A1B">
      <w:pPr>
        <w:pStyle w:val="PL"/>
        <w:rPr>
          <w:color w:val="808080"/>
        </w:rPr>
      </w:pPr>
      <w:r w:rsidRPr="00E97270">
        <w:rPr>
          <w:color w:val="808080"/>
        </w:rPr>
        <w:t>--TAG-MEAS-GAP-SHARING-CONFIG-START</w:t>
      </w:r>
    </w:p>
    <w:p w:rsidR="005D2A1B" w:rsidRPr="00E97270" w:rsidRDefault="005D2A1B" w:rsidP="005D2A1B">
      <w:pPr>
        <w:pStyle w:val="PL"/>
      </w:pPr>
    </w:p>
    <w:p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rsidR="005D2A1B" w:rsidRDefault="005D2A1B" w:rsidP="005D2A1B">
      <w:pPr>
        <w:pStyle w:val="PL"/>
        <w:rPr>
          <w:ins w:id="12141" w:author="R2-1810848 SA" w:date="2018-07-10T13:19:00Z"/>
        </w:rPr>
      </w:pPr>
      <w:r w:rsidRPr="00E97270">
        <w:tab/>
        <w:t>...</w:t>
      </w:r>
      <w:ins w:id="12142" w:author="R2-1810848 SA" w:date="2018-07-10T13:19:00Z">
        <w:r>
          <w:t>,</w:t>
        </w:r>
      </w:ins>
    </w:p>
    <w:p w:rsidR="005D2A1B" w:rsidRDefault="005D2A1B" w:rsidP="005D2A1B">
      <w:pPr>
        <w:pStyle w:val="PL"/>
        <w:rPr>
          <w:ins w:id="12143" w:author="R2-1810848 SA" w:date="2018-07-10T13:19:00Z"/>
        </w:rPr>
      </w:pPr>
      <w:ins w:id="12144" w:author="R2-1810848 SA" w:date="2018-07-10T13:19:00Z">
        <w:r>
          <w:tab/>
          <w:t>[[</w:t>
        </w:r>
      </w:ins>
    </w:p>
    <w:p w:rsidR="005D2A1B" w:rsidRPr="00F4115B" w:rsidRDefault="005D2A1B" w:rsidP="005D2A1B">
      <w:pPr>
        <w:pStyle w:val="PL"/>
        <w:rPr>
          <w:ins w:id="12145" w:author="R2-1810848 SA" w:date="2018-07-10T13:19:00Z"/>
          <w:lang w:val="en-US"/>
        </w:rPr>
      </w:pPr>
      <w:ins w:id="12146"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rsidR="005D2A1B" w:rsidRPr="00E97270" w:rsidRDefault="005D2A1B" w:rsidP="005D2A1B">
      <w:pPr>
        <w:pStyle w:val="PL"/>
        <w:rPr>
          <w:ins w:id="12147" w:author="R2-1810848 SA" w:date="2018-07-10T13:19:00Z"/>
        </w:rPr>
      </w:pPr>
      <w:ins w:id="12148"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rsidR="005D2A1B" w:rsidRDefault="005D2A1B" w:rsidP="005D2A1B">
      <w:pPr>
        <w:pStyle w:val="PL"/>
        <w:rPr>
          <w:ins w:id="12149" w:author="R2-1810848 SA" w:date="2018-07-10T13:19:00Z"/>
        </w:rPr>
      </w:pPr>
      <w:ins w:id="12150" w:author="R2-1810848 SA" w:date="2018-07-10T13:19:00Z">
        <w:r>
          <w:tab/>
          <w:t>]]</w:t>
        </w:r>
      </w:ins>
    </w:p>
    <w:p w:rsidR="005D2A1B" w:rsidRPr="00E97270" w:rsidRDefault="005D2A1B" w:rsidP="005D2A1B">
      <w:pPr>
        <w:pStyle w:val="PL"/>
      </w:pPr>
    </w:p>
    <w:p w:rsidR="005D2A1B" w:rsidRPr="00E97270" w:rsidRDefault="005D2A1B" w:rsidP="005D2A1B">
      <w:pPr>
        <w:pStyle w:val="PL"/>
      </w:pPr>
      <w:r w:rsidRPr="00E97270">
        <w:t>}</w:t>
      </w:r>
    </w:p>
    <w:p w:rsidR="005D2A1B" w:rsidRPr="00E97270" w:rsidRDefault="005D2A1B" w:rsidP="005D2A1B">
      <w:pPr>
        <w:pStyle w:val="PL"/>
      </w:pPr>
    </w:p>
    <w:p w:rsidR="005D2A1B" w:rsidRPr="00E97270" w:rsidRDefault="005D2A1B" w:rsidP="005D2A1B">
      <w:pPr>
        <w:pStyle w:val="PL"/>
      </w:pPr>
      <w:r>
        <w:t>M</w:t>
      </w:r>
      <w:r w:rsidRPr="00E97270">
        <w:t>easGapSharingScheme::=</w:t>
      </w:r>
      <w:r>
        <w:tab/>
      </w:r>
      <w:r>
        <w:tab/>
      </w:r>
      <w:r w:rsidRPr="00E97270">
        <w:t>ENUMERATED {scheme00, scheme01, scheme10, scheme11}</w:t>
      </w:r>
    </w:p>
    <w:p w:rsidR="005D2A1B" w:rsidRPr="00E97270" w:rsidRDefault="005D2A1B" w:rsidP="005D2A1B">
      <w:pPr>
        <w:pStyle w:val="PL"/>
      </w:pPr>
    </w:p>
    <w:p w:rsidR="005D2A1B" w:rsidRPr="00E97270" w:rsidRDefault="005D2A1B" w:rsidP="005D2A1B">
      <w:pPr>
        <w:pStyle w:val="PL"/>
        <w:rPr>
          <w:color w:val="808080"/>
        </w:rPr>
      </w:pPr>
      <w:r w:rsidRPr="00E97270">
        <w:rPr>
          <w:color w:val="808080"/>
        </w:rPr>
        <w:t>--TAG-MEAS-GAP-SHARING-CONFIG-STOP</w:t>
      </w:r>
    </w:p>
    <w:p w:rsidR="005D2A1B" w:rsidRPr="00E97270" w:rsidRDefault="005D2A1B" w:rsidP="005D2A1B">
      <w:pPr>
        <w:pStyle w:val="PL"/>
      </w:pPr>
      <w:r w:rsidRPr="00E97270">
        <w:t>-- ASN1STOP</w:t>
      </w:r>
    </w:p>
    <w:p w:rsidR="005D2A1B" w:rsidRDefault="005D2A1B" w:rsidP="005D2A1B">
      <w:bookmarkStart w:id="12151" w:name="_Toc510018621"/>
    </w:p>
    <w:tbl>
      <w:tblPr>
        <w:tblStyle w:val="af5"/>
        <w:tblW w:w="14173" w:type="dxa"/>
        <w:tblLook w:val="04A0"/>
      </w:tblPr>
      <w:tblGrid>
        <w:gridCol w:w="14173"/>
      </w:tblGrid>
      <w:tr w:rsidR="005D2A1B" w:rsidTr="00D76B52">
        <w:tc>
          <w:tcPr>
            <w:tcW w:w="14281" w:type="dxa"/>
          </w:tcPr>
          <w:p w:rsidR="005D2A1B" w:rsidRPr="000B3CDA" w:rsidRDefault="005D2A1B" w:rsidP="00D76B52">
            <w:pPr>
              <w:pStyle w:val="TAH"/>
            </w:pPr>
            <w:r>
              <w:rPr>
                <w:i/>
              </w:rPr>
              <w:t>MeasGapSharingConfig field descriptions</w:t>
            </w:r>
          </w:p>
        </w:tc>
      </w:tr>
      <w:tr w:rsidR="005D2A1B" w:rsidTr="00D76B52">
        <w:trPr>
          <w:ins w:id="12152" w:author="R2-1810848 SA" w:date="2018-07-10T13:20:00Z"/>
        </w:trPr>
        <w:tc>
          <w:tcPr>
            <w:tcW w:w="14281" w:type="dxa"/>
          </w:tcPr>
          <w:p w:rsidR="005D2A1B" w:rsidRDefault="005D2A1B" w:rsidP="00D76B52">
            <w:pPr>
              <w:pStyle w:val="TAL"/>
              <w:rPr>
                <w:ins w:id="12153" w:author="R2-1810848 SA" w:date="2018-07-10T13:20:00Z"/>
              </w:rPr>
            </w:pPr>
            <w:ins w:id="12154" w:author="R2-1810848 SA" w:date="2018-07-10T13:20:00Z">
              <w:r>
                <w:rPr>
                  <w:b/>
                  <w:i/>
                </w:rPr>
                <w:t>gapSharingFR1</w:t>
              </w:r>
            </w:ins>
          </w:p>
          <w:p w:rsidR="005D2A1B" w:rsidRDefault="005D2A1B" w:rsidP="00D76B52">
            <w:pPr>
              <w:pStyle w:val="TAL"/>
              <w:rPr>
                <w:ins w:id="12155" w:author="R2-1810848 SA" w:date="2018-07-10T13:20:00Z"/>
                <w:b/>
                <w:i/>
              </w:rPr>
            </w:pPr>
            <w:ins w:id="12156"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rsidTr="00D76B52">
        <w:tc>
          <w:tcPr>
            <w:tcW w:w="14281" w:type="dxa"/>
          </w:tcPr>
          <w:p w:rsidR="005D2A1B" w:rsidRDefault="005D2A1B" w:rsidP="00D76B52">
            <w:pPr>
              <w:pStyle w:val="TAL"/>
            </w:pPr>
            <w:r>
              <w:rPr>
                <w:b/>
                <w:i/>
              </w:rPr>
              <w:t>gapSharingFR2</w:t>
            </w:r>
          </w:p>
          <w:p w:rsidR="005D2A1B" w:rsidRPr="000F3441" w:rsidRDefault="005D2A1B" w:rsidP="00D76B52">
            <w:pPr>
              <w:pStyle w:val="TAL"/>
            </w:pPr>
            <w:r>
              <w:t>Indicates the measurement gaps sharing scheme</w:t>
            </w:r>
            <w:ins w:id="12157"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rsidTr="00D76B52">
        <w:trPr>
          <w:ins w:id="12158" w:author="R2-1810848 SA" w:date="2018-07-10T13:20:00Z"/>
        </w:trPr>
        <w:tc>
          <w:tcPr>
            <w:tcW w:w="14281" w:type="dxa"/>
          </w:tcPr>
          <w:p w:rsidR="005D2A1B" w:rsidRPr="00F4115B" w:rsidRDefault="005D2A1B" w:rsidP="00D76B52">
            <w:pPr>
              <w:pStyle w:val="TAL"/>
              <w:rPr>
                <w:ins w:id="12159" w:author="R2-1810848 SA" w:date="2018-07-10T13:22:00Z"/>
                <w:lang w:val="en-US"/>
              </w:rPr>
            </w:pPr>
            <w:ins w:id="12160" w:author="R2-1810848 SA" w:date="2018-07-10T13:22:00Z">
              <w:r>
                <w:rPr>
                  <w:b/>
                  <w:i/>
                </w:rPr>
                <w:t>gapSharing</w:t>
              </w:r>
              <w:r w:rsidRPr="00F4115B">
                <w:rPr>
                  <w:b/>
                  <w:i/>
                  <w:lang w:val="en-US"/>
                </w:rPr>
                <w:t>UE</w:t>
              </w:r>
            </w:ins>
          </w:p>
          <w:p w:rsidR="005D2A1B" w:rsidRDefault="005D2A1B" w:rsidP="00D76B52">
            <w:pPr>
              <w:pStyle w:val="TAL"/>
              <w:rPr>
                <w:ins w:id="12161" w:author="R2-1810848 SA" w:date="2018-07-10T13:20:00Z"/>
                <w:b/>
                <w:i/>
              </w:rPr>
            </w:pPr>
            <w:ins w:id="12162"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rsidR="005D2A1B" w:rsidRPr="00F35584" w:rsidRDefault="005D2A1B" w:rsidP="005D2A1B">
      <w:pPr>
        <w:pStyle w:val="4"/>
        <w:rPr>
          <w:i/>
        </w:rPr>
      </w:pPr>
      <w:r w:rsidRPr="00F35584">
        <w:t>–</w:t>
      </w:r>
      <w:r w:rsidRPr="00F35584">
        <w:tab/>
      </w:r>
      <w:r w:rsidRPr="00F35584">
        <w:rPr>
          <w:i/>
        </w:rPr>
        <w:t>MeasId</w:t>
      </w:r>
      <w:bookmarkEnd w:id="12151"/>
    </w:p>
    <w:p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rsidR="005D2A1B" w:rsidRPr="00F35584" w:rsidRDefault="005D2A1B" w:rsidP="005D2A1B">
      <w:pPr>
        <w:pStyle w:val="TH"/>
      </w:pPr>
      <w:r w:rsidRPr="00F35584">
        <w:rPr>
          <w:i/>
        </w:rPr>
        <w:t>MeasId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TAG-MEAS-ID-START</w:t>
      </w:r>
    </w:p>
    <w:p w:rsidR="005D2A1B" w:rsidRPr="00F35584" w:rsidRDefault="005D2A1B" w:rsidP="005D2A1B">
      <w:pPr>
        <w:pStyle w:val="PL"/>
      </w:pPr>
    </w:p>
    <w:p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lastRenderedPageBreak/>
        <w:t>-- TAG-MEAS-ID-STOP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rPr>
      </w:pPr>
      <w:bookmarkStart w:id="12163" w:name="_Toc510018622"/>
      <w:r w:rsidRPr="00F35584">
        <w:t>–</w:t>
      </w:r>
      <w:r w:rsidRPr="00F35584">
        <w:tab/>
      </w:r>
      <w:r w:rsidRPr="00F35584">
        <w:rPr>
          <w:i/>
        </w:rPr>
        <w:t>MeasIdToAddModList</w:t>
      </w:r>
      <w:bookmarkEnd w:id="12163"/>
    </w:p>
    <w:p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rsidR="005D2A1B" w:rsidRPr="00F35584" w:rsidRDefault="005D2A1B" w:rsidP="005D2A1B">
      <w:pPr>
        <w:pStyle w:val="TH"/>
      </w:pPr>
      <w:r w:rsidRPr="00F35584">
        <w:rPr>
          <w:i/>
        </w:rPr>
        <w:t xml:space="preserve">MeasIdToAddModList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TAG-MEAS-ID-TO-ADD-MOD-LIST-START</w:t>
      </w:r>
    </w:p>
    <w:p w:rsidR="005D2A1B" w:rsidRPr="00F35584" w:rsidRDefault="005D2A1B" w:rsidP="005D2A1B">
      <w:pPr>
        <w:pStyle w:val="PL"/>
      </w:pPr>
    </w:p>
    <w:p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rsidR="005D2A1B" w:rsidRPr="00F35584" w:rsidRDefault="005D2A1B" w:rsidP="005D2A1B">
      <w:pPr>
        <w:pStyle w:val="PL"/>
      </w:pPr>
    </w:p>
    <w:p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TAG-MEAS-ID-TO-ADD-MOD-LIST-STOP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2164" w:name="_Toc510018623"/>
      <w:r w:rsidRPr="00F35584">
        <w:rPr>
          <w:i/>
          <w:iCs/>
        </w:rPr>
        <w:t>–</w:t>
      </w:r>
      <w:r w:rsidRPr="00F35584">
        <w:rPr>
          <w:i/>
          <w:iCs/>
        </w:rPr>
        <w:tab/>
        <w:t>MeasObjectEUTRA</w:t>
      </w:r>
      <w:bookmarkEnd w:id="12164"/>
    </w:p>
    <w:p w:rsidR="005D2A1B" w:rsidRPr="00F35584" w:rsidRDefault="005D2A1B" w:rsidP="005D2A1B">
      <w:r w:rsidRPr="00F35584">
        <w:t xml:space="preserve">The IE </w:t>
      </w:r>
      <w:commentRangeStart w:id="12165"/>
      <w:r w:rsidRPr="00F35584">
        <w:rPr>
          <w:i/>
        </w:rPr>
        <w:t>MeasObjectEUTRA</w:t>
      </w:r>
      <w:commentRangeEnd w:id="12165"/>
      <w:r w:rsidR="003E4300">
        <w:rPr>
          <w:rStyle w:val="a7"/>
          <w:rFonts w:ascii="Arial" w:hAnsi="Arial"/>
        </w:rPr>
        <w:commentReference w:id="12165"/>
      </w:r>
      <w:r w:rsidRPr="00F35584">
        <w:t xml:space="preserve"> specifies information applicable for E</w:t>
      </w:r>
      <w:r w:rsidRPr="00F35584">
        <w:noBreakHyphen/>
        <w:t>UTRA cells.</w:t>
      </w:r>
    </w:p>
    <w:p w:rsidR="005D2A1B" w:rsidRPr="00A21C0F" w:rsidRDefault="005D2A1B" w:rsidP="005D2A1B">
      <w:pPr>
        <w:pStyle w:val="TH"/>
        <w:rPr>
          <w:ins w:id="12166" w:author="SA R2-1809060" w:date="2018-05-31T16:58:00Z"/>
        </w:rPr>
      </w:pPr>
      <w:bookmarkStart w:id="12167" w:name="_Hlk497717758"/>
      <w:commentRangeStart w:id="12168"/>
      <w:ins w:id="12169" w:author="SA R2-1809060" w:date="2018-05-31T16:58:00Z">
        <w:r w:rsidRPr="00A21C0F">
          <w:rPr>
            <w:i/>
          </w:rPr>
          <w:t>Meas</w:t>
        </w:r>
      </w:ins>
      <w:commentRangeEnd w:id="12168"/>
      <w:r w:rsidR="00A27B6E">
        <w:rPr>
          <w:rStyle w:val="a7"/>
          <w:b w:val="0"/>
        </w:rPr>
        <w:commentReference w:id="12168"/>
      </w:r>
      <w:ins w:id="12170" w:author="SA R2-1809060" w:date="2018-05-31T16:58:00Z">
        <w:r w:rsidRPr="00A21C0F">
          <w:rPr>
            <w:i/>
          </w:rPr>
          <w:t>ObjectEUTRA</w:t>
        </w:r>
        <w:r w:rsidRPr="00A21C0F">
          <w:t xml:space="preserve"> information </w:t>
        </w:r>
        <w:commentRangeStart w:id="12171"/>
        <w:r w:rsidRPr="00A21C0F">
          <w:t>element</w:t>
        </w:r>
      </w:ins>
      <w:commentRangeEnd w:id="12171"/>
      <w:r w:rsidR="00CF25B2">
        <w:rPr>
          <w:rStyle w:val="a7"/>
          <w:b w:val="0"/>
        </w:rPr>
        <w:commentReference w:id="12171"/>
      </w:r>
    </w:p>
    <w:p w:rsidR="005D2A1B" w:rsidRPr="00A21C0F" w:rsidRDefault="005D2A1B" w:rsidP="005D2A1B">
      <w:pPr>
        <w:pStyle w:val="PL"/>
        <w:rPr>
          <w:ins w:id="12172" w:author="SA R2-1809060" w:date="2018-05-31T16:58:00Z"/>
        </w:rPr>
      </w:pPr>
    </w:p>
    <w:p w:rsidR="005D2A1B" w:rsidRDefault="005D2A1B" w:rsidP="005D2A1B">
      <w:pPr>
        <w:pStyle w:val="PL"/>
        <w:rPr>
          <w:ins w:id="12173" w:author="SA R2-1809060" w:date="2018-05-31T16:58:00Z"/>
        </w:rPr>
      </w:pPr>
    </w:p>
    <w:p w:rsidR="005D2A1B" w:rsidRPr="00F902E4" w:rsidRDefault="005D2A1B" w:rsidP="005D2A1B">
      <w:pPr>
        <w:pStyle w:val="PL"/>
        <w:rPr>
          <w:ins w:id="12174" w:author="SA R2-1809060" w:date="2018-05-31T16:58:00Z"/>
          <w:color w:val="808080"/>
        </w:rPr>
      </w:pPr>
      <w:ins w:id="12175" w:author="SA R2-1809060" w:date="2018-05-31T16:58:00Z">
        <w:r w:rsidRPr="00F902E4">
          <w:rPr>
            <w:color w:val="808080"/>
          </w:rPr>
          <w:t>-- ASN1START</w:t>
        </w:r>
      </w:ins>
    </w:p>
    <w:p w:rsidR="005D2A1B" w:rsidRPr="00F902E4" w:rsidRDefault="005D2A1B" w:rsidP="005D2A1B">
      <w:pPr>
        <w:pStyle w:val="PL"/>
        <w:rPr>
          <w:ins w:id="12176" w:author="SA R2-1809060" w:date="2018-05-31T16:58:00Z"/>
          <w:color w:val="808080"/>
        </w:rPr>
      </w:pPr>
      <w:ins w:id="12177" w:author="SA R2-1809060" w:date="2018-05-31T16:58:00Z">
        <w:r w:rsidRPr="00F902E4">
          <w:rPr>
            <w:color w:val="808080"/>
          </w:rPr>
          <w:t>-- TAG-MEAS-</w:t>
        </w:r>
      </w:ins>
      <w:commentRangeStart w:id="12178"/>
      <w:ins w:id="12179" w:author="Nokia (Tero)" w:date="2018-06-25T17:15:00Z">
        <w:r>
          <w:rPr>
            <w:color w:val="808080"/>
          </w:rPr>
          <w:t>OBJ</w:t>
        </w:r>
      </w:ins>
      <w:commentRangeEnd w:id="12178"/>
      <w:r w:rsidR="00F0413D">
        <w:rPr>
          <w:rStyle w:val="a7"/>
          <w:rFonts w:ascii="Arial" w:eastAsia="Times New Roman" w:hAnsi="Arial"/>
          <w:noProof w:val="0"/>
          <w:lang w:eastAsia="ja-JP"/>
        </w:rPr>
        <w:commentReference w:id="12178"/>
      </w:r>
      <w:ins w:id="12180" w:author="Nokia (Tero)" w:date="2018-06-25T17:15:00Z">
        <w:r>
          <w:rPr>
            <w:color w:val="808080"/>
          </w:rPr>
          <w:t>ECT</w:t>
        </w:r>
      </w:ins>
      <w:ins w:id="12181" w:author="SA R2-1809060" w:date="2018-05-31T16:58:00Z">
        <w:del w:id="12182" w:author="Nokia (Tero)" w:date="2018-06-25T17:15:00Z">
          <w:r w:rsidRPr="00F902E4" w:rsidDel="005C6208">
            <w:rPr>
              <w:color w:val="808080"/>
            </w:rPr>
            <w:delText>MeasObject</w:delText>
          </w:r>
        </w:del>
      </w:ins>
      <w:ins w:id="12183" w:author="Nokia (Tero)" w:date="2018-06-25T17:15:00Z">
        <w:r>
          <w:rPr>
            <w:color w:val="808080"/>
          </w:rPr>
          <w:t>-</w:t>
        </w:r>
      </w:ins>
      <w:ins w:id="12184" w:author="SA R2-1809060" w:date="2018-05-31T16:58:00Z">
        <w:r w:rsidRPr="00F902E4">
          <w:rPr>
            <w:color w:val="808080"/>
          </w:rPr>
          <w:t>EUTRA-NR-START</w:t>
        </w:r>
      </w:ins>
    </w:p>
    <w:p w:rsidR="005D2A1B" w:rsidRDefault="005D2A1B" w:rsidP="005D2A1B">
      <w:pPr>
        <w:pStyle w:val="PL"/>
        <w:rPr>
          <w:ins w:id="12185" w:author="SA R2-1809060" w:date="2018-05-31T16:58:00Z"/>
        </w:rPr>
      </w:pPr>
    </w:p>
    <w:p w:rsidR="005D2A1B" w:rsidRPr="00A21C0F" w:rsidRDefault="005D2A1B" w:rsidP="005D2A1B">
      <w:pPr>
        <w:pStyle w:val="PL"/>
        <w:rPr>
          <w:ins w:id="12186" w:author="SA R2-1809060" w:date="2018-05-31T16:58:00Z"/>
        </w:rPr>
      </w:pPr>
      <w:commentRangeStart w:id="12187"/>
      <w:ins w:id="12188" w:author="SA R2-1809060" w:date="2018-05-31T16:58:00Z">
        <w:r w:rsidRPr="00BC62FB">
          <w:t>MeasObjectEUTRA</w:t>
        </w:r>
      </w:ins>
      <w:commentRangeEnd w:id="12187"/>
      <w:r>
        <w:rPr>
          <w:rStyle w:val="a7"/>
          <w:rFonts w:ascii="Arial" w:eastAsia="Times New Roman" w:hAnsi="Arial"/>
          <w:noProof w:val="0"/>
          <w:lang w:eastAsia="ja-JP"/>
        </w:rPr>
        <w:commentReference w:id="12187"/>
      </w:r>
      <w:ins w:id="12189"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rsidR="005D2A1B" w:rsidRPr="00A21C0F" w:rsidRDefault="005D2A1B" w:rsidP="005D2A1B">
      <w:pPr>
        <w:pStyle w:val="PL"/>
        <w:rPr>
          <w:ins w:id="12190" w:author="SA R2-1809060" w:date="2018-05-31T16:58:00Z"/>
        </w:rPr>
      </w:pPr>
      <w:ins w:id="12191"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192" w:author="SA R2-1809060" w:date="2018-06-01T07:44:00Z">
        <w:r>
          <w:t>,</w:t>
        </w:r>
      </w:ins>
      <w:ins w:id="12193"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rsidR="005D2A1B" w:rsidRPr="00A21C0F" w:rsidRDefault="005D2A1B" w:rsidP="005D2A1B">
      <w:pPr>
        <w:pStyle w:val="PL"/>
        <w:rPr>
          <w:ins w:id="12194" w:author="SA R2-1809060" w:date="2018-05-31T16:58:00Z"/>
        </w:rPr>
      </w:pPr>
      <w:ins w:id="12195" w:author="SA R2-1809060" w:date="2018-05-31T16:58:00Z">
        <w:r w:rsidRPr="00A21C0F">
          <w:tab/>
        </w:r>
        <w:commentRangeStart w:id="12196"/>
        <w:r w:rsidRPr="00A9351C">
          <w:t>allowedMeasBandwidth</w:t>
        </w:r>
      </w:ins>
      <w:commentRangeEnd w:id="12196"/>
      <w:r>
        <w:rPr>
          <w:rStyle w:val="a7"/>
          <w:rFonts w:ascii="Arial" w:eastAsia="Times New Roman" w:hAnsi="Arial"/>
          <w:noProof w:val="0"/>
          <w:lang w:eastAsia="ja-JP"/>
        </w:rPr>
        <w:commentReference w:id="12196"/>
      </w:r>
      <w:ins w:id="12197" w:author="SA R2-1809060" w:date="2018-05-31T16:58:00Z">
        <w:r w:rsidRPr="00A21C0F">
          <w:tab/>
        </w:r>
        <w:r w:rsidRPr="00A21C0F">
          <w:tab/>
        </w:r>
        <w:r w:rsidRPr="00A21C0F">
          <w:tab/>
        </w:r>
        <w:r w:rsidRPr="00A21C0F">
          <w:tab/>
        </w:r>
        <w:r w:rsidRPr="00A21C0F">
          <w:tab/>
        </w:r>
        <w:r w:rsidRPr="00A21C0F">
          <w:tab/>
        </w:r>
        <w:r w:rsidRPr="00F902E4">
          <w:t>EUTRA-AllowedMeasBandwidth</w:t>
        </w:r>
        <w:del w:id="12198" w:author="Rapporteur ASN1 SA" w:date="2018-06-29T22:44:00Z">
          <w:r w:rsidDel="00CF225D">
            <w:tab/>
          </w:r>
          <w:commentRangeStart w:id="12199"/>
          <w:commentRangeStart w:id="12200"/>
          <w:r w:rsidRPr="00F902E4" w:rsidDel="00CF225D">
            <w:delText>OPTIONAL</w:delText>
          </w:r>
        </w:del>
      </w:ins>
      <w:commentRangeEnd w:id="12199"/>
      <w:commentRangeEnd w:id="12200"/>
      <w:r>
        <w:rPr>
          <w:rStyle w:val="a7"/>
          <w:rFonts w:ascii="Arial" w:eastAsia="Times New Roman" w:hAnsi="Arial"/>
          <w:noProof w:val="0"/>
          <w:lang w:eastAsia="ja-JP"/>
        </w:rPr>
        <w:commentReference w:id="12199"/>
      </w:r>
      <w:r>
        <w:rPr>
          <w:rStyle w:val="a7"/>
          <w:rFonts w:ascii="Arial" w:eastAsia="Times New Roman" w:hAnsi="Arial"/>
          <w:noProof w:val="0"/>
          <w:lang w:eastAsia="ja-JP"/>
        </w:rPr>
        <w:commentReference w:id="12200"/>
      </w:r>
      <w:ins w:id="12202" w:author="SA R2-1809060" w:date="2018-05-31T16:58:00Z">
        <w:r w:rsidRPr="00A21C0F">
          <w:t>,</w:t>
        </w:r>
      </w:ins>
    </w:p>
    <w:p w:rsidR="005D2A1B" w:rsidRPr="00F902E4" w:rsidRDefault="005D2A1B" w:rsidP="005D2A1B">
      <w:pPr>
        <w:pStyle w:val="PL"/>
        <w:rPr>
          <w:ins w:id="12203" w:author="SA R2-1809060" w:date="2018-05-31T16:58:00Z"/>
        </w:rPr>
      </w:pPr>
      <w:ins w:id="12204"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205" w:author="Rapporteur ASN1 SA" w:date="2018-06-29T22:45:00Z">
        <w:r>
          <w:t>-- Need N</w:t>
        </w:r>
      </w:ins>
    </w:p>
    <w:p w:rsidR="005D2A1B" w:rsidRPr="00F902E4" w:rsidRDefault="005D2A1B" w:rsidP="005D2A1B">
      <w:pPr>
        <w:pStyle w:val="PL"/>
        <w:rPr>
          <w:ins w:id="12206" w:author="SA R2-1809060" w:date="2018-05-31T16:58:00Z"/>
        </w:rPr>
      </w:pPr>
      <w:ins w:id="12207" w:author="SA R2-1809060" w:date="2018-05-31T16:58:00Z">
        <w:r w:rsidRPr="00A21C0F">
          <w:tab/>
        </w:r>
        <w:r w:rsidRPr="007830B9">
          <w:t>cellsToAddModList</w:t>
        </w:r>
        <w:r>
          <w:t>EUTRAN</w:t>
        </w:r>
        <w:r w:rsidRPr="00A21C0F">
          <w:tab/>
        </w:r>
        <w:r w:rsidRPr="00A21C0F">
          <w:tab/>
        </w:r>
        <w:r w:rsidRPr="00A21C0F">
          <w:tab/>
        </w:r>
        <w:r>
          <w:tab/>
        </w:r>
        <w:r>
          <w:tab/>
        </w:r>
        <w:r>
          <w:tab/>
        </w:r>
      </w:ins>
      <w:ins w:id="12208" w:author="Rapporteur ASN1 SA" w:date="2018-06-29T22:33:00Z">
        <w:r w:rsidRPr="006560B1">
          <w:t>SEQUENCE (SIZE (1.. maxCellMeasEUTRA)) OF EUTRA-Cell</w:t>
        </w:r>
      </w:ins>
      <w:ins w:id="12209" w:author="SA R2-1809060" w:date="2018-05-31T16:58:00Z">
        <w:del w:id="12210"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11" w:author="Rapporteur ASN1 SA" w:date="2018-06-29T22:45:00Z">
        <w:r>
          <w:t>-- Need N</w:t>
        </w:r>
      </w:ins>
    </w:p>
    <w:p w:rsidR="005D2A1B" w:rsidRPr="00F902E4" w:rsidRDefault="005D2A1B" w:rsidP="005D2A1B">
      <w:pPr>
        <w:pStyle w:val="PL"/>
        <w:rPr>
          <w:ins w:id="12212" w:author="SA R2-1809060" w:date="2018-05-31T16:58:00Z"/>
        </w:rPr>
      </w:pPr>
      <w:ins w:id="1221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14" w:author="Rapporteur ASN1 SA" w:date="2018-06-29T22:45:00Z">
        <w:r>
          <w:t>-- Need N</w:t>
        </w:r>
      </w:ins>
    </w:p>
    <w:p w:rsidR="005D2A1B" w:rsidRPr="007830B9" w:rsidRDefault="005D2A1B" w:rsidP="005D2A1B">
      <w:pPr>
        <w:pStyle w:val="PL"/>
        <w:rPr>
          <w:ins w:id="12215" w:author="SA R2-1809060" w:date="2018-05-31T16:58:00Z"/>
        </w:rPr>
      </w:pPr>
      <w:ins w:id="12216" w:author="SA R2-1809060" w:date="2018-05-31T16:58:00Z">
        <w:r w:rsidRPr="00A21C0F">
          <w:tab/>
        </w:r>
        <w:r w:rsidRPr="007830B9">
          <w:t>blackCellsToAddModList</w:t>
        </w:r>
        <w:r>
          <w:t>EUTRAN</w:t>
        </w:r>
        <w:r w:rsidRPr="00A21C0F">
          <w:tab/>
        </w:r>
        <w:r w:rsidRPr="00A21C0F">
          <w:tab/>
        </w:r>
        <w:r w:rsidRPr="00A21C0F">
          <w:tab/>
        </w:r>
        <w:r w:rsidRPr="00A21C0F">
          <w:tab/>
        </w:r>
      </w:ins>
      <w:ins w:id="12217" w:author="Rapporteur ASN1 SA" w:date="2018-06-29T22:34:00Z">
        <w:r w:rsidRPr="006560B1">
          <w:t>SEQUENCE (SIZE (1..maxCellMeasEUTRA)) OF EUTRA-BlackCell</w:t>
        </w:r>
      </w:ins>
      <w:ins w:id="12218" w:author="SA R2-1809060" w:date="2018-05-31T16:58:00Z">
        <w:del w:id="12219"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20" w:author="Rapporteur ASN1 SA" w:date="2018-06-29T22:45:00Z">
        <w:r>
          <w:t>-- Need N</w:t>
        </w:r>
      </w:ins>
    </w:p>
    <w:p w:rsidR="005D2A1B" w:rsidRDefault="005D2A1B" w:rsidP="005D2A1B">
      <w:pPr>
        <w:pStyle w:val="PL"/>
        <w:rPr>
          <w:ins w:id="12221" w:author="SA R2-1809060" w:date="2018-05-31T16:58:00Z"/>
        </w:rPr>
      </w:pPr>
      <w:ins w:id="12222"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23" w:author="Rapporteur ASN1 SA" w:date="2018-06-29T22:45:00Z">
        <w:r>
          <w:tab/>
        </w:r>
        <w:r w:rsidRPr="00CF225D">
          <w:t xml:space="preserve">-- Need </w:t>
        </w:r>
        <w:r>
          <w:t>R</w:t>
        </w:r>
      </w:ins>
    </w:p>
    <w:p w:rsidR="005D2A1B" w:rsidRDefault="005D2A1B" w:rsidP="005D2A1B">
      <w:pPr>
        <w:pStyle w:val="PL"/>
        <w:rPr>
          <w:ins w:id="12224" w:author="SA R2-1809060" w:date="2018-05-31T16:58:00Z"/>
        </w:rPr>
      </w:pPr>
      <w:ins w:id="12225" w:author="SA R2-1809060" w:date="2018-05-31T16:58:00Z">
        <w:r>
          <w:tab/>
        </w:r>
        <w:commentRangeStart w:id="12226"/>
        <w:r>
          <w:t>e</w:t>
        </w:r>
      </w:ins>
      <w:ins w:id="12227" w:author="Rapporteur ASN1 SA" w:date="2018-06-29T22:35:00Z">
        <w:r>
          <w:t>utra</w:t>
        </w:r>
      </w:ins>
      <w:ins w:id="12228" w:author="SA R2-1809060" w:date="2018-05-31T16:58:00Z">
        <w:del w:id="12229" w:author="Rapporteur ASN1 SA" w:date="2018-06-29T22:35:00Z">
          <w:r w:rsidRPr="00FB07C4" w:rsidDel="006560B1">
            <w:delText>UTRA</w:delText>
          </w:r>
        </w:del>
        <w:r w:rsidRPr="00FB07C4">
          <w:t>-PresenceAntennaPort1</w:t>
        </w:r>
      </w:ins>
      <w:commentRangeEnd w:id="12226"/>
      <w:r>
        <w:rPr>
          <w:rStyle w:val="a7"/>
          <w:rFonts w:ascii="Arial" w:eastAsia="Times New Roman" w:hAnsi="Arial"/>
          <w:noProof w:val="0"/>
          <w:lang w:eastAsia="ja-JP"/>
        </w:rPr>
        <w:commentReference w:id="12226"/>
      </w:r>
      <w:ins w:id="12232" w:author="SA R2-1809060" w:date="2018-05-31T16:58:00Z">
        <w:r>
          <w:tab/>
        </w:r>
        <w:r>
          <w:tab/>
        </w:r>
        <w:r>
          <w:tab/>
        </w:r>
        <w:r>
          <w:tab/>
        </w:r>
        <w:r>
          <w:tab/>
        </w:r>
        <w:r w:rsidRPr="00FB07C4">
          <w:t xml:space="preserve">EUTRA-PresenceAntennaPort1 </w:t>
        </w:r>
        <w:r w:rsidRPr="00FB07C4">
          <w:tab/>
        </w:r>
        <w:del w:id="12233" w:author="Rapporteur ASN1 SA" w:date="2018-06-29T22:47:00Z">
          <w:r w:rsidRPr="00FB07C4" w:rsidDel="00CF225D">
            <w:delText>OPTIONAL</w:delText>
          </w:r>
        </w:del>
        <w:r w:rsidRPr="00FB07C4">
          <w:t>,</w:t>
        </w:r>
      </w:ins>
    </w:p>
    <w:p w:rsidR="005D2A1B" w:rsidRPr="00F902E4" w:rsidRDefault="005D2A1B" w:rsidP="005D2A1B">
      <w:pPr>
        <w:pStyle w:val="PL"/>
        <w:rPr>
          <w:ins w:id="12234" w:author="SA R2-1809060" w:date="2018-05-31T16:58:00Z"/>
        </w:rPr>
      </w:pPr>
      <w:ins w:id="12235" w:author="SA R2-1809060" w:date="2018-05-31T16:58:00Z">
        <w:r>
          <w:tab/>
          <w:t>e</w:t>
        </w:r>
      </w:ins>
      <w:ins w:id="12236" w:author="Rapporteur ASN1 SA" w:date="2018-06-29T22:35:00Z">
        <w:r>
          <w:t>utra</w:t>
        </w:r>
      </w:ins>
      <w:ins w:id="12237" w:author="SA R2-1809060" w:date="2018-05-31T16:58:00Z">
        <w:del w:id="12238" w:author="Rapporteur ASN1 SA" w:date="2018-06-29T22:35:00Z">
          <w:r w:rsidRPr="00F3276D" w:rsidDel="006560B1">
            <w:delText>UTRA</w:delText>
          </w:r>
        </w:del>
        <w:r w:rsidRPr="00F3276D">
          <w:t>-Q-OffsetRange</w:t>
        </w:r>
        <w:r>
          <w:tab/>
        </w:r>
        <w:r>
          <w:tab/>
        </w:r>
        <w:r>
          <w:tab/>
        </w:r>
        <w:r>
          <w:tab/>
        </w:r>
        <w:r>
          <w:tab/>
        </w:r>
        <w:r>
          <w:tab/>
        </w:r>
        <w:r>
          <w:tab/>
        </w:r>
        <w:commentRangeStart w:id="12239"/>
        <w:r w:rsidRPr="00F3276D">
          <w:t xml:space="preserve">EUTRA-Q-OffsetRange </w:t>
        </w:r>
      </w:ins>
      <w:commentRangeEnd w:id="12239"/>
      <w:r>
        <w:rPr>
          <w:rStyle w:val="a7"/>
          <w:rFonts w:ascii="Arial" w:eastAsia="Times New Roman" w:hAnsi="Arial"/>
          <w:noProof w:val="0"/>
          <w:lang w:eastAsia="ja-JP"/>
        </w:rPr>
        <w:commentReference w:id="12239"/>
      </w:r>
      <w:ins w:id="12240" w:author="SA R2-1809060" w:date="2018-05-31T16:58:00Z">
        <w:r w:rsidRPr="00F3276D">
          <w:tab/>
          <w:t>OPTIONAL,</w:t>
        </w:r>
      </w:ins>
      <w:ins w:id="12241" w:author="Rapporteur ASN1 SA" w:date="2018-06-29T22:54:00Z">
        <w:r>
          <w:tab/>
          <w:t>-- Need R</w:t>
        </w:r>
      </w:ins>
    </w:p>
    <w:p w:rsidR="005D2A1B" w:rsidRPr="00A21C0F" w:rsidRDefault="005D2A1B" w:rsidP="005D2A1B">
      <w:pPr>
        <w:pStyle w:val="PL"/>
        <w:rPr>
          <w:ins w:id="12242" w:author="SA R2-1809060" w:date="2018-05-31T16:58:00Z"/>
        </w:rPr>
      </w:pPr>
      <w:ins w:id="12243" w:author="SA R2-1809060" w:date="2018-05-31T16:58:00Z">
        <w:r w:rsidRPr="00A21C0F">
          <w:tab/>
          <w:t>...</w:t>
        </w:r>
      </w:ins>
    </w:p>
    <w:p w:rsidR="005D2A1B" w:rsidRDefault="005D2A1B" w:rsidP="005D2A1B">
      <w:pPr>
        <w:pStyle w:val="PL"/>
        <w:rPr>
          <w:ins w:id="12244" w:author="SA R2-1809060" w:date="2018-05-31T16:58:00Z"/>
        </w:rPr>
      </w:pPr>
      <w:ins w:id="12245" w:author="SA R2-1809060" w:date="2018-05-31T16:58:00Z">
        <w:r w:rsidRPr="00A21C0F">
          <w:t>}</w:t>
        </w:r>
      </w:ins>
    </w:p>
    <w:p w:rsidR="005D2A1B" w:rsidRDefault="005D2A1B" w:rsidP="005D2A1B">
      <w:pPr>
        <w:pStyle w:val="PL"/>
        <w:rPr>
          <w:ins w:id="12246" w:author="SA R2-1809060" w:date="2018-05-31T16:58:00Z"/>
        </w:rPr>
      </w:pPr>
    </w:p>
    <w:p w:rsidR="005D2A1B" w:rsidRPr="004E1F03" w:rsidRDefault="005D2A1B" w:rsidP="005D2A1B">
      <w:pPr>
        <w:pStyle w:val="PL"/>
        <w:rPr>
          <w:ins w:id="12247" w:author="SA R2-1809060" w:date="2018-05-31T16:58:00Z"/>
        </w:rPr>
      </w:pPr>
      <w:ins w:id="1224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49" w:author="Rapporteur ASN1 SA" w:date="2018-06-29T22:35:00Z">
        <w:r>
          <w:t>EUTRA</w:t>
        </w:r>
      </w:ins>
      <w:ins w:id="12250" w:author="Rapporteur ASN1 SA" w:date="2018-06-29T22:36:00Z">
        <w:r>
          <w:t>-</w:t>
        </w:r>
      </w:ins>
      <w:ins w:id="12251" w:author="SA R2-1809060" w:date="2018-05-31T16:58:00Z">
        <w:r w:rsidRPr="004E1F03">
          <w:t>CellIndex</w:t>
        </w:r>
        <w:del w:id="12252" w:author="Rapporteur ASN1 SA" w:date="2018-06-29T22:35:00Z">
          <w:r w:rsidDel="006560B1">
            <w:delText>EUTRA</w:delText>
          </w:r>
        </w:del>
      </w:ins>
    </w:p>
    <w:p w:rsidR="005D2A1B" w:rsidRPr="004E1F03" w:rsidRDefault="005D2A1B" w:rsidP="005D2A1B">
      <w:pPr>
        <w:pStyle w:val="PL"/>
        <w:rPr>
          <w:ins w:id="12253" w:author="SA R2-1809060" w:date="2018-05-31T16:58:00Z"/>
        </w:rPr>
      </w:pPr>
    </w:p>
    <w:p w:rsidR="005D2A1B" w:rsidRPr="004E1F03" w:rsidRDefault="005D2A1B" w:rsidP="005D2A1B">
      <w:pPr>
        <w:pStyle w:val="PL"/>
        <w:rPr>
          <w:ins w:id="12254" w:author="SA R2-1809060" w:date="2018-05-31T16:58:00Z"/>
        </w:rPr>
      </w:pPr>
      <w:ins w:id="12255" w:author="Rapporteur ASN1 SA" w:date="2018-06-29T22:35:00Z">
        <w:r>
          <w:t>EUTRA</w:t>
        </w:r>
      </w:ins>
      <w:ins w:id="12256" w:author="Rapporteur ASN1 SA" w:date="2018-06-29T22:36:00Z">
        <w:r>
          <w:t>-</w:t>
        </w:r>
      </w:ins>
      <w:ins w:id="12257" w:author="SA R2-1809060" w:date="2018-05-31T16:58:00Z">
        <w:r w:rsidRPr="004E1F03">
          <w:t>CellIndex</w:t>
        </w:r>
        <w:del w:id="12258"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rsidR="005D2A1B" w:rsidRDefault="005D2A1B" w:rsidP="005D2A1B">
      <w:pPr>
        <w:pStyle w:val="PL"/>
        <w:rPr>
          <w:ins w:id="12259" w:author="SA R2-1809060" w:date="2018-05-31T16:58:00Z"/>
        </w:rPr>
      </w:pPr>
    </w:p>
    <w:p w:rsidR="005D2A1B" w:rsidRPr="004E1F03" w:rsidDel="006560B1" w:rsidRDefault="005D2A1B" w:rsidP="005D2A1B">
      <w:pPr>
        <w:pStyle w:val="PL"/>
        <w:rPr>
          <w:ins w:id="12260" w:author="SA R2-1809060" w:date="2018-05-31T16:58:00Z"/>
          <w:del w:id="12261" w:author="Rapporteur ASN1 SA" w:date="2018-06-29T22:36:00Z"/>
        </w:rPr>
      </w:pPr>
      <w:ins w:id="12262" w:author="SA R2-1809060" w:date="2018-05-31T16:58:00Z">
        <w:del w:id="12263"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rsidR="005D2A1B" w:rsidRPr="004E1F03" w:rsidRDefault="005D2A1B" w:rsidP="005D2A1B">
      <w:pPr>
        <w:pStyle w:val="PL"/>
        <w:rPr>
          <w:ins w:id="12264" w:author="SA R2-1809060" w:date="2018-05-31T16:58:00Z"/>
        </w:rPr>
      </w:pPr>
    </w:p>
    <w:p w:rsidR="005D2A1B" w:rsidRPr="004E1F03" w:rsidRDefault="005D2A1B" w:rsidP="005D2A1B">
      <w:pPr>
        <w:pStyle w:val="PL"/>
        <w:rPr>
          <w:ins w:id="12265" w:author="SA R2-1809060" w:date="2018-05-31T16:58:00Z"/>
        </w:rPr>
      </w:pPr>
      <w:ins w:id="12266" w:author="Rapporteur ASN1 SA" w:date="2018-06-29T22:36:00Z">
        <w:r>
          <w:t>EUTRA-</w:t>
        </w:r>
      </w:ins>
      <w:ins w:id="12267" w:author="SA R2-1809060" w:date="2018-05-31T16:58:00Z">
        <w:r w:rsidRPr="004E1F03">
          <w:t>Cell</w:t>
        </w:r>
        <w:del w:id="12268" w:author="Rapporteur ASN1 SA" w:date="2018-06-29T22:37:00Z">
          <w:r w:rsidRPr="004E1F03" w:rsidDel="006560B1">
            <w:delText>sToAddMod</w:delText>
          </w:r>
          <w:r w:rsidDel="006560B1">
            <w:delText>EUTRA</w:delText>
          </w:r>
        </w:del>
        <w:r w:rsidRPr="004E1F03">
          <w:t xml:space="preserve"> ::=</w:t>
        </w:r>
        <w:r w:rsidRPr="004E1F03">
          <w:tab/>
          <w:t>SEQUENCE {</w:t>
        </w:r>
      </w:ins>
    </w:p>
    <w:p w:rsidR="005D2A1B" w:rsidRPr="004E1F03" w:rsidRDefault="005D2A1B" w:rsidP="005D2A1B">
      <w:pPr>
        <w:pStyle w:val="PL"/>
        <w:rPr>
          <w:ins w:id="12269" w:author="SA R2-1809060" w:date="2018-05-31T16:58:00Z"/>
        </w:rPr>
      </w:pPr>
      <w:ins w:id="12270" w:author="SA R2-1809060" w:date="2018-05-31T16:58:00Z">
        <w:r w:rsidRPr="004E1F03">
          <w:tab/>
        </w:r>
        <w:commentRangeStart w:id="12271"/>
        <w:commentRangeStart w:id="12272"/>
        <w:r w:rsidRPr="004E1F03">
          <w:t>cellIndex</w:t>
        </w:r>
      </w:ins>
      <w:commentRangeEnd w:id="12271"/>
      <w:commentRangeEnd w:id="12272"/>
      <w:r w:rsidR="00323070">
        <w:rPr>
          <w:rStyle w:val="a7"/>
          <w:rFonts w:ascii="Arial" w:eastAsia="Times New Roman" w:hAnsi="Arial"/>
          <w:noProof w:val="0"/>
          <w:lang w:eastAsia="ja-JP"/>
        </w:rPr>
        <w:commentReference w:id="12271"/>
      </w:r>
      <w:r>
        <w:rPr>
          <w:rStyle w:val="a7"/>
          <w:rFonts w:ascii="Arial" w:eastAsia="Times New Roman" w:hAnsi="Arial"/>
          <w:noProof w:val="0"/>
          <w:lang w:eastAsia="ja-JP"/>
        </w:rPr>
        <w:commentReference w:id="12272"/>
      </w:r>
      <w:ins w:id="12273" w:author="SA R2-1809060" w:date="2018-05-31T16:58:00Z">
        <w:r w:rsidRPr="004E1F03">
          <w:tab/>
        </w:r>
        <w:r w:rsidRPr="004E1F03">
          <w:tab/>
        </w:r>
        <w:r w:rsidRPr="004E1F03">
          <w:tab/>
        </w:r>
        <w:r w:rsidRPr="004E1F03">
          <w:tab/>
        </w:r>
        <w:r w:rsidRPr="004E1F03">
          <w:tab/>
        </w:r>
        <w:r w:rsidRPr="004E1F03">
          <w:tab/>
        </w:r>
        <w:r w:rsidRPr="004E1F03">
          <w:tab/>
        </w:r>
      </w:ins>
      <w:ins w:id="12274" w:author="Rapporteur ASN1 SA" w:date="2018-06-29T22:37:00Z">
        <w:r w:rsidRPr="006560B1">
          <w:t>EUTRA-CellIndex</w:t>
        </w:r>
      </w:ins>
      <w:ins w:id="12275" w:author="SA R2-1809060" w:date="2018-05-31T16:58:00Z">
        <w:del w:id="12276" w:author="Rapporteur ASN1 SA" w:date="2018-06-29T22:37:00Z">
          <w:r w:rsidRPr="004E1F03" w:rsidDel="006560B1">
            <w:delText>INTEGER (1..maxCellMeas</w:delText>
          </w:r>
          <w:r w:rsidDel="006560B1">
            <w:delText>EUTRA</w:delText>
          </w:r>
          <w:r w:rsidRPr="004E1F03" w:rsidDel="006560B1">
            <w:delText>)</w:delText>
          </w:r>
        </w:del>
        <w:r w:rsidRPr="004E1F03">
          <w:t>,</w:t>
        </w:r>
      </w:ins>
    </w:p>
    <w:p w:rsidR="005D2A1B" w:rsidRPr="004E1F03" w:rsidRDefault="005D2A1B" w:rsidP="005D2A1B">
      <w:pPr>
        <w:pStyle w:val="PL"/>
        <w:rPr>
          <w:ins w:id="12277" w:author="SA R2-1809060" w:date="2018-05-31T16:58:00Z"/>
        </w:rPr>
      </w:pPr>
      <w:ins w:id="12278"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rsidR="005D2A1B" w:rsidRPr="004E1F03" w:rsidRDefault="005D2A1B" w:rsidP="005D2A1B">
      <w:pPr>
        <w:pStyle w:val="PL"/>
        <w:rPr>
          <w:ins w:id="12279" w:author="SA R2-1809060" w:date="2018-05-31T16:58:00Z"/>
        </w:rPr>
      </w:pPr>
      <w:ins w:id="12280" w:author="SA R2-1809060" w:date="2018-05-31T16:58:00Z">
        <w:r w:rsidRPr="004E1F03">
          <w:tab/>
          <w:t>cellIndividualOffset</w:t>
        </w:r>
        <w:r w:rsidRPr="004E1F03">
          <w:tab/>
        </w:r>
        <w:r w:rsidRPr="004E1F03">
          <w:tab/>
        </w:r>
        <w:r w:rsidRPr="004E1F03">
          <w:tab/>
        </w:r>
        <w:r w:rsidRPr="004E1F03">
          <w:tab/>
        </w:r>
        <w:r>
          <w:t>EUTRA-</w:t>
        </w:r>
        <w:r w:rsidRPr="004E1F03">
          <w:t>Q-OffsetRange</w:t>
        </w:r>
      </w:ins>
    </w:p>
    <w:p w:rsidR="005D2A1B" w:rsidRPr="004E1F03" w:rsidRDefault="005D2A1B" w:rsidP="005D2A1B">
      <w:pPr>
        <w:pStyle w:val="PL"/>
        <w:rPr>
          <w:ins w:id="12281" w:author="SA R2-1809060" w:date="2018-05-31T16:58:00Z"/>
        </w:rPr>
      </w:pPr>
      <w:ins w:id="12282" w:author="SA R2-1809060" w:date="2018-05-31T16:58:00Z">
        <w:r w:rsidRPr="004E1F03">
          <w:t>}</w:t>
        </w:r>
      </w:ins>
    </w:p>
    <w:p w:rsidR="005D2A1B" w:rsidRPr="004E1F03" w:rsidRDefault="005D2A1B" w:rsidP="005D2A1B">
      <w:pPr>
        <w:pStyle w:val="PL"/>
        <w:rPr>
          <w:ins w:id="12283" w:author="SA R2-1809060" w:date="2018-05-31T16:58:00Z"/>
        </w:rPr>
      </w:pPr>
    </w:p>
    <w:p w:rsidR="005D2A1B" w:rsidRPr="004E1F03" w:rsidDel="006560B1" w:rsidRDefault="005D2A1B" w:rsidP="005D2A1B">
      <w:pPr>
        <w:pStyle w:val="PL"/>
        <w:rPr>
          <w:ins w:id="12284" w:author="SA R2-1809060" w:date="2018-05-31T16:58:00Z"/>
          <w:del w:id="12285" w:author="Rapporteur ASN1 SA" w:date="2018-06-29T22:37:00Z"/>
        </w:rPr>
      </w:pPr>
      <w:ins w:id="12286" w:author="SA R2-1809060" w:date="2018-05-31T16:58:00Z">
        <w:del w:id="12287"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rsidR="005D2A1B" w:rsidRPr="004E1F03" w:rsidRDefault="005D2A1B" w:rsidP="005D2A1B">
      <w:pPr>
        <w:pStyle w:val="PL"/>
        <w:rPr>
          <w:ins w:id="12288" w:author="SA R2-1809060" w:date="2018-05-31T16:58:00Z"/>
        </w:rPr>
      </w:pPr>
    </w:p>
    <w:p w:rsidR="005D2A1B" w:rsidRPr="004E1F03" w:rsidRDefault="005D2A1B" w:rsidP="005D2A1B">
      <w:pPr>
        <w:pStyle w:val="PL"/>
        <w:rPr>
          <w:ins w:id="12289" w:author="SA R2-1809060" w:date="2018-05-31T16:58:00Z"/>
        </w:rPr>
      </w:pPr>
      <w:ins w:id="12290" w:author="Rapporteur ASN1 SA" w:date="2018-06-29T22:37:00Z">
        <w:r>
          <w:t>EUTRA-</w:t>
        </w:r>
      </w:ins>
      <w:ins w:id="12291" w:author="SA R2-1809060" w:date="2018-05-31T16:58:00Z">
        <w:r w:rsidRPr="004E1F03">
          <w:t>BlackCell</w:t>
        </w:r>
        <w:del w:id="12292" w:author="Rapporteur ASN1 SA" w:date="2018-06-29T22:38:00Z">
          <w:r w:rsidRPr="004E1F03" w:rsidDel="006560B1">
            <w:delText>sToAddMod</w:delText>
          </w:r>
          <w:r w:rsidDel="006560B1">
            <w:delText>EUTRA</w:delText>
          </w:r>
        </w:del>
        <w:r w:rsidRPr="004E1F03">
          <w:t xml:space="preserve"> ::=</w:t>
        </w:r>
        <w:r w:rsidRPr="004E1F03">
          <w:tab/>
          <w:t>SEQUENCE {</w:t>
        </w:r>
      </w:ins>
    </w:p>
    <w:p w:rsidR="005D2A1B" w:rsidRPr="00901705" w:rsidRDefault="005D2A1B" w:rsidP="005D2A1B">
      <w:pPr>
        <w:pStyle w:val="PL"/>
        <w:rPr>
          <w:ins w:id="12293" w:author="SA R2-1809060" w:date="2018-05-31T16:58:00Z"/>
          <w:lang w:val="it-IT"/>
          <w:rPrChange w:id="12294" w:author="ZTE" w:date="2018-08-09T22:08:00Z">
            <w:rPr>
              <w:ins w:id="12295" w:author="SA R2-1809060" w:date="2018-05-31T16:58:00Z"/>
            </w:rPr>
          </w:rPrChange>
        </w:rPr>
      </w:pPr>
      <w:ins w:id="12296" w:author="SA R2-1809060" w:date="2018-05-31T16:58:00Z">
        <w:r w:rsidRPr="004E1F03">
          <w:tab/>
        </w:r>
        <w:commentRangeStart w:id="12297"/>
        <w:commentRangeStart w:id="12298"/>
        <w:r w:rsidR="00F93D35" w:rsidRPr="00F93D35">
          <w:rPr>
            <w:lang w:val="it-IT"/>
            <w:rPrChange w:id="12299" w:author="ZTE" w:date="2018-08-09T22:08:00Z">
              <w:rPr/>
            </w:rPrChange>
          </w:rPr>
          <w:t>cellIndex</w:t>
        </w:r>
      </w:ins>
      <w:commentRangeEnd w:id="12297"/>
      <w:commentRangeEnd w:id="12298"/>
      <w:r w:rsidR="00323070">
        <w:rPr>
          <w:rStyle w:val="a7"/>
          <w:rFonts w:ascii="Arial" w:eastAsia="Times New Roman" w:hAnsi="Arial"/>
          <w:noProof w:val="0"/>
          <w:lang w:eastAsia="ja-JP"/>
        </w:rPr>
        <w:commentReference w:id="12297"/>
      </w:r>
      <w:r>
        <w:rPr>
          <w:rStyle w:val="a7"/>
          <w:rFonts w:ascii="Arial" w:eastAsia="Times New Roman" w:hAnsi="Arial"/>
          <w:noProof w:val="0"/>
          <w:lang w:eastAsia="ja-JP"/>
        </w:rPr>
        <w:commentReference w:id="12298"/>
      </w:r>
      <w:ins w:id="12300" w:author="SA R2-1809060" w:date="2018-05-31T16:58:00Z">
        <w:r w:rsidR="00F93D35" w:rsidRPr="00F93D35">
          <w:rPr>
            <w:lang w:val="it-IT"/>
            <w:rPrChange w:id="12301" w:author="ZTE" w:date="2018-08-09T22:08:00Z">
              <w:rPr/>
            </w:rPrChange>
          </w:rPr>
          <w:tab/>
        </w:r>
        <w:r w:rsidR="00F93D35" w:rsidRPr="00F93D35">
          <w:rPr>
            <w:lang w:val="it-IT"/>
            <w:rPrChange w:id="12302" w:author="ZTE" w:date="2018-08-09T22:08:00Z">
              <w:rPr/>
            </w:rPrChange>
          </w:rPr>
          <w:tab/>
        </w:r>
        <w:r w:rsidR="00F93D35" w:rsidRPr="00F93D35">
          <w:rPr>
            <w:lang w:val="it-IT"/>
            <w:rPrChange w:id="12303" w:author="ZTE" w:date="2018-08-09T22:08:00Z">
              <w:rPr/>
            </w:rPrChange>
          </w:rPr>
          <w:tab/>
        </w:r>
        <w:r w:rsidR="00F93D35" w:rsidRPr="00F93D35">
          <w:rPr>
            <w:lang w:val="it-IT"/>
            <w:rPrChange w:id="12304" w:author="ZTE" w:date="2018-08-09T22:08:00Z">
              <w:rPr/>
            </w:rPrChange>
          </w:rPr>
          <w:tab/>
        </w:r>
        <w:r w:rsidR="00F93D35" w:rsidRPr="00F93D35">
          <w:rPr>
            <w:lang w:val="it-IT"/>
            <w:rPrChange w:id="12305" w:author="ZTE" w:date="2018-08-09T22:08:00Z">
              <w:rPr/>
            </w:rPrChange>
          </w:rPr>
          <w:tab/>
        </w:r>
        <w:r w:rsidR="00F93D35" w:rsidRPr="00F93D35">
          <w:rPr>
            <w:lang w:val="it-IT"/>
            <w:rPrChange w:id="12306" w:author="ZTE" w:date="2018-08-09T22:08:00Z">
              <w:rPr/>
            </w:rPrChange>
          </w:rPr>
          <w:tab/>
        </w:r>
        <w:r w:rsidR="00F93D35" w:rsidRPr="00F93D35">
          <w:rPr>
            <w:lang w:val="it-IT"/>
            <w:rPrChange w:id="12307" w:author="ZTE" w:date="2018-08-09T22:08:00Z">
              <w:rPr/>
            </w:rPrChange>
          </w:rPr>
          <w:tab/>
        </w:r>
      </w:ins>
      <w:ins w:id="12308" w:author="Rapporteur ASN1 SA" w:date="2018-06-29T22:38:00Z">
        <w:r w:rsidR="00F93D35" w:rsidRPr="00F93D35">
          <w:rPr>
            <w:lang w:val="it-IT"/>
            <w:rPrChange w:id="12309" w:author="ZTE" w:date="2018-08-09T22:08:00Z">
              <w:rPr/>
            </w:rPrChange>
          </w:rPr>
          <w:t>EUTRA-CellIndex</w:t>
        </w:r>
      </w:ins>
      <w:ins w:id="12310" w:author="SA R2-1809060" w:date="2018-05-31T16:58:00Z">
        <w:del w:id="12311" w:author="Rapporteur ASN1 SA" w:date="2018-06-29T22:38:00Z">
          <w:r w:rsidR="00F93D35" w:rsidRPr="00F93D35">
            <w:rPr>
              <w:lang w:val="it-IT"/>
              <w:rPrChange w:id="12312" w:author="ZTE" w:date="2018-08-09T22:08:00Z">
                <w:rPr/>
              </w:rPrChange>
            </w:rPr>
            <w:delText>INTEGER (1..maxCellMeasEUTRA)</w:delText>
          </w:r>
        </w:del>
        <w:r w:rsidR="00F93D35" w:rsidRPr="00F93D35">
          <w:rPr>
            <w:lang w:val="it-IT"/>
            <w:rPrChange w:id="12313" w:author="ZTE" w:date="2018-08-09T22:08:00Z">
              <w:rPr/>
            </w:rPrChange>
          </w:rPr>
          <w:t>,</w:t>
        </w:r>
      </w:ins>
    </w:p>
    <w:p w:rsidR="005D2A1B" w:rsidRPr="00901705" w:rsidRDefault="00F93D35" w:rsidP="005D2A1B">
      <w:pPr>
        <w:pStyle w:val="PL"/>
        <w:rPr>
          <w:ins w:id="12314" w:author="SA R2-1809060" w:date="2018-05-31T16:58:00Z"/>
          <w:lang w:val="it-IT"/>
          <w:rPrChange w:id="12315" w:author="ZTE" w:date="2018-08-09T22:08:00Z">
            <w:rPr>
              <w:ins w:id="12316" w:author="SA R2-1809060" w:date="2018-05-31T16:58:00Z"/>
            </w:rPr>
          </w:rPrChange>
        </w:rPr>
      </w:pPr>
      <w:ins w:id="12317" w:author="SA R2-1809060" w:date="2018-05-31T16:58:00Z">
        <w:r w:rsidRPr="00F93D35">
          <w:rPr>
            <w:lang w:val="it-IT"/>
            <w:rPrChange w:id="12318" w:author="ZTE" w:date="2018-08-09T22:08:00Z">
              <w:rPr/>
            </w:rPrChange>
          </w:rPr>
          <w:tab/>
          <w:t>physCellIdRange</w:t>
        </w:r>
        <w:r w:rsidRPr="00F93D35">
          <w:rPr>
            <w:lang w:val="it-IT"/>
            <w:rPrChange w:id="12319" w:author="ZTE" w:date="2018-08-09T22:08:00Z">
              <w:rPr/>
            </w:rPrChange>
          </w:rPr>
          <w:tab/>
        </w:r>
        <w:r w:rsidRPr="00F93D35">
          <w:rPr>
            <w:lang w:val="it-IT"/>
            <w:rPrChange w:id="12320" w:author="ZTE" w:date="2018-08-09T22:08:00Z">
              <w:rPr/>
            </w:rPrChange>
          </w:rPr>
          <w:tab/>
        </w:r>
        <w:r w:rsidRPr="00F93D35">
          <w:rPr>
            <w:lang w:val="it-IT"/>
            <w:rPrChange w:id="12321" w:author="ZTE" w:date="2018-08-09T22:08:00Z">
              <w:rPr/>
            </w:rPrChange>
          </w:rPr>
          <w:tab/>
        </w:r>
        <w:r w:rsidRPr="00F93D35">
          <w:rPr>
            <w:lang w:val="it-IT"/>
            <w:rPrChange w:id="12322" w:author="ZTE" w:date="2018-08-09T22:08:00Z">
              <w:rPr/>
            </w:rPrChange>
          </w:rPr>
          <w:tab/>
        </w:r>
        <w:r w:rsidRPr="00F93D35">
          <w:rPr>
            <w:lang w:val="it-IT"/>
            <w:rPrChange w:id="12323" w:author="ZTE" w:date="2018-08-09T22:08:00Z">
              <w:rPr/>
            </w:rPrChange>
          </w:rPr>
          <w:tab/>
        </w:r>
        <w:r w:rsidRPr="00F93D35">
          <w:rPr>
            <w:lang w:val="it-IT"/>
            <w:rPrChange w:id="12324" w:author="ZTE" w:date="2018-08-09T22:08:00Z">
              <w:rPr/>
            </w:rPrChange>
          </w:rPr>
          <w:tab/>
          <w:t>EUTRA-PhysCellIdRange</w:t>
        </w:r>
      </w:ins>
    </w:p>
    <w:p w:rsidR="005D2A1B" w:rsidRPr="004E1F03" w:rsidRDefault="005D2A1B" w:rsidP="005D2A1B">
      <w:pPr>
        <w:pStyle w:val="PL"/>
        <w:rPr>
          <w:ins w:id="12325" w:author="SA R2-1809060" w:date="2018-05-31T16:58:00Z"/>
        </w:rPr>
      </w:pPr>
      <w:ins w:id="12326" w:author="SA R2-1809060" w:date="2018-05-31T16:58:00Z">
        <w:r w:rsidRPr="004E1F03">
          <w:t>}</w:t>
        </w:r>
      </w:ins>
    </w:p>
    <w:p w:rsidR="005D2A1B" w:rsidRDefault="005D2A1B" w:rsidP="005D2A1B">
      <w:pPr>
        <w:pStyle w:val="PL"/>
        <w:rPr>
          <w:ins w:id="12327" w:author="SA R2-1809060" w:date="2018-05-31T16:58:00Z"/>
        </w:rPr>
      </w:pPr>
    </w:p>
    <w:p w:rsidR="005D2A1B" w:rsidRPr="004E1F03" w:rsidRDefault="005D2A1B" w:rsidP="005D2A1B">
      <w:pPr>
        <w:pStyle w:val="PL"/>
        <w:rPr>
          <w:ins w:id="12328" w:author="SA R2-1809060" w:date="2018-05-31T16:58:00Z"/>
        </w:rPr>
      </w:pPr>
    </w:p>
    <w:p w:rsidR="005D2A1B" w:rsidRDefault="005D2A1B" w:rsidP="005D2A1B">
      <w:pPr>
        <w:pStyle w:val="PL"/>
        <w:rPr>
          <w:ins w:id="12329" w:author="SA R2-1809060" w:date="2018-05-31T16:58:00Z"/>
        </w:rPr>
      </w:pPr>
    </w:p>
    <w:p w:rsidR="005D2A1B" w:rsidRPr="00F902E4" w:rsidRDefault="005D2A1B" w:rsidP="005D2A1B">
      <w:pPr>
        <w:pStyle w:val="PL"/>
        <w:rPr>
          <w:ins w:id="12330" w:author="SA R2-1809060" w:date="2018-05-31T16:58:00Z"/>
          <w:color w:val="808080"/>
        </w:rPr>
      </w:pPr>
      <w:ins w:id="12331" w:author="SA R2-1809060" w:date="2018-05-31T16:58:00Z">
        <w:r w:rsidRPr="00F902E4">
          <w:rPr>
            <w:color w:val="808080"/>
          </w:rPr>
          <w:t>-- TAG-MEAS-</w:t>
        </w:r>
      </w:ins>
      <w:ins w:id="12332" w:author="Nokia (Tero)" w:date="2018-06-25T17:15:00Z">
        <w:r>
          <w:rPr>
            <w:color w:val="808080"/>
          </w:rPr>
          <w:t>OBJECT</w:t>
        </w:r>
      </w:ins>
      <w:ins w:id="12333" w:author="SA R2-1809060" w:date="2018-05-31T16:58:00Z">
        <w:del w:id="12334" w:author="Nokia (Tero)" w:date="2018-06-25T17:15:00Z">
          <w:r w:rsidRPr="00F902E4" w:rsidDel="005C6208">
            <w:rPr>
              <w:color w:val="808080"/>
            </w:rPr>
            <w:delText>MeasObject</w:delText>
          </w:r>
        </w:del>
      </w:ins>
      <w:ins w:id="12335" w:author="Nokia (Tero)" w:date="2018-06-25T17:15:00Z">
        <w:r>
          <w:rPr>
            <w:color w:val="808080"/>
          </w:rPr>
          <w:t>-</w:t>
        </w:r>
      </w:ins>
      <w:ins w:id="12336" w:author="SA R2-1809060" w:date="2018-05-31T16:58:00Z">
        <w:r w:rsidRPr="00F902E4">
          <w:rPr>
            <w:color w:val="808080"/>
          </w:rPr>
          <w:t>EUTRA-NR-STOP</w:t>
        </w:r>
      </w:ins>
    </w:p>
    <w:p w:rsidR="005D2A1B" w:rsidRPr="00F902E4" w:rsidRDefault="005D2A1B" w:rsidP="005D2A1B">
      <w:pPr>
        <w:pStyle w:val="PL"/>
        <w:rPr>
          <w:ins w:id="12337" w:author="SA R2-1809060" w:date="2018-05-31T16:58:00Z"/>
          <w:color w:val="808080"/>
        </w:rPr>
      </w:pPr>
      <w:ins w:id="12338" w:author="SA R2-1809060" w:date="2018-05-31T16:58:00Z">
        <w:r w:rsidRPr="00F902E4">
          <w:rPr>
            <w:color w:val="808080"/>
          </w:rPr>
          <w:t>-- ASN1STOP</w:t>
        </w:r>
      </w:ins>
    </w:p>
    <w:p w:rsidR="005D2A1B" w:rsidRPr="004E1F03" w:rsidRDefault="005D2A1B" w:rsidP="005D2A1B">
      <w:pPr>
        <w:pStyle w:val="PL"/>
        <w:rPr>
          <w:ins w:id="12339" w:author="SA R2-1809060" w:date="2018-05-31T16:58:00Z"/>
        </w:rPr>
      </w:pPr>
    </w:p>
    <w:p w:rsidR="005D2A1B" w:rsidRPr="00F35584" w:rsidDel="003052FF" w:rsidRDefault="005D2A1B" w:rsidP="005D2A1B">
      <w:pPr>
        <w:pStyle w:val="EditorsNote"/>
        <w:rPr>
          <w:del w:id="12340" w:author="SA R2-1809060" w:date="2018-05-31T16:58:00Z"/>
        </w:rPr>
      </w:pPr>
      <w:del w:id="12341"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rsidR="005D2A1B" w:rsidRPr="00F35584" w:rsidRDefault="005D2A1B" w:rsidP="005D2A1B">
      <w:pPr>
        <w:pStyle w:val="4"/>
        <w:rPr>
          <w:i/>
          <w:iCs/>
        </w:rPr>
      </w:pPr>
      <w:bookmarkStart w:id="12342" w:name="_Toc510018624"/>
      <w:bookmarkEnd w:id="12167"/>
      <w:r w:rsidRPr="00F35584">
        <w:rPr>
          <w:i/>
          <w:iCs/>
        </w:rPr>
        <w:t>–</w:t>
      </w:r>
      <w:r w:rsidRPr="00F35584">
        <w:rPr>
          <w:i/>
          <w:iCs/>
        </w:rPr>
        <w:tab/>
        <w:t>MeasObjectId</w:t>
      </w:r>
      <w:bookmarkEnd w:id="12342"/>
    </w:p>
    <w:p w:rsidR="005D2A1B" w:rsidRPr="00F35584" w:rsidRDefault="005D2A1B" w:rsidP="005D2A1B">
      <w:r w:rsidRPr="00F35584">
        <w:t xml:space="preserve">The IE </w:t>
      </w:r>
      <w:r w:rsidRPr="00F35584">
        <w:rPr>
          <w:i/>
        </w:rPr>
        <w:t>MeasObjectId</w:t>
      </w:r>
      <w:r w:rsidRPr="00F35584">
        <w:t xml:space="preserve"> used to identify a measurement object configuration.</w:t>
      </w:r>
    </w:p>
    <w:p w:rsidR="005D2A1B" w:rsidRPr="00F35584" w:rsidRDefault="005D2A1B" w:rsidP="005D2A1B">
      <w:pPr>
        <w:pStyle w:val="TH"/>
      </w:pPr>
      <w:r w:rsidRPr="00F35584">
        <w:rPr>
          <w:i/>
        </w:rPr>
        <w:t>MeasObjectId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TAG-MEAS-OBJECT-ID-START</w:t>
      </w:r>
    </w:p>
    <w:p w:rsidR="005D2A1B" w:rsidRPr="00F35584" w:rsidRDefault="005D2A1B" w:rsidP="005D2A1B">
      <w:pPr>
        <w:pStyle w:val="PL"/>
      </w:pPr>
    </w:p>
    <w:p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TAG-MEAS-OBJECT-ID-STOP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2343" w:name="_Toc510018625"/>
      <w:r w:rsidRPr="00F35584">
        <w:rPr>
          <w:i/>
          <w:iCs/>
        </w:rPr>
        <w:t>–</w:t>
      </w:r>
      <w:r w:rsidRPr="00F35584">
        <w:rPr>
          <w:i/>
          <w:iCs/>
        </w:rPr>
        <w:tab/>
        <w:t>MeasObjectNR</w:t>
      </w:r>
      <w:bookmarkEnd w:id="12343"/>
    </w:p>
    <w:p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rsidR="005D2A1B" w:rsidRPr="00F35584" w:rsidRDefault="005D2A1B" w:rsidP="005D2A1B">
      <w:pPr>
        <w:pStyle w:val="TH"/>
      </w:pPr>
      <w:r w:rsidRPr="00F35584">
        <w:rPr>
          <w:i/>
        </w:rPr>
        <w:t>MeasObjectNR</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TAG-MEAS-OBJECT-NR-START</w:t>
      </w:r>
    </w:p>
    <w:p w:rsidR="005D2A1B" w:rsidRPr="00F35584" w:rsidRDefault="005D2A1B" w:rsidP="005D2A1B">
      <w:pPr>
        <w:pStyle w:val="PL"/>
      </w:pPr>
    </w:p>
    <w:p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bookmarkStart w:id="12344" w:name="_Hlk516081175"/>
      <w:r w:rsidRPr="00F35584">
        <w:t>ssbFrequency</w:t>
      </w:r>
      <w:bookmarkEnd w:id="12344"/>
      <w:r w:rsidRPr="00F35584">
        <w:tab/>
      </w:r>
      <w:r w:rsidRPr="00F35584">
        <w:tab/>
      </w:r>
      <w:r w:rsidRPr="00F35584">
        <w:tab/>
      </w:r>
      <w:r w:rsidRPr="00F35584">
        <w:tab/>
      </w:r>
      <w:r w:rsidRPr="00F35584">
        <w:tab/>
      </w:r>
      <w:r w:rsidRPr="00F35584">
        <w:tab/>
        <w:t>ARFCN-</w:t>
      </w:r>
      <w:commentRangeStart w:id="12345"/>
      <w:r w:rsidRPr="00F35584">
        <w:t>ValueNR</w:t>
      </w:r>
      <w:commentRangeEnd w:id="12345"/>
      <w:r w:rsidR="00AE06DF">
        <w:rPr>
          <w:rStyle w:val="a7"/>
          <w:rFonts w:ascii="Arial" w:eastAsia="Times New Roman" w:hAnsi="Arial"/>
          <w:noProof w:val="0"/>
          <w:lang w:eastAsia="ja-JP"/>
        </w:rPr>
        <w:commentReference w:id="12345"/>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rsidR="005D2A1B" w:rsidRDefault="005D2A1B" w:rsidP="005D2A1B">
      <w:pPr>
        <w:pStyle w:val="PL"/>
      </w:pPr>
    </w:p>
    <w:p w:rsidR="005D2A1B" w:rsidRPr="000F08AF" w:rsidRDefault="005D2A1B" w:rsidP="005D2A1B">
      <w:pPr>
        <w:pStyle w:val="PL"/>
        <w:rPr>
          <w:lang w:val="fr-FR"/>
          <w:rPrChange w:id="12346" w:author="Huawei" w:date="2018-08-09T19:04:00Z">
            <w:rPr/>
          </w:rPrChange>
        </w:rPr>
      </w:pPr>
      <w:r w:rsidRPr="00F35584">
        <w:tab/>
      </w:r>
      <w:r w:rsidR="00F93D35" w:rsidRPr="00F93D35">
        <w:rPr>
          <w:lang w:val="fr-FR"/>
          <w:rPrChange w:id="12347" w:author="Huawei" w:date="2018-08-09T19:04:00Z">
            <w:rPr/>
          </w:rPrChange>
        </w:rPr>
        <w:t>refFreqCSI-RS</w:t>
      </w:r>
      <w:r w:rsidR="00F93D35" w:rsidRPr="00F93D35">
        <w:rPr>
          <w:lang w:val="fr-FR"/>
          <w:rPrChange w:id="12348" w:author="Huawei" w:date="2018-08-09T19:04:00Z">
            <w:rPr/>
          </w:rPrChange>
        </w:rPr>
        <w:tab/>
      </w:r>
      <w:r w:rsidR="00F93D35" w:rsidRPr="00F93D35">
        <w:rPr>
          <w:lang w:val="fr-FR"/>
          <w:rPrChange w:id="12349" w:author="Huawei" w:date="2018-08-09T19:04:00Z">
            <w:rPr/>
          </w:rPrChange>
        </w:rPr>
        <w:tab/>
      </w:r>
      <w:r w:rsidR="00F93D35" w:rsidRPr="00F93D35">
        <w:rPr>
          <w:lang w:val="fr-FR"/>
          <w:rPrChange w:id="12350" w:author="Huawei" w:date="2018-08-09T19:04:00Z">
            <w:rPr/>
          </w:rPrChange>
        </w:rPr>
        <w:tab/>
      </w:r>
      <w:r w:rsidR="00F93D35" w:rsidRPr="00F93D35">
        <w:rPr>
          <w:lang w:val="fr-FR"/>
          <w:rPrChange w:id="12351" w:author="Huawei" w:date="2018-08-09T19:04:00Z">
            <w:rPr/>
          </w:rPrChange>
        </w:rPr>
        <w:tab/>
      </w:r>
      <w:r w:rsidR="00F93D35" w:rsidRPr="00F93D35">
        <w:rPr>
          <w:lang w:val="fr-FR"/>
          <w:rPrChange w:id="12352" w:author="Huawei" w:date="2018-08-09T19:04:00Z">
            <w:rPr/>
          </w:rPrChange>
        </w:rPr>
        <w:tab/>
      </w:r>
      <w:r w:rsidR="00F93D35" w:rsidRPr="00F93D35">
        <w:rPr>
          <w:lang w:val="fr-FR"/>
          <w:rPrChange w:id="12353" w:author="Huawei" w:date="2018-08-09T19:04:00Z">
            <w:rPr/>
          </w:rPrChange>
        </w:rPr>
        <w:tab/>
        <w:t>ARFCN-ValueNR</w:t>
      </w:r>
      <w:r w:rsidR="00F93D35" w:rsidRPr="00F93D35">
        <w:rPr>
          <w:lang w:val="fr-FR"/>
          <w:rPrChange w:id="12354" w:author="Huawei" w:date="2018-08-09T19:04:00Z">
            <w:rPr/>
          </w:rPrChange>
        </w:rPr>
        <w:tab/>
      </w:r>
      <w:r w:rsidR="00F93D35" w:rsidRPr="00F93D35">
        <w:rPr>
          <w:lang w:val="fr-FR"/>
          <w:rPrChange w:id="12355" w:author="Huawei" w:date="2018-08-09T19:04:00Z">
            <w:rPr/>
          </w:rPrChange>
        </w:rPr>
        <w:tab/>
      </w:r>
      <w:r w:rsidR="00F93D35" w:rsidRPr="00F93D35">
        <w:rPr>
          <w:lang w:val="fr-FR"/>
          <w:rPrChange w:id="12356" w:author="Huawei" w:date="2018-08-09T19:04:00Z">
            <w:rPr/>
          </w:rPrChange>
        </w:rPr>
        <w:tab/>
      </w:r>
      <w:r w:rsidR="00F93D35" w:rsidRPr="00F93D35">
        <w:rPr>
          <w:lang w:val="fr-FR"/>
          <w:rPrChange w:id="12357" w:author="Huawei" w:date="2018-08-09T19:04:00Z">
            <w:rPr/>
          </w:rPrChange>
        </w:rPr>
        <w:tab/>
      </w:r>
      <w:r w:rsidR="00F93D35" w:rsidRPr="00F93D35">
        <w:rPr>
          <w:lang w:val="fr-FR"/>
          <w:rPrChange w:id="12358" w:author="Huawei" w:date="2018-08-09T19:04:00Z">
            <w:rPr/>
          </w:rPrChange>
        </w:rPr>
        <w:tab/>
      </w:r>
      <w:r w:rsidR="00F93D35" w:rsidRPr="00F93D35">
        <w:rPr>
          <w:lang w:val="fr-FR"/>
          <w:rPrChange w:id="12359" w:author="Huawei" w:date="2018-08-09T19:04:00Z">
            <w:rPr/>
          </w:rPrChange>
        </w:rPr>
        <w:tab/>
      </w:r>
      <w:r w:rsidR="00F93D35" w:rsidRPr="00F93D35">
        <w:rPr>
          <w:lang w:val="fr-FR"/>
          <w:rPrChange w:id="12360" w:author="Huawei" w:date="2018-08-09T19:04:00Z">
            <w:rPr/>
          </w:rPrChange>
        </w:rPr>
        <w:tab/>
      </w:r>
      <w:r w:rsidR="00F93D35" w:rsidRPr="00F93D35">
        <w:rPr>
          <w:lang w:val="fr-FR"/>
          <w:rPrChange w:id="12361" w:author="Huawei" w:date="2018-08-09T19:04:00Z">
            <w:rPr/>
          </w:rPrChange>
        </w:rPr>
        <w:tab/>
      </w:r>
      <w:r w:rsidR="00F93D35" w:rsidRPr="00F93D35">
        <w:rPr>
          <w:lang w:val="fr-FR"/>
          <w:rPrChange w:id="12362" w:author="Huawei" w:date="2018-08-09T19:04:00Z">
            <w:rPr/>
          </w:rPrChange>
        </w:rPr>
        <w:tab/>
      </w:r>
      <w:r w:rsidR="00F93D35" w:rsidRPr="00F93D35">
        <w:rPr>
          <w:lang w:val="fr-FR"/>
          <w:rPrChange w:id="12363" w:author="Huawei" w:date="2018-08-09T19:04:00Z">
            <w:rPr/>
          </w:rPrChange>
        </w:rPr>
        <w:tab/>
      </w:r>
      <w:r w:rsidR="00F93D35" w:rsidRPr="00F93D35">
        <w:rPr>
          <w:lang w:val="fr-FR"/>
          <w:rPrChange w:id="12364" w:author="Huawei" w:date="2018-08-09T19:04:00Z">
            <w:rPr/>
          </w:rPrChange>
        </w:rPr>
        <w:tab/>
      </w:r>
      <w:r w:rsidR="00F93D35" w:rsidRPr="00F93D35">
        <w:rPr>
          <w:lang w:val="fr-FR"/>
          <w:rPrChange w:id="12365" w:author="Huawei" w:date="2018-08-09T19:04:00Z">
            <w:rPr/>
          </w:rPrChange>
        </w:rPr>
        <w:tab/>
      </w:r>
      <w:r w:rsidR="00F93D35" w:rsidRPr="00F93D35">
        <w:rPr>
          <w:lang w:val="fr-FR"/>
          <w:rPrChange w:id="12366" w:author="Huawei" w:date="2018-08-09T19:04:00Z">
            <w:rPr/>
          </w:rPrChange>
        </w:rPr>
        <w:tab/>
      </w:r>
      <w:r w:rsidR="00F93D35" w:rsidRPr="00F93D35">
        <w:rPr>
          <w:lang w:val="fr-FR"/>
          <w:rPrChange w:id="12367" w:author="Huawei" w:date="2018-08-09T19:04:00Z">
            <w:rPr/>
          </w:rPrChange>
        </w:rPr>
        <w:tab/>
      </w:r>
      <w:r w:rsidR="00F93D35" w:rsidRPr="00F93D35">
        <w:rPr>
          <w:lang w:val="fr-FR"/>
          <w:rPrChange w:id="12368" w:author="Huawei" w:date="2018-08-09T19:04:00Z">
            <w:rPr/>
          </w:rPrChange>
        </w:rPr>
        <w:tab/>
      </w:r>
      <w:commentRangeStart w:id="12369"/>
      <w:r w:rsidR="00F93D35" w:rsidRPr="00F93D35">
        <w:rPr>
          <w:color w:val="993366"/>
          <w:lang w:val="fr-FR"/>
          <w:rPrChange w:id="12370" w:author="Huawei" w:date="2018-08-09T19:04:00Z">
            <w:rPr>
              <w:color w:val="993366"/>
            </w:rPr>
          </w:rPrChange>
        </w:rPr>
        <w:t>OPTIONAL</w:t>
      </w:r>
      <w:commentRangeEnd w:id="12369"/>
      <w:r>
        <w:rPr>
          <w:rStyle w:val="a7"/>
          <w:rFonts w:ascii="Arial" w:eastAsia="Times New Roman" w:hAnsi="Arial"/>
          <w:noProof w:val="0"/>
          <w:lang w:eastAsia="ja-JP"/>
        </w:rPr>
        <w:commentReference w:id="12369"/>
      </w:r>
      <w:r w:rsidR="00F93D35" w:rsidRPr="00F93D35">
        <w:rPr>
          <w:lang w:val="fr-FR"/>
          <w:rPrChange w:id="12371" w:author="Huawei" w:date="2018-08-09T19:04:00Z">
            <w:rPr/>
          </w:rPrChange>
        </w:rPr>
        <w:t>,</w:t>
      </w:r>
    </w:p>
    <w:p w:rsidR="005D2A1B" w:rsidRPr="00F35584" w:rsidRDefault="00F93D35" w:rsidP="005D2A1B">
      <w:pPr>
        <w:pStyle w:val="PL"/>
        <w:tabs>
          <w:tab w:val="clear" w:pos="11884"/>
          <w:tab w:val="clear" w:pos="13415"/>
        </w:tabs>
      </w:pPr>
      <w:r w:rsidRPr="00F93D35">
        <w:rPr>
          <w:lang w:val="fr-FR"/>
          <w:rPrChange w:id="12372"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rsidR="005D2A1B" w:rsidRPr="00F35584" w:rsidRDefault="005D2A1B" w:rsidP="005D2A1B">
      <w:pPr>
        <w:pStyle w:val="PL"/>
      </w:pPr>
    </w:p>
    <w:p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901705" w:rsidRDefault="005D2A1B" w:rsidP="005D2A1B">
      <w:pPr>
        <w:pStyle w:val="PL"/>
        <w:rPr>
          <w:lang w:val="it-IT"/>
          <w:rPrChange w:id="12373" w:author="ZTE" w:date="2018-08-09T22:08:00Z">
            <w:rPr/>
          </w:rPrChange>
        </w:rPr>
      </w:pPr>
      <w:r w:rsidRPr="00F35584">
        <w:tab/>
      </w:r>
      <w:r w:rsidR="00F93D35" w:rsidRPr="00F93D35">
        <w:rPr>
          <w:lang w:val="it-IT"/>
          <w:rPrChange w:id="12374" w:author="ZTE" w:date="2018-08-09T22:08:00Z">
            <w:rPr/>
          </w:rPrChange>
        </w:rPr>
        <w:t>quantityConfigIndex</w:t>
      </w:r>
      <w:r w:rsidR="00F93D35" w:rsidRPr="00F93D35">
        <w:rPr>
          <w:lang w:val="it-IT"/>
          <w:rPrChange w:id="12375" w:author="ZTE" w:date="2018-08-09T22:08:00Z">
            <w:rPr/>
          </w:rPrChange>
        </w:rPr>
        <w:tab/>
      </w:r>
      <w:r w:rsidR="00F93D35" w:rsidRPr="00F93D35">
        <w:rPr>
          <w:lang w:val="it-IT"/>
          <w:rPrChange w:id="12376" w:author="ZTE" w:date="2018-08-09T22:08:00Z">
            <w:rPr/>
          </w:rPrChange>
        </w:rPr>
        <w:tab/>
      </w:r>
      <w:r w:rsidR="00F93D35" w:rsidRPr="00F93D35">
        <w:rPr>
          <w:lang w:val="it-IT"/>
          <w:rPrChange w:id="12377" w:author="ZTE" w:date="2018-08-09T22:08:00Z">
            <w:rPr/>
          </w:rPrChange>
        </w:rPr>
        <w:tab/>
      </w:r>
      <w:r w:rsidR="00F93D35" w:rsidRPr="00F93D35">
        <w:rPr>
          <w:lang w:val="it-IT"/>
          <w:rPrChange w:id="12378" w:author="ZTE" w:date="2018-08-09T22:08:00Z">
            <w:rPr/>
          </w:rPrChange>
        </w:rPr>
        <w:tab/>
      </w:r>
      <w:r w:rsidR="00F93D35" w:rsidRPr="00F93D35">
        <w:rPr>
          <w:lang w:val="it-IT"/>
          <w:rPrChange w:id="12379" w:author="ZTE" w:date="2018-08-09T22:08:00Z">
            <w:rPr/>
          </w:rPrChange>
        </w:rPr>
        <w:tab/>
      </w:r>
      <w:r w:rsidR="00F93D35" w:rsidRPr="00F93D35">
        <w:rPr>
          <w:color w:val="993366"/>
          <w:lang w:val="it-IT"/>
          <w:rPrChange w:id="12380" w:author="ZTE" w:date="2018-08-09T22:08:00Z">
            <w:rPr>
              <w:color w:val="993366"/>
            </w:rPr>
          </w:rPrChange>
        </w:rPr>
        <w:t>INTEGER</w:t>
      </w:r>
      <w:r w:rsidR="00F93D35" w:rsidRPr="00F93D35">
        <w:rPr>
          <w:lang w:val="it-IT"/>
          <w:rPrChange w:id="12381" w:author="ZTE" w:date="2018-08-09T22:08:00Z">
            <w:rPr/>
          </w:rPrChange>
        </w:rPr>
        <w:t xml:space="preserve"> (1..maxNrofQuantityConfig),</w:t>
      </w:r>
    </w:p>
    <w:p w:rsidR="005D2A1B" w:rsidRPr="00901705" w:rsidRDefault="005D2A1B" w:rsidP="005D2A1B">
      <w:pPr>
        <w:pStyle w:val="PL"/>
        <w:rPr>
          <w:lang w:val="it-IT"/>
          <w:rPrChange w:id="12382" w:author="ZTE" w:date="2018-08-09T22:08:00Z">
            <w:rPr/>
          </w:rPrChange>
        </w:rPr>
      </w:pPr>
    </w:p>
    <w:p w:rsidR="005D2A1B" w:rsidRPr="00901705" w:rsidRDefault="00F93D35" w:rsidP="005D2A1B">
      <w:pPr>
        <w:pStyle w:val="PL"/>
        <w:rPr>
          <w:lang w:val="it-IT"/>
          <w:rPrChange w:id="12383" w:author="ZTE" w:date="2018-08-09T22:08:00Z">
            <w:rPr/>
          </w:rPrChange>
        </w:rPr>
      </w:pPr>
      <w:r w:rsidRPr="00F93D35">
        <w:rPr>
          <w:lang w:val="it-IT"/>
          <w:rPrChange w:id="12384" w:author="ZTE" w:date="2018-08-09T22:08:00Z">
            <w:rPr/>
          </w:rPrChange>
        </w:rPr>
        <w:tab/>
        <w:t>offsetMO</w:t>
      </w:r>
      <w:r w:rsidRPr="00F93D35">
        <w:rPr>
          <w:lang w:val="it-IT"/>
          <w:rPrChange w:id="12385" w:author="ZTE" w:date="2018-08-09T22:08:00Z">
            <w:rPr/>
          </w:rPrChange>
        </w:rPr>
        <w:tab/>
      </w:r>
      <w:r w:rsidRPr="00F93D35">
        <w:rPr>
          <w:lang w:val="it-IT"/>
          <w:rPrChange w:id="12386" w:author="ZTE" w:date="2018-08-09T22:08:00Z">
            <w:rPr/>
          </w:rPrChange>
        </w:rPr>
        <w:tab/>
      </w:r>
      <w:r w:rsidRPr="00F93D35">
        <w:rPr>
          <w:lang w:val="it-IT"/>
          <w:rPrChange w:id="12387" w:author="ZTE" w:date="2018-08-09T22:08:00Z">
            <w:rPr/>
          </w:rPrChange>
        </w:rPr>
        <w:tab/>
      </w:r>
      <w:r w:rsidRPr="00F93D35">
        <w:rPr>
          <w:lang w:val="it-IT"/>
          <w:rPrChange w:id="12388" w:author="ZTE" w:date="2018-08-09T22:08:00Z">
            <w:rPr/>
          </w:rPrChange>
        </w:rPr>
        <w:tab/>
      </w:r>
      <w:r w:rsidRPr="00F93D35">
        <w:rPr>
          <w:lang w:val="it-IT"/>
          <w:rPrChange w:id="12389" w:author="ZTE" w:date="2018-08-09T22:08:00Z">
            <w:rPr/>
          </w:rPrChange>
        </w:rPr>
        <w:tab/>
      </w:r>
      <w:r w:rsidRPr="00F93D35">
        <w:rPr>
          <w:lang w:val="it-IT"/>
          <w:rPrChange w:id="12390" w:author="ZTE" w:date="2018-08-09T22:08:00Z">
            <w:rPr/>
          </w:rPrChange>
        </w:rPr>
        <w:tab/>
      </w:r>
      <w:r w:rsidRPr="00F93D35">
        <w:rPr>
          <w:lang w:val="it-IT"/>
          <w:rPrChange w:id="12391" w:author="ZTE" w:date="2018-08-09T22:08:00Z">
            <w:rPr/>
          </w:rPrChange>
        </w:rPr>
        <w:tab/>
        <w:t>Q-OffsetRangeList,</w:t>
      </w:r>
    </w:p>
    <w:p w:rsidR="005D2A1B" w:rsidRPr="00901705" w:rsidRDefault="005D2A1B" w:rsidP="005D2A1B">
      <w:pPr>
        <w:pStyle w:val="PL"/>
        <w:rPr>
          <w:lang w:val="it-IT"/>
          <w:rPrChange w:id="12392" w:author="ZTE" w:date="2018-08-09T22:08:00Z">
            <w:rPr/>
          </w:rPrChange>
        </w:rPr>
      </w:pPr>
    </w:p>
    <w:p w:rsidR="005D2A1B" w:rsidRPr="00F35584" w:rsidRDefault="00F93D35" w:rsidP="005D2A1B">
      <w:pPr>
        <w:pStyle w:val="PL"/>
        <w:rPr>
          <w:color w:val="808080"/>
        </w:rPr>
      </w:pPr>
      <w:r w:rsidRPr="00F93D35">
        <w:rPr>
          <w:lang w:val="it-IT"/>
          <w:rPrChange w:id="12393" w:author="ZTE" w:date="2018-08-09T22:08:00Z">
            <w:rPr/>
          </w:rPrChange>
        </w:rPr>
        <w:tab/>
      </w:r>
      <w:r w:rsidR="005D2A1B" w:rsidRPr="00F35584">
        <w:t>cellsToRemoveList</w:t>
      </w:r>
      <w:r w:rsidR="005D2A1B" w:rsidRPr="00F35584">
        <w:tab/>
      </w:r>
      <w:r w:rsidR="005D2A1B" w:rsidRPr="00F35584">
        <w:tab/>
      </w:r>
      <w:r w:rsidR="005D2A1B" w:rsidRPr="00F35584">
        <w:tab/>
      </w:r>
      <w:r w:rsidR="005D2A1B" w:rsidRPr="00F35584">
        <w:tab/>
      </w:r>
      <w:r w:rsidR="005D2A1B" w:rsidRPr="00F35584">
        <w:tab/>
        <w:t>PCI-List</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rPr>
          <w:color w:val="993366"/>
        </w:rPr>
        <w:t>OPTIONAL</w:t>
      </w:r>
      <w:r w:rsidR="005D2A1B" w:rsidRPr="00F35584">
        <w:t>,</w:t>
      </w:r>
      <w:r w:rsidR="005D2A1B" w:rsidRPr="00F35584">
        <w:tab/>
      </w:r>
      <w:r w:rsidR="005D2A1B" w:rsidRPr="00F35584">
        <w:rPr>
          <w:color w:val="808080"/>
        </w:rPr>
        <w:t>-- Need N</w:t>
      </w:r>
    </w:p>
    <w:p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p>
    <w:p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p>
    <w:p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394" w:name="_Hlk505296466"/>
      <w:bookmarkStart w:id="12395" w:name="_Hlk500774924"/>
      <w:r w:rsidRPr="00F35584">
        <w:t>ReferenceSignalConfig</w:t>
      </w:r>
      <w:bookmarkEnd w:id="12394"/>
      <w:r w:rsidRPr="00F35584">
        <w:t xml:space="preserve">::=     </w:t>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rsidR="005D2A1B" w:rsidRPr="00F35584" w:rsidRDefault="005D2A1B" w:rsidP="005D2A1B">
      <w:pPr>
        <w:pStyle w:val="PL"/>
      </w:pPr>
      <w:r w:rsidRPr="00F35584">
        <w:t>}</w:t>
      </w:r>
    </w:p>
    <w:bookmarkEnd w:id="12395"/>
    <w:p w:rsidR="005D2A1B" w:rsidRPr="00F35584" w:rsidRDefault="005D2A1B" w:rsidP="005D2A1B">
      <w:pPr>
        <w:pStyle w:val="PL"/>
      </w:pPr>
    </w:p>
    <w:p w:rsidR="005D2A1B" w:rsidRPr="00F35584" w:rsidRDefault="005D2A1B" w:rsidP="005D2A1B">
      <w:pPr>
        <w:pStyle w:val="PL"/>
      </w:pPr>
      <w:bookmarkStart w:id="12396" w:name="_Hlk496184822"/>
      <w:bookmarkStart w:id="12397" w:name="_Hlk496185501"/>
      <w:r w:rsidRPr="00F35584">
        <w:t xml:space="preserve">SSB-ConfigMobility::= </w:t>
      </w:r>
      <w:r w:rsidRPr="00F35584">
        <w:tab/>
      </w:r>
      <w:r>
        <w:tab/>
      </w:r>
      <w:r>
        <w:tab/>
      </w:r>
      <w:r>
        <w:tab/>
      </w:r>
      <w:r w:rsidRPr="00F35584">
        <w:rPr>
          <w:color w:val="993366"/>
        </w:rPr>
        <w:t>SEQUENCE</w:t>
      </w:r>
      <w:r w:rsidRPr="00F35584">
        <w:t xml:space="preserve"> {</w:t>
      </w:r>
    </w:p>
    <w:p w:rsidR="005D2A1B" w:rsidRPr="00F35584" w:rsidRDefault="005D2A1B" w:rsidP="005D2A1B">
      <w:pPr>
        <w:pStyle w:val="PL"/>
      </w:pPr>
      <w:r w:rsidRPr="00F35584">
        <w:tab/>
      </w:r>
    </w:p>
    <w:p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9A5ABE" w:rsidRDefault="005D2A1B" w:rsidP="005D2A1B">
      <w:pPr>
        <w:pStyle w:val="PL"/>
      </w:pPr>
      <w:r w:rsidRPr="009A5ABE">
        <w:tab/>
      </w:r>
      <w:commentRangeStart w:id="12398"/>
      <w:ins w:id="12399" w:author="Rapporteur ASN1 SA" w:date="2018-07-13T10:22:00Z">
        <w:r w:rsidRPr="00CC6336">
          <w:t>d</w:t>
        </w:r>
      </w:ins>
      <w:commentRangeEnd w:id="12398"/>
      <w:r w:rsidR="00991299">
        <w:rPr>
          <w:rStyle w:val="a7"/>
          <w:rFonts w:ascii="Arial" w:eastAsia="Times New Roman" w:hAnsi="Arial"/>
          <w:noProof w:val="0"/>
          <w:lang w:eastAsia="ja-JP"/>
        </w:rPr>
        <w:commentReference w:id="12398"/>
      </w:r>
      <w:ins w:id="12400" w:author="Rapporteur ASN1 SA" w:date="2018-07-13T10:22:00Z">
        <w:r w:rsidRPr="00CC6336">
          <w:t>eriveSSB-IndexFrom</w:t>
        </w:r>
        <w:commentRangeStart w:id="12401"/>
        <w:r w:rsidRPr="00CC6336">
          <w:t>SCell</w:t>
        </w:r>
      </w:ins>
      <w:commentRangeEnd w:id="12401"/>
      <w:r w:rsidR="004C6BC5">
        <w:rPr>
          <w:rStyle w:val="a7"/>
          <w:rFonts w:ascii="Arial" w:eastAsia="Times New Roman" w:hAnsi="Arial"/>
          <w:noProof w:val="0"/>
          <w:lang w:eastAsia="ja-JP"/>
        </w:rPr>
        <w:commentReference w:id="12401"/>
      </w:r>
      <w:ins w:id="12402" w:author="Rapporteur ASN1 SA" w:date="2018-07-13T10:22:00Z">
        <w:r>
          <w:tab/>
        </w:r>
        <w:r>
          <w:tab/>
        </w:r>
        <w:r>
          <w:tab/>
        </w:r>
        <w:r>
          <w:tab/>
        </w:r>
      </w:ins>
      <w:del w:id="12403"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396"/>
    <w:bookmarkEnd w:id="12397"/>
    <w:p w:rsidR="005D2A1B" w:rsidRPr="00F35584" w:rsidRDefault="005D2A1B" w:rsidP="005D2A1B">
      <w:pPr>
        <w:pStyle w:val="PL"/>
        <w:rPr>
          <w:color w:val="808080"/>
        </w:rPr>
      </w:pPr>
    </w:p>
    <w:p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rsidR="005D2A1B" w:rsidRDefault="005D2A1B" w:rsidP="005D2A1B">
      <w:pPr>
        <w:pStyle w:val="PL"/>
      </w:pPr>
      <w:r>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5D2A1B" w:rsidRPr="00327B6B" w:rsidRDefault="005D2A1B" w:rsidP="005D2A1B">
      <w:pPr>
        <w:pStyle w:val="PL"/>
        <w:rPr>
          <w:lang w:val="sv-SE"/>
          <w:rPrChange w:id="12404" w:author="R2-1810848 SA" w:date="2018-07-10T13:18:00Z">
            <w:rPr/>
          </w:rPrChange>
        </w:rPr>
      </w:pPr>
      <w:r w:rsidRPr="00F35584">
        <w:tab/>
      </w:r>
      <w:r w:rsidR="00F93D35" w:rsidRPr="00F93D35">
        <w:rPr>
          <w:lang w:val="sv-SE"/>
          <w:rPrChange w:id="12405" w:author="R2-1810848 SA" w:date="2018-07-10T13:18:00Z">
            <w:rPr>
              <w:rFonts w:ascii="Times New Roman" w:eastAsia="Times New Roman" w:hAnsi="Times New Roman"/>
              <w:noProof w:val="0"/>
              <w:sz w:val="20"/>
              <w:lang w:eastAsia="ja-JP"/>
            </w:rPr>
          </w:rPrChange>
        </w:rPr>
        <w:t>sinrOffsetSSB</w:t>
      </w:r>
      <w:r w:rsidR="00F93D35" w:rsidRPr="00F93D35">
        <w:rPr>
          <w:lang w:val="sv-SE"/>
          <w:rPrChange w:id="12406" w:author="R2-1810848 SA" w:date="2018-07-10T13:18:00Z">
            <w:rPr>
              <w:rFonts w:ascii="Times New Roman" w:eastAsia="Times New Roman" w:hAnsi="Times New Roman"/>
              <w:noProof w:val="0"/>
              <w:sz w:val="20"/>
              <w:lang w:eastAsia="ja-JP"/>
            </w:rPr>
          </w:rPrChange>
        </w:rPr>
        <w:tab/>
      </w:r>
      <w:r w:rsidR="00F93D35" w:rsidRPr="00F93D35">
        <w:rPr>
          <w:lang w:val="sv-SE"/>
          <w:rPrChange w:id="12407" w:author="R2-1810848 SA" w:date="2018-07-10T13:18:00Z">
            <w:rPr>
              <w:rFonts w:ascii="Times New Roman" w:eastAsia="Times New Roman" w:hAnsi="Times New Roman"/>
              <w:noProof w:val="0"/>
              <w:sz w:val="20"/>
              <w:lang w:eastAsia="ja-JP"/>
            </w:rPr>
          </w:rPrChange>
        </w:rPr>
        <w:tab/>
      </w:r>
      <w:r w:rsidR="00F93D35" w:rsidRPr="00F93D35">
        <w:rPr>
          <w:lang w:val="sv-SE"/>
          <w:rPrChange w:id="12408" w:author="R2-1810848 SA" w:date="2018-07-10T13:18:00Z">
            <w:rPr>
              <w:rFonts w:ascii="Times New Roman" w:eastAsia="Times New Roman" w:hAnsi="Times New Roman"/>
              <w:noProof w:val="0"/>
              <w:sz w:val="20"/>
              <w:lang w:eastAsia="ja-JP"/>
            </w:rPr>
          </w:rPrChange>
        </w:rPr>
        <w:tab/>
      </w:r>
      <w:r w:rsidR="00F93D35" w:rsidRPr="00F93D35">
        <w:rPr>
          <w:lang w:val="sv-SE"/>
          <w:rPrChange w:id="12409" w:author="R2-1810848 SA" w:date="2018-07-10T13:18:00Z">
            <w:rPr>
              <w:rFonts w:ascii="Times New Roman" w:eastAsia="Times New Roman" w:hAnsi="Times New Roman"/>
              <w:noProof w:val="0"/>
              <w:sz w:val="20"/>
              <w:lang w:eastAsia="ja-JP"/>
            </w:rPr>
          </w:rPrChange>
        </w:rPr>
        <w:tab/>
      </w:r>
      <w:r w:rsidR="00F93D35" w:rsidRPr="00F93D35">
        <w:rPr>
          <w:lang w:val="sv-SE"/>
          <w:rPrChange w:id="12410" w:author="R2-1810848 SA" w:date="2018-07-10T13:18:00Z">
            <w:rPr>
              <w:rFonts w:ascii="Times New Roman" w:eastAsia="Times New Roman" w:hAnsi="Times New Roman"/>
              <w:noProof w:val="0"/>
              <w:sz w:val="20"/>
              <w:lang w:eastAsia="ja-JP"/>
            </w:rPr>
          </w:rPrChange>
        </w:rPr>
        <w:tab/>
      </w:r>
      <w:r w:rsidR="00F93D35" w:rsidRPr="00F93D35">
        <w:rPr>
          <w:lang w:val="sv-SE"/>
          <w:rPrChange w:id="12411" w:author="R2-1810848 SA" w:date="2018-07-10T13:18:00Z">
            <w:rPr>
              <w:rFonts w:ascii="Times New Roman" w:eastAsia="Times New Roman" w:hAnsi="Times New Roman"/>
              <w:noProof w:val="0"/>
              <w:sz w:val="20"/>
              <w:lang w:eastAsia="ja-JP"/>
            </w:rPr>
          </w:rPrChange>
        </w:rPr>
        <w:tab/>
        <w:t>Q-OffsetRange</w:t>
      </w:r>
      <w:r w:rsidR="00F93D35" w:rsidRPr="00F93D35">
        <w:rPr>
          <w:lang w:val="sv-SE"/>
          <w:rPrChange w:id="12412" w:author="R2-1810848 SA" w:date="2018-07-10T13:18:00Z">
            <w:rPr>
              <w:rFonts w:ascii="Times New Roman" w:eastAsia="Times New Roman" w:hAnsi="Times New Roman"/>
              <w:noProof w:val="0"/>
              <w:sz w:val="20"/>
              <w:lang w:eastAsia="ja-JP"/>
            </w:rPr>
          </w:rPrChange>
        </w:rPr>
        <w:tab/>
      </w:r>
      <w:r w:rsidR="00F93D35" w:rsidRPr="00F93D35">
        <w:rPr>
          <w:lang w:val="sv-SE"/>
          <w:rPrChange w:id="12413" w:author="R2-1810848 SA" w:date="2018-07-10T13:18:00Z">
            <w:rPr>
              <w:rFonts w:ascii="Times New Roman" w:eastAsia="Times New Roman" w:hAnsi="Times New Roman"/>
              <w:noProof w:val="0"/>
              <w:sz w:val="20"/>
              <w:lang w:eastAsia="ja-JP"/>
            </w:rPr>
          </w:rPrChange>
        </w:rPr>
        <w:tab/>
      </w:r>
      <w:r w:rsidR="00F93D35" w:rsidRPr="00F93D35">
        <w:rPr>
          <w:lang w:val="sv-SE"/>
          <w:rPrChange w:id="12414" w:author="R2-1810848 SA" w:date="2018-07-10T13:18:00Z">
            <w:rPr>
              <w:rFonts w:ascii="Times New Roman" w:eastAsia="Times New Roman" w:hAnsi="Times New Roman"/>
              <w:noProof w:val="0"/>
              <w:sz w:val="20"/>
              <w:lang w:eastAsia="ja-JP"/>
            </w:rPr>
          </w:rPrChange>
        </w:rPr>
        <w:tab/>
      </w:r>
      <w:r w:rsidR="00F93D35" w:rsidRPr="00F93D35">
        <w:rPr>
          <w:lang w:val="sv-SE"/>
          <w:rPrChange w:id="12415" w:author="R2-1810848 SA" w:date="2018-07-10T13:18:00Z">
            <w:rPr>
              <w:rFonts w:ascii="Times New Roman" w:eastAsia="Times New Roman" w:hAnsi="Times New Roman"/>
              <w:noProof w:val="0"/>
              <w:sz w:val="20"/>
              <w:lang w:eastAsia="ja-JP"/>
            </w:rPr>
          </w:rPrChange>
        </w:rPr>
        <w:tab/>
        <w:t>DEFAULT dB0,</w:t>
      </w:r>
    </w:p>
    <w:p w:rsidR="005D2A1B" w:rsidRPr="00327B6B" w:rsidRDefault="00F93D35" w:rsidP="005D2A1B">
      <w:pPr>
        <w:pStyle w:val="PL"/>
        <w:rPr>
          <w:lang w:val="sv-SE"/>
          <w:rPrChange w:id="12416" w:author="R2-1810848 SA" w:date="2018-07-10T13:18:00Z">
            <w:rPr/>
          </w:rPrChange>
        </w:rPr>
      </w:pPr>
      <w:r w:rsidRPr="00F93D35">
        <w:rPr>
          <w:lang w:val="sv-SE"/>
          <w:rPrChange w:id="12417" w:author="R2-1810848 SA" w:date="2018-07-10T13:18:00Z">
            <w:rPr>
              <w:rFonts w:ascii="Times New Roman" w:eastAsia="Times New Roman" w:hAnsi="Times New Roman"/>
              <w:noProof w:val="0"/>
              <w:sz w:val="20"/>
              <w:lang w:eastAsia="ja-JP"/>
            </w:rPr>
          </w:rPrChange>
        </w:rPr>
        <w:tab/>
        <w:t>rsrpOffsetCSI-RS</w:t>
      </w:r>
      <w:r w:rsidRPr="00F93D35">
        <w:rPr>
          <w:lang w:val="sv-SE"/>
          <w:rPrChange w:id="12418" w:author="R2-1810848 SA" w:date="2018-07-10T13:18:00Z">
            <w:rPr>
              <w:rFonts w:ascii="Times New Roman" w:eastAsia="Times New Roman" w:hAnsi="Times New Roman"/>
              <w:noProof w:val="0"/>
              <w:sz w:val="20"/>
              <w:lang w:eastAsia="ja-JP"/>
            </w:rPr>
          </w:rPrChange>
        </w:rPr>
        <w:tab/>
      </w:r>
      <w:r w:rsidRPr="00F93D35">
        <w:rPr>
          <w:lang w:val="sv-SE"/>
          <w:rPrChange w:id="12419" w:author="R2-1810848 SA" w:date="2018-07-10T13:18:00Z">
            <w:rPr>
              <w:rFonts w:ascii="Times New Roman" w:eastAsia="Times New Roman" w:hAnsi="Times New Roman"/>
              <w:noProof w:val="0"/>
              <w:sz w:val="20"/>
              <w:lang w:eastAsia="ja-JP"/>
            </w:rPr>
          </w:rPrChange>
        </w:rPr>
        <w:tab/>
      </w:r>
      <w:r w:rsidRPr="00F93D35">
        <w:rPr>
          <w:lang w:val="sv-SE"/>
          <w:rPrChange w:id="12420" w:author="R2-1810848 SA" w:date="2018-07-10T13:18:00Z">
            <w:rPr>
              <w:rFonts w:ascii="Times New Roman" w:eastAsia="Times New Roman" w:hAnsi="Times New Roman"/>
              <w:noProof w:val="0"/>
              <w:sz w:val="20"/>
              <w:lang w:eastAsia="ja-JP"/>
            </w:rPr>
          </w:rPrChange>
        </w:rPr>
        <w:tab/>
      </w:r>
      <w:r w:rsidRPr="00F93D35">
        <w:rPr>
          <w:lang w:val="sv-SE"/>
          <w:rPrChange w:id="12421" w:author="R2-1810848 SA" w:date="2018-07-10T13:18:00Z">
            <w:rPr>
              <w:rFonts w:ascii="Times New Roman" w:eastAsia="Times New Roman" w:hAnsi="Times New Roman"/>
              <w:noProof w:val="0"/>
              <w:sz w:val="20"/>
              <w:lang w:eastAsia="ja-JP"/>
            </w:rPr>
          </w:rPrChange>
        </w:rPr>
        <w:tab/>
      </w:r>
      <w:r w:rsidRPr="00F93D35">
        <w:rPr>
          <w:lang w:val="sv-SE"/>
          <w:rPrChange w:id="12422" w:author="R2-1810848 SA" w:date="2018-07-10T13:18:00Z">
            <w:rPr>
              <w:rFonts w:ascii="Times New Roman" w:eastAsia="Times New Roman" w:hAnsi="Times New Roman"/>
              <w:noProof w:val="0"/>
              <w:sz w:val="20"/>
              <w:lang w:eastAsia="ja-JP"/>
            </w:rPr>
          </w:rPrChange>
        </w:rPr>
        <w:tab/>
        <w:t>Q-OffsetRange</w:t>
      </w:r>
      <w:r w:rsidRPr="00F93D35">
        <w:rPr>
          <w:lang w:val="sv-SE"/>
          <w:rPrChange w:id="12423" w:author="R2-1810848 SA" w:date="2018-07-10T13:18:00Z">
            <w:rPr>
              <w:rFonts w:ascii="Times New Roman" w:eastAsia="Times New Roman" w:hAnsi="Times New Roman"/>
              <w:noProof w:val="0"/>
              <w:sz w:val="20"/>
              <w:lang w:eastAsia="ja-JP"/>
            </w:rPr>
          </w:rPrChange>
        </w:rPr>
        <w:tab/>
      </w:r>
      <w:r w:rsidRPr="00F93D35">
        <w:rPr>
          <w:lang w:val="sv-SE"/>
          <w:rPrChange w:id="12424" w:author="R2-1810848 SA" w:date="2018-07-10T13:18:00Z">
            <w:rPr>
              <w:rFonts w:ascii="Times New Roman" w:eastAsia="Times New Roman" w:hAnsi="Times New Roman"/>
              <w:noProof w:val="0"/>
              <w:sz w:val="20"/>
              <w:lang w:eastAsia="ja-JP"/>
            </w:rPr>
          </w:rPrChange>
        </w:rPr>
        <w:tab/>
      </w:r>
      <w:r w:rsidRPr="00F93D35">
        <w:rPr>
          <w:lang w:val="sv-SE"/>
          <w:rPrChange w:id="12425" w:author="R2-1810848 SA" w:date="2018-07-10T13:18:00Z">
            <w:rPr>
              <w:rFonts w:ascii="Times New Roman" w:eastAsia="Times New Roman" w:hAnsi="Times New Roman"/>
              <w:noProof w:val="0"/>
              <w:sz w:val="20"/>
              <w:lang w:eastAsia="ja-JP"/>
            </w:rPr>
          </w:rPrChange>
        </w:rPr>
        <w:tab/>
      </w:r>
      <w:r w:rsidRPr="00F93D35">
        <w:rPr>
          <w:lang w:val="sv-SE"/>
          <w:rPrChange w:id="12426" w:author="R2-1810848 SA" w:date="2018-07-10T13:18:00Z">
            <w:rPr>
              <w:rFonts w:ascii="Times New Roman" w:eastAsia="Times New Roman" w:hAnsi="Times New Roman"/>
              <w:noProof w:val="0"/>
              <w:sz w:val="20"/>
              <w:lang w:eastAsia="ja-JP"/>
            </w:rPr>
          </w:rPrChange>
        </w:rPr>
        <w:tab/>
        <w:t>DEFAULT dB0,</w:t>
      </w:r>
    </w:p>
    <w:p w:rsidR="005D2A1B" w:rsidRPr="00327B6B" w:rsidRDefault="00F93D35" w:rsidP="005D2A1B">
      <w:pPr>
        <w:pStyle w:val="PL"/>
        <w:rPr>
          <w:lang w:val="sv-SE"/>
          <w:rPrChange w:id="12427" w:author="R2-1810848 SA" w:date="2018-07-10T13:18:00Z">
            <w:rPr/>
          </w:rPrChange>
        </w:rPr>
      </w:pPr>
      <w:r w:rsidRPr="00F93D35">
        <w:rPr>
          <w:lang w:val="sv-SE"/>
          <w:rPrChange w:id="12428" w:author="R2-1810848 SA" w:date="2018-07-10T13:18:00Z">
            <w:rPr>
              <w:rFonts w:ascii="Times New Roman" w:eastAsia="Times New Roman" w:hAnsi="Times New Roman"/>
              <w:noProof w:val="0"/>
              <w:sz w:val="20"/>
              <w:lang w:eastAsia="ja-JP"/>
            </w:rPr>
          </w:rPrChange>
        </w:rPr>
        <w:tab/>
        <w:t>rsrqOffsetCSI-RS</w:t>
      </w:r>
      <w:r w:rsidRPr="00F93D35">
        <w:rPr>
          <w:lang w:val="sv-SE"/>
          <w:rPrChange w:id="12429" w:author="R2-1810848 SA" w:date="2018-07-10T13:18:00Z">
            <w:rPr>
              <w:rFonts w:ascii="Times New Roman" w:eastAsia="Times New Roman" w:hAnsi="Times New Roman"/>
              <w:noProof w:val="0"/>
              <w:sz w:val="20"/>
              <w:lang w:eastAsia="ja-JP"/>
            </w:rPr>
          </w:rPrChange>
        </w:rPr>
        <w:tab/>
      </w:r>
      <w:r w:rsidRPr="00F93D35">
        <w:rPr>
          <w:lang w:val="sv-SE"/>
          <w:rPrChange w:id="12430" w:author="R2-1810848 SA" w:date="2018-07-10T13:18:00Z">
            <w:rPr>
              <w:rFonts w:ascii="Times New Roman" w:eastAsia="Times New Roman" w:hAnsi="Times New Roman"/>
              <w:noProof w:val="0"/>
              <w:sz w:val="20"/>
              <w:lang w:eastAsia="ja-JP"/>
            </w:rPr>
          </w:rPrChange>
        </w:rPr>
        <w:tab/>
      </w:r>
      <w:r w:rsidRPr="00F93D35">
        <w:rPr>
          <w:lang w:val="sv-SE"/>
          <w:rPrChange w:id="12431" w:author="R2-1810848 SA" w:date="2018-07-10T13:18:00Z">
            <w:rPr>
              <w:rFonts w:ascii="Times New Roman" w:eastAsia="Times New Roman" w:hAnsi="Times New Roman"/>
              <w:noProof w:val="0"/>
              <w:sz w:val="20"/>
              <w:lang w:eastAsia="ja-JP"/>
            </w:rPr>
          </w:rPrChange>
        </w:rPr>
        <w:tab/>
      </w:r>
      <w:r w:rsidRPr="00F93D35">
        <w:rPr>
          <w:lang w:val="sv-SE"/>
          <w:rPrChange w:id="12432" w:author="R2-1810848 SA" w:date="2018-07-10T13:18:00Z">
            <w:rPr>
              <w:rFonts w:ascii="Times New Roman" w:eastAsia="Times New Roman" w:hAnsi="Times New Roman"/>
              <w:noProof w:val="0"/>
              <w:sz w:val="20"/>
              <w:lang w:eastAsia="ja-JP"/>
            </w:rPr>
          </w:rPrChange>
        </w:rPr>
        <w:tab/>
      </w:r>
      <w:r w:rsidRPr="00F93D35">
        <w:rPr>
          <w:lang w:val="sv-SE"/>
          <w:rPrChange w:id="12433" w:author="R2-1810848 SA" w:date="2018-07-10T13:18:00Z">
            <w:rPr>
              <w:rFonts w:ascii="Times New Roman" w:eastAsia="Times New Roman" w:hAnsi="Times New Roman"/>
              <w:noProof w:val="0"/>
              <w:sz w:val="20"/>
              <w:lang w:eastAsia="ja-JP"/>
            </w:rPr>
          </w:rPrChange>
        </w:rPr>
        <w:tab/>
        <w:t>Q-OffsetRange</w:t>
      </w:r>
      <w:r w:rsidRPr="00F93D35">
        <w:rPr>
          <w:lang w:val="sv-SE"/>
          <w:rPrChange w:id="12434" w:author="R2-1810848 SA" w:date="2018-07-10T13:18:00Z">
            <w:rPr>
              <w:rFonts w:ascii="Times New Roman" w:eastAsia="Times New Roman" w:hAnsi="Times New Roman"/>
              <w:noProof w:val="0"/>
              <w:sz w:val="20"/>
              <w:lang w:eastAsia="ja-JP"/>
            </w:rPr>
          </w:rPrChange>
        </w:rPr>
        <w:tab/>
      </w:r>
      <w:r w:rsidRPr="00F93D35">
        <w:rPr>
          <w:lang w:val="sv-SE"/>
          <w:rPrChange w:id="12435" w:author="R2-1810848 SA" w:date="2018-07-10T13:18:00Z">
            <w:rPr>
              <w:rFonts w:ascii="Times New Roman" w:eastAsia="Times New Roman" w:hAnsi="Times New Roman"/>
              <w:noProof w:val="0"/>
              <w:sz w:val="20"/>
              <w:lang w:eastAsia="ja-JP"/>
            </w:rPr>
          </w:rPrChange>
        </w:rPr>
        <w:tab/>
      </w:r>
      <w:r w:rsidRPr="00F93D35">
        <w:rPr>
          <w:lang w:val="sv-SE"/>
          <w:rPrChange w:id="12436" w:author="R2-1810848 SA" w:date="2018-07-10T13:18:00Z">
            <w:rPr>
              <w:rFonts w:ascii="Times New Roman" w:eastAsia="Times New Roman" w:hAnsi="Times New Roman"/>
              <w:noProof w:val="0"/>
              <w:sz w:val="20"/>
              <w:lang w:eastAsia="ja-JP"/>
            </w:rPr>
          </w:rPrChange>
        </w:rPr>
        <w:tab/>
      </w:r>
      <w:r w:rsidRPr="00F93D35">
        <w:rPr>
          <w:lang w:val="sv-SE"/>
          <w:rPrChange w:id="12437" w:author="R2-1810848 SA" w:date="2018-07-10T13:18:00Z">
            <w:rPr>
              <w:rFonts w:ascii="Times New Roman" w:eastAsia="Times New Roman" w:hAnsi="Times New Roman"/>
              <w:noProof w:val="0"/>
              <w:sz w:val="20"/>
              <w:lang w:eastAsia="ja-JP"/>
            </w:rPr>
          </w:rPrChange>
        </w:rPr>
        <w:tab/>
        <w:t>DEFAULT dB0,</w:t>
      </w:r>
    </w:p>
    <w:p w:rsidR="005D2A1B" w:rsidRPr="00F35584" w:rsidRDefault="00F93D35" w:rsidP="005D2A1B">
      <w:pPr>
        <w:pStyle w:val="PL"/>
      </w:pPr>
      <w:r w:rsidRPr="00F93D35">
        <w:rPr>
          <w:lang w:val="sv-SE"/>
          <w:rPrChange w:id="12438"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rsidR="005D2A1B" w:rsidRPr="00F35584" w:rsidRDefault="005D2A1B" w:rsidP="005D2A1B">
      <w:pPr>
        <w:pStyle w:val="PL"/>
      </w:pPr>
      <w:r w:rsidRPr="00F35584">
        <w:lastRenderedPageBreak/>
        <w:t>}</w:t>
      </w:r>
    </w:p>
    <w:p w:rsidR="005D2A1B" w:rsidRPr="00F35584" w:rsidRDefault="005D2A1B" w:rsidP="005D2A1B">
      <w:pPr>
        <w:pStyle w:val="PL"/>
      </w:pPr>
    </w:p>
    <w:p w:rsidR="005D2A1B" w:rsidRPr="00F35584" w:rsidDel="005B2CBA" w:rsidRDefault="005D2A1B" w:rsidP="005D2A1B">
      <w:pPr>
        <w:pStyle w:val="PL"/>
        <w:rPr>
          <w:del w:id="12439" w:author="Rapporteur" w:date="2018-07-10T09:59:00Z"/>
        </w:rPr>
      </w:pPr>
      <w:del w:id="12440"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rsidR="005D2A1B" w:rsidRPr="00F35584" w:rsidDel="005B2CBA" w:rsidRDefault="005D2A1B" w:rsidP="005D2A1B">
      <w:pPr>
        <w:pStyle w:val="PL"/>
        <w:rPr>
          <w:del w:id="12441" w:author="Rapporteur" w:date="2018-07-10T09:59:00Z"/>
        </w:rPr>
      </w:pPr>
      <w:del w:id="12442"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rsidR="005D2A1B" w:rsidRPr="00F35584" w:rsidDel="005B2CBA" w:rsidRDefault="005D2A1B" w:rsidP="005D2A1B">
      <w:pPr>
        <w:pStyle w:val="PL"/>
        <w:rPr>
          <w:del w:id="12443" w:author="Rapporteur" w:date="2018-07-10T09:59:00Z"/>
        </w:rPr>
      </w:pPr>
      <w:del w:id="12444"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rsidR="005D2A1B" w:rsidRPr="00F35584" w:rsidDel="005B2CBA" w:rsidRDefault="005D2A1B" w:rsidP="005D2A1B">
      <w:pPr>
        <w:pStyle w:val="PL"/>
        <w:rPr>
          <w:del w:id="12445" w:author="Rapporteur" w:date="2018-07-10T09:59:00Z"/>
        </w:rPr>
      </w:pPr>
      <w:del w:id="12446"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rsidR="005D2A1B" w:rsidRPr="00F35584" w:rsidDel="005B2CBA" w:rsidRDefault="005D2A1B" w:rsidP="005D2A1B">
      <w:pPr>
        <w:pStyle w:val="PL"/>
        <w:rPr>
          <w:del w:id="12447" w:author="Rapporteur" w:date="2018-07-10T09:59:00Z"/>
        </w:rPr>
      </w:pPr>
      <w:del w:id="12448" w:author="Rapporteur" w:date="2018-07-10T09:59:00Z">
        <w:r w:rsidRPr="00F35584" w:rsidDel="005B2CBA">
          <w:delText>}</w:delText>
        </w:r>
      </w:del>
    </w:p>
    <w:p w:rsidR="005D2A1B" w:rsidRPr="00F35584" w:rsidRDefault="005D2A1B" w:rsidP="005D2A1B">
      <w:pPr>
        <w:pStyle w:val="PL"/>
      </w:pPr>
    </w:p>
    <w:p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49"/>
      <w:r w:rsidRPr="00F35584">
        <w:rPr>
          <w:color w:val="993366"/>
        </w:rPr>
        <w:t>OPTIONAL</w:t>
      </w:r>
      <w:commentRangeEnd w:id="12449"/>
      <w:r>
        <w:rPr>
          <w:rStyle w:val="a7"/>
          <w:rFonts w:ascii="Arial" w:eastAsia="Times New Roman" w:hAnsi="Arial"/>
          <w:noProof w:val="0"/>
          <w:lang w:eastAsia="ja-JP"/>
        </w:rPr>
        <w:commentReference w:id="12449"/>
      </w:r>
      <w:r w:rsidRPr="00F35584">
        <w:t>,</w:t>
      </w:r>
      <w:ins w:id="12450" w:author="Rapporteur" w:date="2018-06-25T15:36:00Z">
        <w:r>
          <w:tab/>
        </w:r>
        <w:r w:rsidRPr="00F35584">
          <w:rPr>
            <w:color w:val="808080"/>
          </w:rPr>
          <w:t>-- Need R</w:t>
        </w:r>
      </w:ins>
    </w:p>
    <w:p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51" w:author="Rapporteur" w:date="2018-06-25T15:36:00Z">
        <w:r w:rsidRPr="00F35584">
          <w:tab/>
        </w:r>
        <w:r w:rsidRPr="00F35584">
          <w:rPr>
            <w:color w:val="808080"/>
          </w:rPr>
          <w:t>-- Need R</w:t>
        </w:r>
      </w:ins>
    </w:p>
    <w:p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52" w:author="Rapporteur" w:date="2018-06-25T15:36:00Z">
        <w:r w:rsidRPr="00F35584">
          <w:tab/>
        </w:r>
        <w:r w:rsidRPr="00F35584">
          <w:rPr>
            <w:color w:val="808080"/>
          </w:rPr>
          <w:t>-- Need R</w:t>
        </w:r>
      </w:ins>
    </w:p>
    <w:p w:rsidR="005D2A1B" w:rsidRPr="00F35584" w:rsidRDefault="005D2A1B" w:rsidP="005D2A1B">
      <w:pPr>
        <w:pStyle w:val="PL"/>
        <w:rPr>
          <w:lang w:eastAsia="zh-CN"/>
        </w:rPr>
      </w:pPr>
      <w:r w:rsidRPr="00F35584">
        <w:t>}</w:t>
      </w:r>
    </w:p>
    <w:p w:rsidR="005D2A1B" w:rsidRPr="00F35584" w:rsidRDefault="005D2A1B" w:rsidP="005D2A1B">
      <w:pPr>
        <w:pStyle w:val="PL"/>
      </w:pPr>
    </w:p>
    <w:p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rsidR="005D2A1B" w:rsidRPr="00F35584" w:rsidRDefault="005D2A1B" w:rsidP="005D2A1B">
      <w:pPr>
        <w:pStyle w:val="PL"/>
      </w:pPr>
    </w:p>
    <w:p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TAG-MEAS-OBJECT-NR-STOP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CellsToAddMod field descriptions</w:t>
            </w:r>
          </w:p>
        </w:tc>
      </w:tr>
      <w:tr w:rsidR="005D2A1B" w:rsidTr="00D76B52">
        <w:tc>
          <w:tcPr>
            <w:tcW w:w="14507" w:type="dxa"/>
            <w:shd w:val="clear" w:color="auto" w:fill="auto"/>
          </w:tcPr>
          <w:p w:rsidR="005D2A1B" w:rsidRPr="0040018C" w:rsidRDefault="005D2A1B" w:rsidP="00D76B52">
            <w:pPr>
              <w:pStyle w:val="TAL"/>
              <w:rPr>
                <w:b/>
                <w:i/>
                <w:szCs w:val="22"/>
              </w:rPr>
            </w:pPr>
            <w:r w:rsidRPr="0040018C">
              <w:rPr>
                <w:b/>
                <w:i/>
                <w:szCs w:val="22"/>
              </w:rPr>
              <w:t>cellIndividualOffset</w:t>
            </w:r>
          </w:p>
          <w:p w:rsidR="005D2A1B" w:rsidRPr="0040018C" w:rsidRDefault="005D2A1B" w:rsidP="00D76B52">
            <w:pPr>
              <w:pStyle w:val="TAL"/>
              <w:rPr>
                <w:szCs w:val="22"/>
              </w:rPr>
            </w:pPr>
            <w:r w:rsidRPr="0040018C">
              <w:rPr>
                <w:szCs w:val="22"/>
              </w:rPr>
              <w:t>Cell individual offsets applicable to a specific cell.</w:t>
            </w:r>
          </w:p>
        </w:tc>
      </w:tr>
      <w:tr w:rsidR="005D2A1B" w:rsidTr="00D76B52">
        <w:tc>
          <w:tcPr>
            <w:tcW w:w="14507" w:type="dxa"/>
            <w:shd w:val="clear" w:color="auto" w:fill="auto"/>
          </w:tcPr>
          <w:p w:rsidR="005D2A1B" w:rsidRPr="0040018C" w:rsidRDefault="005D2A1B" w:rsidP="00D76B52">
            <w:pPr>
              <w:pStyle w:val="TAL"/>
              <w:rPr>
                <w:b/>
                <w:i/>
                <w:iCs/>
                <w:szCs w:val="22"/>
                <w:lang w:eastAsia="en-GB"/>
              </w:rPr>
            </w:pPr>
            <w:r w:rsidRPr="0040018C">
              <w:rPr>
                <w:b/>
                <w:i/>
                <w:iCs/>
                <w:szCs w:val="22"/>
                <w:lang w:eastAsia="en-GB"/>
              </w:rPr>
              <w:t>physCellId</w:t>
            </w:r>
          </w:p>
          <w:p w:rsidR="005D2A1B" w:rsidRPr="0040018C" w:rsidRDefault="005D2A1B" w:rsidP="00D76B52">
            <w:pPr>
              <w:pStyle w:val="TAL"/>
              <w:rPr>
                <w:b/>
                <w:i/>
                <w:szCs w:val="22"/>
              </w:rPr>
            </w:pPr>
            <w:r w:rsidRPr="0040018C">
              <w:rPr>
                <w:szCs w:val="22"/>
                <w:lang w:eastAsia="en-GB"/>
              </w:rPr>
              <w:t>Physical cell identity of a cell in the cell list.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MeasObjectNR field descriptions</w:t>
            </w:r>
          </w:p>
        </w:tc>
      </w:tr>
      <w:tr w:rsidR="005D2A1B" w:rsidTr="00D76B52">
        <w:tc>
          <w:tcPr>
            <w:tcW w:w="14173" w:type="dxa"/>
            <w:shd w:val="clear" w:color="auto" w:fill="auto"/>
          </w:tcPr>
          <w:p w:rsidR="005D2A1B" w:rsidRPr="0040018C" w:rsidRDefault="005D2A1B" w:rsidP="00D76B52">
            <w:pPr>
              <w:pStyle w:val="TAL"/>
              <w:rPr>
                <w:rFonts w:cs="Arial"/>
                <w:b/>
                <w:i/>
                <w:iCs/>
                <w:szCs w:val="18"/>
              </w:rPr>
            </w:pPr>
            <w:r w:rsidRPr="0040018C">
              <w:rPr>
                <w:rFonts w:cs="Arial"/>
                <w:b/>
                <w:i/>
                <w:iCs/>
                <w:szCs w:val="18"/>
              </w:rPr>
              <w:t>absThreshCSI-RS-Consolidation</w:t>
            </w:r>
          </w:p>
          <w:p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rsidTr="00D76B52">
        <w:tc>
          <w:tcPr>
            <w:tcW w:w="14173" w:type="dxa"/>
            <w:shd w:val="clear" w:color="auto" w:fill="auto"/>
          </w:tcPr>
          <w:p w:rsidR="005D2A1B" w:rsidRPr="0040018C" w:rsidRDefault="005D2A1B" w:rsidP="00D76B52">
            <w:pPr>
              <w:pStyle w:val="TAL"/>
              <w:rPr>
                <w:rFonts w:cs="Arial"/>
                <w:b/>
                <w:i/>
                <w:iCs/>
                <w:szCs w:val="18"/>
              </w:rPr>
            </w:pPr>
            <w:r w:rsidRPr="0040018C">
              <w:rPr>
                <w:rFonts w:cs="Arial"/>
                <w:b/>
                <w:i/>
                <w:iCs/>
                <w:szCs w:val="18"/>
              </w:rPr>
              <w:t>absThreshSS-BlocksConsolidation</w:t>
            </w:r>
          </w:p>
          <w:p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blackCellsToAddMod</w:t>
            </w:r>
            <w:commentRangeStart w:id="12453"/>
            <w:r w:rsidRPr="0040018C">
              <w:rPr>
                <w:b/>
                <w:i/>
                <w:szCs w:val="22"/>
                <w:lang w:eastAsia="en-GB"/>
              </w:rPr>
              <w:t>List</w:t>
            </w:r>
            <w:commentRangeEnd w:id="12453"/>
            <w:r w:rsidR="00C3706A">
              <w:rPr>
                <w:rStyle w:val="a7"/>
              </w:rPr>
              <w:commentReference w:id="12453"/>
            </w:r>
          </w:p>
          <w:p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54" w:author="Intel" w:date="2018-07-05T14:21:00Z">
              <w:r>
                <w:rPr>
                  <w:iCs/>
                  <w:szCs w:val="22"/>
                  <w:lang w:eastAsia="en-GB"/>
                </w:rPr>
                <w:t>This list applied to both SSB and CSI-RS resource(s)</w:t>
              </w:r>
            </w:ins>
            <w:ins w:id="12455" w:author="Intel" w:date="2018-07-05T14:38:00Z">
              <w:r>
                <w:rPr>
                  <w:iCs/>
                  <w:szCs w:val="22"/>
                  <w:lang w:eastAsia="en-GB"/>
                </w:rPr>
                <w:t>.</w:t>
              </w:r>
            </w:ins>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blackCellsToRemoveList</w:t>
            </w:r>
          </w:p>
          <w:p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cellsToAddModList</w:t>
            </w:r>
          </w:p>
          <w:p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cellsToRemoveList</w:t>
            </w:r>
          </w:p>
          <w:p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nrofCSInrofCSI-RS-ResourcesToAverage</w:t>
            </w:r>
          </w:p>
          <w:p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 xml:space="preserve">nrofSS-BlocksToAverage  </w:t>
            </w:r>
          </w:p>
          <w:p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rsidTr="00D76B52">
        <w:tc>
          <w:tcPr>
            <w:tcW w:w="14173" w:type="dxa"/>
            <w:shd w:val="clear" w:color="auto" w:fill="auto"/>
          </w:tcPr>
          <w:p w:rsidR="005D2A1B" w:rsidRPr="0040018C" w:rsidRDefault="005D2A1B" w:rsidP="00D76B52">
            <w:pPr>
              <w:pStyle w:val="TAL"/>
              <w:rPr>
                <w:b/>
                <w:i/>
                <w:iCs/>
                <w:szCs w:val="22"/>
                <w:lang w:eastAsia="en-GB"/>
              </w:rPr>
            </w:pPr>
            <w:r w:rsidRPr="0040018C">
              <w:rPr>
                <w:b/>
                <w:i/>
                <w:iCs/>
                <w:szCs w:val="22"/>
                <w:lang w:eastAsia="en-GB"/>
              </w:rPr>
              <w:t>quantityConfigIndex</w:t>
            </w:r>
          </w:p>
          <w:p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rsidTr="00D76B52">
        <w:tc>
          <w:tcPr>
            <w:tcW w:w="14173" w:type="dxa"/>
            <w:shd w:val="clear" w:color="auto" w:fill="auto"/>
          </w:tcPr>
          <w:p w:rsidR="005D2A1B" w:rsidRPr="0040018C" w:rsidRDefault="005D2A1B" w:rsidP="00D76B52">
            <w:pPr>
              <w:pStyle w:val="TAL"/>
              <w:rPr>
                <w:szCs w:val="22"/>
                <w:lang w:eastAsia="en-GB"/>
              </w:rPr>
            </w:pPr>
            <w:r w:rsidRPr="0040018C">
              <w:rPr>
                <w:b/>
                <w:i/>
                <w:szCs w:val="22"/>
                <w:lang w:eastAsia="en-GB"/>
              </w:rPr>
              <w:t>referenceSignalConfig</w:t>
            </w:r>
          </w:p>
          <w:p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refFreqCSI-RS</w:t>
            </w:r>
          </w:p>
          <w:p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rsidTr="00D76B52">
        <w:tc>
          <w:tcPr>
            <w:tcW w:w="14173" w:type="dxa"/>
            <w:shd w:val="clear" w:color="auto" w:fill="auto"/>
          </w:tcPr>
          <w:p w:rsidR="005D2A1B" w:rsidRPr="00426FA8" w:rsidRDefault="00F93D35" w:rsidP="00D76B52">
            <w:pPr>
              <w:pStyle w:val="TAL"/>
              <w:rPr>
                <w:szCs w:val="22"/>
                <w:rPrChange w:id="12456" w:author="Rapporteur ASN1 SA" w:date="2018-07-13T10:26:00Z">
                  <w:rPr>
                    <w:szCs w:val="22"/>
                    <w:highlight w:val="yellow"/>
                  </w:rPr>
                </w:rPrChange>
              </w:rPr>
            </w:pPr>
            <w:r w:rsidRPr="00F93D35">
              <w:rPr>
                <w:b/>
                <w:i/>
                <w:szCs w:val="22"/>
                <w:rPrChange w:id="12457" w:author="Rapporteur ASN1 SA" w:date="2018-07-13T10:26:00Z">
                  <w:rPr>
                    <w:rFonts w:ascii="Times New Roman" w:hAnsi="Times New Roman"/>
                    <w:b/>
                    <w:i/>
                    <w:sz w:val="20"/>
                    <w:szCs w:val="22"/>
                    <w:highlight w:val="yellow"/>
                  </w:rPr>
                </w:rPrChange>
              </w:rPr>
              <w:t>smtc1</w:t>
            </w:r>
          </w:p>
          <w:p w:rsidR="005D2A1B" w:rsidRPr="00AC724F" w:rsidRDefault="00F93D35" w:rsidP="00D76B52">
            <w:pPr>
              <w:pStyle w:val="TAL"/>
              <w:rPr>
                <w:szCs w:val="22"/>
                <w:highlight w:val="yellow"/>
              </w:rPr>
            </w:pPr>
            <w:r w:rsidRPr="00F93D35">
              <w:rPr>
                <w:szCs w:val="22"/>
                <w:rPrChange w:id="12458" w:author="Rapporteur ASN1 SA" w:date="2018-07-13T10:26:00Z">
                  <w:rPr>
                    <w:rFonts w:ascii="Times New Roman" w:hAnsi="Times New Roman"/>
                    <w:sz w:val="20"/>
                    <w:szCs w:val="22"/>
                    <w:highlight w:val="yellow"/>
                  </w:rPr>
                </w:rPrChange>
              </w:rPr>
              <w:t xml:space="preserve">Primary measurement timing configuration. </w:t>
            </w:r>
            <w:commentRangeStart w:id="12459"/>
            <w:ins w:id="12460" w:author="Rapporteur ASN1 SA" w:date="2018-07-13T10:26:00Z">
              <w:r w:rsidR="005D2A1B">
                <w:rPr>
                  <w:szCs w:val="22"/>
                </w:rPr>
                <w:t>(see</w:t>
              </w:r>
            </w:ins>
            <w:commentRangeEnd w:id="12459"/>
            <w:r w:rsidR="00991299">
              <w:rPr>
                <w:rStyle w:val="a7"/>
              </w:rPr>
              <w:commentReference w:id="12459"/>
            </w:r>
            <w:ins w:id="12461" w:author="Rapporteur ASN1 SA" w:date="2018-07-13T10:26:00Z">
              <w:r w:rsidR="005D2A1B">
                <w:rPr>
                  <w:szCs w:val="22"/>
                </w:rPr>
                <w:t xml:space="preserve"> section 5.5.2.10)</w:t>
              </w:r>
              <w:r w:rsidR="005D2A1B" w:rsidRPr="00C815E5">
                <w:rPr>
                  <w:szCs w:val="22"/>
                </w:rPr>
                <w:t>.</w:t>
              </w:r>
            </w:ins>
            <w:del w:id="12462" w:author="Rapporteur ASN1 SA" w:date="2018-07-13T10:26:00Z">
              <w:r w:rsidRPr="00F93D35">
                <w:rPr>
                  <w:szCs w:val="22"/>
                  <w:rPrChange w:id="12463"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rsidTr="00D76B52">
        <w:tc>
          <w:tcPr>
            <w:tcW w:w="14173" w:type="dxa"/>
            <w:shd w:val="clear" w:color="auto" w:fill="auto"/>
          </w:tcPr>
          <w:p w:rsidR="005D2A1B" w:rsidRPr="0040018C" w:rsidRDefault="005D2A1B" w:rsidP="00D76B52">
            <w:pPr>
              <w:pStyle w:val="TAL"/>
              <w:rPr>
                <w:szCs w:val="22"/>
              </w:rPr>
            </w:pPr>
            <w:r w:rsidRPr="0040018C">
              <w:rPr>
                <w:b/>
                <w:i/>
                <w:szCs w:val="22"/>
              </w:rPr>
              <w:t>smtc2</w:t>
            </w:r>
          </w:p>
          <w:p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rsidTr="00D76B52">
        <w:tc>
          <w:tcPr>
            <w:tcW w:w="14173" w:type="dxa"/>
            <w:shd w:val="clear" w:color="auto" w:fill="auto"/>
          </w:tcPr>
          <w:p w:rsidR="005D2A1B" w:rsidRPr="0040018C" w:rsidRDefault="005D2A1B" w:rsidP="00D76B52">
            <w:pPr>
              <w:pStyle w:val="TAL"/>
              <w:rPr>
                <w:szCs w:val="22"/>
              </w:rPr>
            </w:pPr>
            <w:r>
              <w:rPr>
                <w:b/>
                <w:i/>
                <w:szCs w:val="22"/>
              </w:rPr>
              <w:t>ssbS</w:t>
            </w:r>
            <w:r w:rsidRPr="0040018C">
              <w:rPr>
                <w:b/>
                <w:i/>
                <w:szCs w:val="22"/>
              </w:rPr>
              <w:t>ubcarrierSpacing</w:t>
            </w:r>
          </w:p>
          <w:p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F93D35" w:rsidRPr="00F93D35">
              <w:rPr>
                <w:szCs w:val="22"/>
                <w:lang w:val="en-US"/>
                <w:rPrChange w:id="12464" w:author="R2-1810848 SA" w:date="2018-07-10T13:18:00Z">
                  <w:rPr>
                    <w:rFonts w:ascii="Times New Roman" w:hAnsi="Times New Roman"/>
                    <w:sz w:val="20"/>
                    <w:szCs w:val="22"/>
                    <w:lang w:val="sv-SE"/>
                  </w:rPr>
                </w:rPrChange>
              </w:rPr>
              <w:t xml:space="preserve">or </w:t>
            </w:r>
            <w:r w:rsidRPr="0040018C">
              <w:rPr>
                <w:szCs w:val="22"/>
              </w:rPr>
              <w:t>30  (&lt;6GHz), 120 kHz</w:t>
            </w:r>
            <w:r w:rsidR="00F93D35" w:rsidRPr="00F93D35">
              <w:rPr>
                <w:szCs w:val="22"/>
                <w:lang w:val="en-US"/>
                <w:rPrChange w:id="12465"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F93D35" w:rsidRPr="00F93D35">
              <w:rPr>
                <w:szCs w:val="22"/>
                <w:lang w:val="en-US"/>
                <w:rPrChange w:id="12466" w:author="R2-1810848 SA" w:date="2018-07-10T13:18: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whiteCellsToAddMod</w:t>
            </w:r>
            <w:commentRangeStart w:id="12467"/>
            <w:r w:rsidRPr="0040018C">
              <w:rPr>
                <w:b/>
                <w:i/>
                <w:szCs w:val="22"/>
              </w:rPr>
              <w:t>List</w:t>
            </w:r>
            <w:commentRangeEnd w:id="12467"/>
            <w:r w:rsidR="00C41F2B">
              <w:rPr>
                <w:rStyle w:val="a7"/>
              </w:rPr>
              <w:commentReference w:id="12467"/>
            </w:r>
          </w:p>
          <w:p w:rsidR="005D2A1B" w:rsidRPr="0040018C" w:rsidRDefault="005D2A1B" w:rsidP="00D76B52">
            <w:pPr>
              <w:pStyle w:val="TAL"/>
              <w:rPr>
                <w:rFonts w:cs="Arial"/>
                <w:b/>
                <w:i/>
                <w:iCs/>
                <w:szCs w:val="18"/>
              </w:rPr>
            </w:pPr>
            <w:r w:rsidRPr="0040018C">
              <w:rPr>
                <w:szCs w:val="22"/>
              </w:rPr>
              <w:t>List of cells to add/modify in the white list of cells.</w:t>
            </w:r>
            <w:commentRangeStart w:id="12468"/>
            <w:ins w:id="12469" w:author="Rapporteur ASN1 SA" w:date="2018-07-13T10:26:00Z">
              <w:r>
                <w:rPr>
                  <w:iCs/>
                  <w:szCs w:val="22"/>
                  <w:lang w:eastAsia="en-GB"/>
                </w:rPr>
                <w:t xml:space="preserve">This </w:t>
              </w:r>
            </w:ins>
            <w:commentRangeEnd w:id="12468"/>
            <w:r w:rsidR="00F52298">
              <w:rPr>
                <w:rStyle w:val="a7"/>
              </w:rPr>
              <w:commentReference w:id="12468"/>
            </w:r>
            <w:ins w:id="12470" w:author="Rapporteur ASN1 SA" w:date="2018-07-13T10:26:00Z">
              <w:r>
                <w:rPr>
                  <w:iCs/>
                  <w:szCs w:val="22"/>
                  <w:lang w:eastAsia="en-GB"/>
                </w:rPr>
                <w:t>list applied to both SSB and CSI-RS resource(s).</w:t>
              </w:r>
            </w:ins>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whiteCellsToRemoveList</w:t>
            </w:r>
          </w:p>
          <w:p w:rsidR="005D2A1B" w:rsidRPr="0040018C" w:rsidRDefault="005D2A1B" w:rsidP="00D76B52">
            <w:pPr>
              <w:pStyle w:val="TAL"/>
              <w:rPr>
                <w:b/>
                <w:i/>
                <w:szCs w:val="22"/>
              </w:rPr>
            </w:pPr>
            <w:r w:rsidRPr="0040018C">
              <w:rPr>
                <w:szCs w:val="22"/>
              </w:rPr>
              <w:t>List of cells to remove from the white list of cells.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ReferenceSignalConfig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csi-rs-ResourceConfigMobility</w:t>
            </w:r>
          </w:p>
          <w:p w:rsidR="005D2A1B" w:rsidRPr="0040018C" w:rsidRDefault="005D2A1B" w:rsidP="00D76B52">
            <w:pPr>
              <w:pStyle w:val="TAL"/>
              <w:rPr>
                <w:szCs w:val="22"/>
              </w:rPr>
            </w:pPr>
            <w:r w:rsidRPr="0040018C">
              <w:rPr>
                <w:szCs w:val="22"/>
              </w:rPr>
              <w:t>CSI-RS resources to be used for CSI-RS based RRM measurements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ssb-ConfigMobility</w:t>
            </w:r>
          </w:p>
          <w:p w:rsidR="005D2A1B" w:rsidRPr="0040018C" w:rsidRDefault="005D2A1B" w:rsidP="00D76B52">
            <w:pPr>
              <w:pStyle w:val="TAL"/>
              <w:rPr>
                <w:szCs w:val="22"/>
              </w:rPr>
            </w:pPr>
            <w:r w:rsidRPr="0040018C">
              <w:rPr>
                <w:szCs w:val="22"/>
              </w:rPr>
              <w:t>SSB configuration for mobility (nominal SSBs, timing configuration)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bookmarkStart w:id="12471" w:name="_Hlk517347782"/>
            <w:r w:rsidRPr="0040018C">
              <w:rPr>
                <w:i/>
                <w:szCs w:val="22"/>
              </w:rPr>
              <w:t>SSB-ConfigMobility field descriptions</w:t>
            </w:r>
          </w:p>
        </w:tc>
      </w:tr>
      <w:tr w:rsidR="005D2A1B" w:rsidDel="00AD09FE" w:rsidTr="00D76B52">
        <w:trPr>
          <w:del w:id="12472" w:author="Ericsson (Henning)" w:date="2018-06-21T12:38:00Z"/>
        </w:trPr>
        <w:tc>
          <w:tcPr>
            <w:tcW w:w="14173" w:type="dxa"/>
            <w:shd w:val="clear" w:color="auto" w:fill="auto"/>
          </w:tcPr>
          <w:p w:rsidR="005D2A1B" w:rsidRPr="0040018C" w:rsidDel="00AD09FE" w:rsidRDefault="005D2A1B" w:rsidP="00D76B52">
            <w:pPr>
              <w:pStyle w:val="TAL"/>
              <w:rPr>
                <w:del w:id="12473" w:author="Ericsson (Henning)" w:date="2018-06-21T12:37:00Z"/>
                <w:b/>
                <w:i/>
                <w:szCs w:val="22"/>
                <w:lang w:eastAsia="en-GB"/>
              </w:rPr>
            </w:pPr>
            <w:commentRangeStart w:id="12474"/>
            <w:del w:id="12475" w:author="Ericsson (Henning)" w:date="2018-06-21T12:37:00Z">
              <w:r w:rsidRPr="0040018C" w:rsidDel="00AD09FE">
                <w:rPr>
                  <w:b/>
                  <w:i/>
                  <w:szCs w:val="22"/>
                  <w:lang w:eastAsia="en-GB"/>
                </w:rPr>
                <w:delText>endSymbol</w:delText>
              </w:r>
            </w:del>
            <w:commentRangeEnd w:id="12474"/>
            <w:r>
              <w:rPr>
                <w:rStyle w:val="a7"/>
              </w:rPr>
              <w:commentReference w:id="12474"/>
            </w:r>
          </w:p>
          <w:p w:rsidR="005D2A1B" w:rsidRPr="0040018C" w:rsidDel="00AD09FE" w:rsidRDefault="005D2A1B" w:rsidP="00D76B52">
            <w:pPr>
              <w:pStyle w:val="TAL"/>
              <w:rPr>
                <w:del w:id="12476" w:author="Ericsson (Henning)" w:date="2018-06-21T12:38:00Z"/>
                <w:b/>
                <w:i/>
                <w:szCs w:val="22"/>
              </w:rPr>
            </w:pPr>
            <w:del w:id="12477"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rsidTr="00D76B52">
        <w:trPr>
          <w:del w:id="12478" w:author="Ericsson (Henning)" w:date="2018-06-21T12:38:00Z"/>
        </w:trPr>
        <w:tc>
          <w:tcPr>
            <w:tcW w:w="14173" w:type="dxa"/>
            <w:shd w:val="clear" w:color="auto" w:fill="auto"/>
          </w:tcPr>
          <w:p w:rsidR="005D2A1B" w:rsidRPr="0040018C" w:rsidDel="00AD09FE" w:rsidRDefault="005D2A1B" w:rsidP="00D76B52">
            <w:pPr>
              <w:pStyle w:val="TAL"/>
              <w:rPr>
                <w:del w:id="12479" w:author="Ericsson (Henning)" w:date="2018-06-21T12:37:00Z"/>
                <w:b/>
                <w:i/>
                <w:szCs w:val="22"/>
              </w:rPr>
            </w:pPr>
            <w:del w:id="12480" w:author="Ericsson (Henning)" w:date="2018-06-21T12:37:00Z">
              <w:r w:rsidRPr="0040018C" w:rsidDel="00AD09FE">
                <w:rPr>
                  <w:b/>
                  <w:i/>
                  <w:szCs w:val="22"/>
                </w:rPr>
                <w:delText>measurementSlots</w:delText>
              </w:r>
            </w:del>
          </w:p>
          <w:p w:rsidR="005D2A1B" w:rsidRPr="0040018C" w:rsidDel="00AD09FE" w:rsidRDefault="005D2A1B" w:rsidP="00D76B52">
            <w:pPr>
              <w:pStyle w:val="TAL"/>
              <w:rPr>
                <w:del w:id="12481" w:author="Ericsson (Henning)" w:date="2018-06-21T12:38:00Z"/>
                <w:b/>
                <w:i/>
                <w:szCs w:val="22"/>
              </w:rPr>
            </w:pPr>
            <w:del w:id="12482"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71"/>
      <w:tr w:rsidR="005D2A1B" w:rsidDel="00AD09FE" w:rsidTr="00D76B52">
        <w:trPr>
          <w:del w:id="12483" w:author="Ericsson (Henning)" w:date="2018-06-21T12:38:00Z"/>
        </w:trPr>
        <w:tc>
          <w:tcPr>
            <w:tcW w:w="14173" w:type="dxa"/>
            <w:shd w:val="clear" w:color="auto" w:fill="auto"/>
          </w:tcPr>
          <w:p w:rsidR="005D2A1B" w:rsidRPr="00AC724F" w:rsidDel="00AD09FE" w:rsidRDefault="005D2A1B" w:rsidP="00D76B52">
            <w:pPr>
              <w:pStyle w:val="TAL"/>
              <w:rPr>
                <w:del w:id="12484" w:author="Ericsson (Henning)" w:date="2018-06-21T12:38:00Z"/>
                <w:szCs w:val="22"/>
                <w:highlight w:val="yellow"/>
              </w:rPr>
            </w:pPr>
          </w:p>
        </w:tc>
      </w:tr>
      <w:tr w:rsidR="005D2A1B" w:rsidDel="00AD09FE" w:rsidTr="00D76B52">
        <w:trPr>
          <w:del w:id="12485" w:author="Ericsson (Henning)" w:date="2018-06-21T12:38:00Z"/>
        </w:trPr>
        <w:tc>
          <w:tcPr>
            <w:tcW w:w="14173" w:type="dxa"/>
            <w:shd w:val="clear" w:color="auto" w:fill="auto"/>
          </w:tcPr>
          <w:p w:rsidR="005D2A1B" w:rsidRPr="0040018C" w:rsidDel="00AD09FE" w:rsidRDefault="005D2A1B" w:rsidP="00D76B52">
            <w:pPr>
              <w:pStyle w:val="TAL"/>
              <w:rPr>
                <w:del w:id="12486" w:author="Ericsson (Henning)" w:date="2018-06-21T12:38:00Z"/>
                <w:szCs w:val="22"/>
              </w:rPr>
            </w:pP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ssb-ToMeasure</w:t>
            </w:r>
          </w:p>
          <w:p w:rsidR="005D2A1B" w:rsidRPr="0040018C" w:rsidRDefault="005D2A1B" w:rsidP="00D76B52">
            <w:pPr>
              <w:pStyle w:val="TAL"/>
              <w:rPr>
                <w:szCs w:val="22"/>
              </w:rPr>
            </w:pPr>
            <w:r w:rsidRPr="0040018C">
              <w:rPr>
                <w:szCs w:val="22"/>
              </w:rPr>
              <w:t xml:space="preserve">The set of SS blocks to be measured within the SMTC measurement </w:t>
            </w:r>
            <w:commentRangeStart w:id="12487"/>
            <w:commentRangeStart w:id="12488"/>
            <w:r w:rsidRPr="0040018C">
              <w:rPr>
                <w:szCs w:val="22"/>
              </w:rPr>
              <w:t>duration</w:t>
            </w:r>
            <w:del w:id="12489" w:author="Rapporteur" w:date="2018-06-25T15:28:00Z">
              <w:r w:rsidRPr="0040018C" w:rsidDel="0077272C">
                <w:rPr>
                  <w:szCs w:val="22"/>
                </w:rPr>
                <w:delText>.</w:delText>
              </w:r>
            </w:del>
            <w:commentRangeEnd w:id="12487"/>
            <w:commentRangeEnd w:id="12488"/>
            <w:r>
              <w:rPr>
                <w:rStyle w:val="a7"/>
              </w:rPr>
              <w:commentReference w:id="12487"/>
            </w:r>
            <w:r>
              <w:rPr>
                <w:rStyle w:val="a7"/>
              </w:rPr>
              <w:commentReference w:id="12488"/>
            </w:r>
            <w:ins w:id="12490" w:author="Rapporteur ASN1 SA" w:date="2018-07-13T10:27:00Z">
              <w:r w:rsidRPr="00372D8F">
                <w:rPr>
                  <w:szCs w:val="22"/>
                </w:rPr>
                <w:t>T</w:t>
              </w:r>
              <w:commentRangeStart w:id="12491"/>
              <w:r w:rsidRPr="00372D8F">
                <w:rPr>
                  <w:szCs w:val="22"/>
                </w:rPr>
                <w:t>he fi</w:t>
              </w:r>
            </w:ins>
            <w:commentRangeEnd w:id="12491"/>
            <w:r w:rsidR="00646A42">
              <w:rPr>
                <w:rStyle w:val="a7"/>
              </w:rPr>
              <w:commentReference w:id="12491"/>
            </w:r>
            <w:ins w:id="12492"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493"/>
            <w:del w:id="12494" w:author="Rapporteur" w:date="2018-06-25T15:28:00Z">
              <w:r w:rsidRPr="0040018C" w:rsidDel="0077272C">
                <w:rPr>
                  <w:szCs w:val="22"/>
                </w:rPr>
                <w:delText xml:space="preserve">Corresponds to L1 parameter 'SSB-measured' </w:delText>
              </w:r>
            </w:del>
            <w:r w:rsidRPr="0040018C">
              <w:rPr>
                <w:szCs w:val="22"/>
              </w:rPr>
              <w:t xml:space="preserve">(see </w:t>
            </w:r>
            <w:ins w:id="12495" w:author="Rapporteur" w:date="2018-06-25T15:28:00Z">
              <w:r>
                <w:rPr>
                  <w:szCs w:val="22"/>
                </w:rPr>
                <w:t>38.215</w:t>
              </w:r>
            </w:ins>
            <w:del w:id="12496" w:author="Rapporteur" w:date="2018-06-25T15:28:00Z">
              <w:r w:rsidRPr="0040018C" w:rsidDel="0077272C">
                <w:rPr>
                  <w:szCs w:val="22"/>
                </w:rPr>
                <w:delText>FFS_Spec, section FFS_Section</w:delText>
              </w:r>
            </w:del>
            <w:r w:rsidRPr="0040018C">
              <w:rPr>
                <w:szCs w:val="22"/>
              </w:rPr>
              <w:t>)</w:t>
            </w:r>
            <w:commentRangeEnd w:id="12493"/>
            <w:r>
              <w:rPr>
                <w:rStyle w:val="a7"/>
              </w:rPr>
              <w:commentReference w:id="12493"/>
            </w:r>
            <w:r w:rsidRPr="0040018C">
              <w:rPr>
                <w:szCs w:val="22"/>
              </w:rPr>
              <w:t xml:space="preserve"> When the field</w:t>
            </w:r>
            <w:commentRangeStart w:id="12497"/>
            <w:r w:rsidRPr="0040018C">
              <w:rPr>
                <w:szCs w:val="22"/>
              </w:rPr>
              <w:t xml:space="preserve"> is absent</w:t>
            </w:r>
            <w:commentRangeEnd w:id="12497"/>
            <w:r w:rsidR="0094329E">
              <w:rPr>
                <w:rStyle w:val="a7"/>
              </w:rPr>
              <w:commentReference w:id="12497"/>
            </w:r>
            <w:r w:rsidRPr="0040018C">
              <w:rPr>
                <w:szCs w:val="22"/>
              </w:rPr>
              <w:t xml:space="preserve"> the UE measures on all SS</w:t>
            </w:r>
            <w:ins w:id="12498" w:author="Rapporteur ASN1 SA" w:date="2018-07-13T10:27:00Z">
              <w:r>
                <w:rPr>
                  <w:szCs w:val="22"/>
                </w:rPr>
                <w:t>/</w:t>
              </w:r>
            </w:ins>
            <w:ins w:id="12499" w:author="Rapporteur ASN1 SA" w:date="2018-07-13T10:28:00Z">
              <w:r>
                <w:rPr>
                  <w:szCs w:val="22"/>
                </w:rPr>
                <w:t xml:space="preserve">PBCH </w:t>
              </w:r>
            </w:ins>
            <w:del w:id="12500" w:author="Rapporteur ASN1 SA" w:date="2018-07-13T10:28:00Z">
              <w:r w:rsidRPr="0040018C" w:rsidDel="004C6444">
                <w:rPr>
                  <w:szCs w:val="22"/>
                </w:rPr>
                <w:delText>-</w:delText>
              </w:r>
            </w:del>
            <w:r w:rsidRPr="0040018C">
              <w:rPr>
                <w:szCs w:val="22"/>
              </w:rPr>
              <w:t>blocks</w:t>
            </w:r>
            <w:ins w:id="12501"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502" w:author="Rapporteur ASN1 SA" w:date="2018-07-13T10:29:00Z">
              <w:r>
                <w:rPr>
                  <w:szCs w:val="22"/>
                </w:rPr>
                <w:t>8.215 section 5.1.1</w:t>
              </w:r>
            </w:ins>
            <w:del w:id="12503" w:author="Ericsson (Henning)" w:date="2018-06-21T13:21:00Z">
              <w:r w:rsidRPr="0040018C" w:rsidDel="00B02E2A">
                <w:rPr>
                  <w:szCs w:val="22"/>
                </w:rPr>
                <w:delText xml:space="preserve"> FFS_CHECK: Is this IE placed correctly</w:delText>
              </w:r>
            </w:del>
            <w:r w:rsidRPr="0040018C">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7C7DE0" w:rsidRDefault="005D2A1B" w:rsidP="00D76B52">
            <w:pPr>
              <w:pStyle w:val="TAL"/>
              <w:rPr>
                <w:b/>
                <w:i/>
                <w:szCs w:val="22"/>
              </w:rPr>
            </w:pPr>
            <w:del w:id="12504" w:author="Rapporteur ASN1 SA" w:date="2018-07-13T10:30:00Z">
              <w:r w:rsidRPr="007C7DE0" w:rsidDel="00DD07B0">
                <w:rPr>
                  <w:b/>
                  <w:i/>
                  <w:szCs w:val="22"/>
                </w:rPr>
                <w:delText>useServingCellTimingForSync</w:delText>
              </w:r>
            </w:del>
            <w:ins w:id="12505" w:author="Rapporteur ASN1 SA" w:date="2018-07-13T10:30:00Z">
              <w:r>
                <w:rPr>
                  <w:b/>
                  <w:i/>
                  <w:szCs w:val="22"/>
                </w:rPr>
                <w:t>derive</w:t>
              </w:r>
              <w:del w:id="12506" w:author="Huawei (Nathan)" w:date="2018-08-03T13:11:00Z">
                <w:r w:rsidDel="004C6BC5">
                  <w:rPr>
                    <w:b/>
                    <w:i/>
                    <w:szCs w:val="22"/>
                  </w:rPr>
                  <w:delText>-</w:delText>
                </w:r>
              </w:del>
              <w:r>
                <w:rPr>
                  <w:b/>
                  <w:i/>
                  <w:szCs w:val="22"/>
                </w:rPr>
                <w:t>SSB</w:t>
              </w:r>
            </w:ins>
            <w:ins w:id="12507" w:author="Huawei (Nathan)" w:date="2018-08-03T13:11:00Z">
              <w:r w:rsidR="004C6BC5">
                <w:rPr>
                  <w:b/>
                  <w:i/>
                  <w:szCs w:val="22"/>
                </w:rPr>
                <w:t>-</w:t>
              </w:r>
            </w:ins>
            <w:ins w:id="12508" w:author="Rapporteur ASN1 SA" w:date="2018-07-13T10:30:00Z">
              <w:r>
                <w:rPr>
                  <w:b/>
                  <w:i/>
                  <w:szCs w:val="22"/>
                </w:rPr>
                <w:t>IndexFromCell</w:t>
              </w:r>
            </w:ins>
          </w:p>
          <w:p w:rsidR="005D2A1B" w:rsidRPr="008A6BA2" w:rsidRDefault="005D2A1B" w:rsidP="00D76B52">
            <w:pPr>
              <w:pStyle w:val="TAL"/>
              <w:rPr>
                <w:szCs w:val="22"/>
                <w:highlight w:val="yellow"/>
              </w:rPr>
            </w:pPr>
            <w:ins w:id="12509"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10"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11" w:author="Rapporteur ASN1 SA" w:date="2018-07-13T10:31:00Z">
              <w:r>
                <w:rPr>
                  <w:szCs w:val="22"/>
                </w:rPr>
                <w:t xml:space="preserve">the timing of this </w:t>
              </w:r>
            </w:ins>
            <w:r w:rsidRPr="007C7DE0">
              <w:rPr>
                <w:szCs w:val="22"/>
              </w:rPr>
              <w:t xml:space="preserve">serving cell </w:t>
            </w:r>
            <w:del w:id="12512"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13" w:author="Rapporteur ASN1 SA" w:date="2018-07-13T10:31:00Z">
              <w:r w:rsidRPr="007C7DE0" w:rsidDel="00DD07B0">
                <w:rPr>
                  <w:szCs w:val="22"/>
                </w:rPr>
                <w:delText>For inter-frequency measurements</w:delText>
              </w:r>
            </w:del>
            <w:ins w:id="12514" w:author="Rapporteur ASN1 SA" w:date="2018-07-13T10:31:00Z">
              <w:r>
                <w:rPr>
                  <w:szCs w:val="22"/>
                </w:rPr>
                <w:t>Other</w:t>
              </w:r>
            </w:ins>
            <w:ins w:id="12515"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16"/>
            <w:r w:rsidRPr="007C7DE0">
              <w:rPr>
                <w:szCs w:val="22"/>
              </w:rPr>
              <w:t>.</w:t>
            </w:r>
            <w:commentRangeEnd w:id="12516"/>
            <w:r w:rsidR="00E6044E">
              <w:rPr>
                <w:rStyle w:val="a7"/>
              </w:rPr>
              <w:commentReference w:id="12516"/>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51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2518">
          <w:tblGrid>
            <w:gridCol w:w="14173"/>
          </w:tblGrid>
        </w:tblGridChange>
      </w:tblGrid>
      <w:tr w:rsidR="005D2A1B" w:rsidDel="005B2CBA" w:rsidTr="00D76B52">
        <w:trPr>
          <w:del w:id="12519" w:author="Rapporteur" w:date="2018-07-10T10:01:00Z"/>
        </w:trPr>
        <w:tc>
          <w:tcPr>
            <w:tcW w:w="14173" w:type="dxa"/>
            <w:shd w:val="clear" w:color="auto" w:fill="auto"/>
            <w:tcPrChange w:id="12520" w:author="Rapporteur" w:date="2018-07-10T10:01:00Z">
              <w:tcPr>
                <w:tcW w:w="14507" w:type="dxa"/>
                <w:shd w:val="clear" w:color="auto" w:fill="auto"/>
              </w:tcPr>
            </w:tcPrChange>
          </w:tcPr>
          <w:p w:rsidR="005D2A1B" w:rsidRPr="0040018C" w:rsidDel="005B2CBA" w:rsidRDefault="005D2A1B" w:rsidP="00D76B52">
            <w:pPr>
              <w:pStyle w:val="TAH"/>
              <w:rPr>
                <w:del w:id="12521" w:author="Rapporteur" w:date="2018-07-10T10:01:00Z"/>
                <w:szCs w:val="22"/>
              </w:rPr>
            </w:pPr>
            <w:del w:id="12522" w:author="Rapporteur" w:date="2018-07-10T10:01:00Z">
              <w:r w:rsidRPr="0040018C" w:rsidDel="005B2CBA">
                <w:rPr>
                  <w:i/>
                  <w:szCs w:val="22"/>
                </w:rPr>
                <w:delText>SSB-ToMeasure field descriptions</w:delText>
              </w:r>
            </w:del>
          </w:p>
        </w:tc>
      </w:tr>
      <w:tr w:rsidR="005D2A1B" w:rsidDel="005B2CBA" w:rsidTr="00D76B52">
        <w:trPr>
          <w:del w:id="12523" w:author="Rapporteur" w:date="2018-07-10T10:01:00Z"/>
        </w:trPr>
        <w:tc>
          <w:tcPr>
            <w:tcW w:w="14173" w:type="dxa"/>
            <w:shd w:val="clear" w:color="auto" w:fill="auto"/>
            <w:tcPrChange w:id="12524" w:author="Rapporteur" w:date="2018-07-10T10:01:00Z">
              <w:tcPr>
                <w:tcW w:w="14507" w:type="dxa"/>
                <w:shd w:val="clear" w:color="auto" w:fill="auto"/>
              </w:tcPr>
            </w:tcPrChange>
          </w:tcPr>
          <w:p w:rsidR="005D2A1B" w:rsidRPr="0040018C" w:rsidDel="005B2CBA" w:rsidRDefault="005D2A1B" w:rsidP="00D76B52">
            <w:pPr>
              <w:pStyle w:val="TAL"/>
              <w:rPr>
                <w:del w:id="12525" w:author="Rapporteur" w:date="2018-07-10T10:01:00Z"/>
                <w:szCs w:val="22"/>
              </w:rPr>
            </w:pPr>
            <w:del w:id="12526" w:author="Rapporteur" w:date="2018-07-10T10:01:00Z">
              <w:r w:rsidRPr="0040018C" w:rsidDel="005B2CBA">
                <w:rPr>
                  <w:b/>
                  <w:i/>
                  <w:szCs w:val="22"/>
                </w:rPr>
                <w:delText>longBitmap</w:delText>
              </w:r>
            </w:del>
          </w:p>
          <w:p w:rsidR="005D2A1B" w:rsidRPr="0040018C" w:rsidDel="005B2CBA" w:rsidRDefault="005D2A1B" w:rsidP="00D76B52">
            <w:pPr>
              <w:pStyle w:val="TAL"/>
              <w:rPr>
                <w:del w:id="12527" w:author="Rapporteur" w:date="2018-07-10T10:01:00Z"/>
                <w:szCs w:val="22"/>
              </w:rPr>
            </w:pPr>
            <w:del w:id="12528" w:author="Rapporteur" w:date="2018-07-10T10:01:00Z">
              <w:r w:rsidRPr="0040018C" w:rsidDel="005B2CBA">
                <w:rPr>
                  <w:szCs w:val="22"/>
                </w:rPr>
                <w:delText>bitmap for above 6 GHz</w:delText>
              </w:r>
            </w:del>
          </w:p>
        </w:tc>
      </w:tr>
      <w:tr w:rsidR="005D2A1B" w:rsidDel="005B2CBA" w:rsidTr="00D76B52">
        <w:trPr>
          <w:del w:id="12529" w:author="Rapporteur" w:date="2018-07-10T10:01:00Z"/>
        </w:trPr>
        <w:tc>
          <w:tcPr>
            <w:tcW w:w="14173" w:type="dxa"/>
            <w:shd w:val="clear" w:color="auto" w:fill="auto"/>
            <w:tcPrChange w:id="12530" w:author="Rapporteur" w:date="2018-07-10T10:01:00Z">
              <w:tcPr>
                <w:tcW w:w="14507" w:type="dxa"/>
                <w:shd w:val="clear" w:color="auto" w:fill="auto"/>
              </w:tcPr>
            </w:tcPrChange>
          </w:tcPr>
          <w:p w:rsidR="005D2A1B" w:rsidRPr="0040018C" w:rsidDel="005B2CBA" w:rsidRDefault="005D2A1B" w:rsidP="00D76B52">
            <w:pPr>
              <w:pStyle w:val="TAL"/>
              <w:rPr>
                <w:del w:id="12531" w:author="Rapporteur" w:date="2018-07-10T10:01:00Z"/>
                <w:szCs w:val="22"/>
              </w:rPr>
            </w:pPr>
            <w:del w:id="12532" w:author="Rapporteur" w:date="2018-07-10T10:01:00Z">
              <w:r w:rsidRPr="0040018C" w:rsidDel="005B2CBA">
                <w:rPr>
                  <w:b/>
                  <w:i/>
                  <w:szCs w:val="22"/>
                </w:rPr>
                <w:delText>mediumBitmap</w:delText>
              </w:r>
            </w:del>
          </w:p>
          <w:p w:rsidR="005D2A1B" w:rsidRPr="0040018C" w:rsidDel="005B2CBA" w:rsidRDefault="005D2A1B" w:rsidP="00D76B52">
            <w:pPr>
              <w:pStyle w:val="TAL"/>
              <w:rPr>
                <w:del w:id="12533" w:author="Rapporteur" w:date="2018-07-10T10:01:00Z"/>
                <w:szCs w:val="22"/>
              </w:rPr>
            </w:pPr>
            <w:del w:id="12534" w:author="Rapporteur" w:date="2018-07-10T10:01:00Z">
              <w:r w:rsidRPr="0040018C" w:rsidDel="005B2CBA">
                <w:rPr>
                  <w:szCs w:val="22"/>
                </w:rPr>
                <w:delText>bitmap for 3-6 GHz</w:delText>
              </w:r>
            </w:del>
          </w:p>
        </w:tc>
      </w:tr>
      <w:tr w:rsidR="005D2A1B" w:rsidDel="005B2CBA" w:rsidTr="00D76B52">
        <w:trPr>
          <w:del w:id="12535" w:author="Rapporteur" w:date="2018-07-10T10:01:00Z"/>
        </w:trPr>
        <w:tc>
          <w:tcPr>
            <w:tcW w:w="14173" w:type="dxa"/>
            <w:shd w:val="clear" w:color="auto" w:fill="auto"/>
            <w:tcPrChange w:id="12536" w:author="Rapporteur" w:date="2018-07-10T10:01:00Z">
              <w:tcPr>
                <w:tcW w:w="14507" w:type="dxa"/>
                <w:shd w:val="clear" w:color="auto" w:fill="auto"/>
              </w:tcPr>
            </w:tcPrChange>
          </w:tcPr>
          <w:p w:rsidR="005D2A1B" w:rsidRPr="0040018C" w:rsidDel="005B2CBA" w:rsidRDefault="005D2A1B" w:rsidP="00D76B52">
            <w:pPr>
              <w:pStyle w:val="TAL"/>
              <w:rPr>
                <w:del w:id="12537" w:author="Rapporteur" w:date="2018-07-10T10:01:00Z"/>
                <w:szCs w:val="22"/>
              </w:rPr>
            </w:pPr>
            <w:del w:id="12538" w:author="Rapporteur" w:date="2018-07-10T10:01:00Z">
              <w:r w:rsidRPr="0040018C" w:rsidDel="005B2CBA">
                <w:rPr>
                  <w:b/>
                  <w:i/>
                  <w:szCs w:val="22"/>
                </w:rPr>
                <w:delText>shortBitmap</w:delText>
              </w:r>
            </w:del>
          </w:p>
          <w:p w:rsidR="005D2A1B" w:rsidRPr="0040018C" w:rsidDel="005B2CBA" w:rsidRDefault="005D2A1B" w:rsidP="00D76B52">
            <w:pPr>
              <w:pStyle w:val="TAL"/>
              <w:rPr>
                <w:del w:id="12539" w:author="Rapporteur" w:date="2018-07-10T10:01:00Z"/>
                <w:szCs w:val="22"/>
              </w:rPr>
            </w:pPr>
            <w:del w:id="12540" w:author="Rapporteur" w:date="2018-07-10T10:01:00Z">
              <w:r w:rsidRPr="0040018C" w:rsidDel="005B2CBA">
                <w:rPr>
                  <w:szCs w:val="22"/>
                </w:rPr>
                <w:delText>bitmap for sub 3 GHz</w:delText>
              </w:r>
            </w:del>
          </w:p>
        </w:tc>
      </w:tr>
    </w:tbl>
    <w:p w:rsidR="005D2A1B" w:rsidRPr="00F35584" w:rsidDel="005B2CBA" w:rsidRDefault="005D2A1B" w:rsidP="005D2A1B">
      <w:pPr>
        <w:rPr>
          <w:del w:id="12541" w:author="Rapporteur" w:date="2018-07-10T10:01:00Z"/>
        </w:rPr>
      </w:pPr>
    </w:p>
    <w:p w:rsidR="005D2A1B" w:rsidRPr="00F35584" w:rsidRDefault="005D2A1B" w:rsidP="005D2A1B">
      <w:pPr>
        <w:pStyle w:val="EditorsNote"/>
      </w:pPr>
      <w:commentRangeStart w:id="12542"/>
      <w:r w:rsidRPr="00F35584">
        <w:t>Editor’s Note</w:t>
      </w:r>
      <w:commentRangeEnd w:id="12542"/>
      <w:r w:rsidR="004C3E58">
        <w:rPr>
          <w:rStyle w:val="a7"/>
          <w:rFonts w:ascii="Arial" w:hAnsi="Arial"/>
          <w:color w:val="auto"/>
        </w:rPr>
        <w:commentReference w:id="12542"/>
      </w:r>
      <w:r w:rsidRPr="00F35584">
        <w:t>: FFS How to support CGI reporting and whether changes are required in MeasObjectNR (e.g. introduction of cellForWhichToReportCGI). Not applicable for EN-DC.</w:t>
      </w:r>
    </w:p>
    <w:p w:rsidR="005D2A1B" w:rsidRPr="00F35584" w:rsidRDefault="005D2A1B" w:rsidP="005D2A1B">
      <w:pPr>
        <w:pStyle w:val="EditorsNote"/>
      </w:pPr>
      <w:r w:rsidRPr="00F35584">
        <w:t xml:space="preserve">Editor’s Note: FFS Whether alternative TTT is supported in Rel-15 (not applicable for </w:t>
      </w:r>
      <w:commentRangeStart w:id="12543"/>
      <w:r w:rsidRPr="00F35584">
        <w:t>EN-DC).</w:t>
      </w:r>
      <w:commentRangeEnd w:id="12543"/>
      <w:r w:rsidR="003B2246">
        <w:rPr>
          <w:rStyle w:val="a7"/>
          <w:rFonts w:ascii="Arial" w:hAnsi="Arial"/>
          <w:color w:val="auto"/>
        </w:rPr>
        <w:commentReference w:id="12543"/>
      </w:r>
    </w:p>
    <w:p w:rsidR="005D2A1B" w:rsidRPr="00F35584" w:rsidRDefault="005D2A1B" w:rsidP="005D2A1B">
      <w:pPr>
        <w:pStyle w:val="EditorsNote"/>
      </w:pPr>
      <w:r w:rsidRPr="00F35584">
        <w:t xml:space="preserve">Editor’s Note: FFS </w:t>
      </w:r>
      <w:commentRangeStart w:id="12544"/>
      <w:r w:rsidRPr="00F35584">
        <w:t xml:space="preserve">measCycleSCell. </w:t>
      </w:r>
      <w:commentRangeEnd w:id="12544"/>
      <w:r w:rsidR="003B2246">
        <w:rPr>
          <w:rStyle w:val="a7"/>
          <w:rFonts w:ascii="Arial" w:hAnsi="Arial"/>
          <w:color w:val="auto"/>
        </w:rPr>
        <w:commentReference w:id="12544"/>
      </w:r>
      <w:r w:rsidRPr="00F35584">
        <w:t>(not applicable for EN-DC)</w:t>
      </w:r>
      <w:r>
        <w:rPr>
          <w:rStyle w:val="a7"/>
          <w:rFonts w:ascii="Arial" w:hAnsi="Arial"/>
          <w:color w:val="auto"/>
        </w:rPr>
        <w:commentReference w:id="12545"/>
      </w:r>
    </w:p>
    <w:p w:rsidR="005D2A1B" w:rsidRPr="00F35584" w:rsidRDefault="005D2A1B" w:rsidP="005D2A1B">
      <w:pPr>
        <w:pStyle w:val="EditorsNote"/>
      </w:pPr>
      <w:r w:rsidRPr="00F35584">
        <w:lastRenderedPageBreak/>
        <w:t xml:space="preserve">Editor’s Note: FFS reducedMeasPerformance (not applicable for </w:t>
      </w:r>
      <w:commentRangeStart w:id="12546"/>
      <w:r w:rsidRPr="00F35584">
        <w:t>EN-DC).</w:t>
      </w:r>
      <w:commentRangeEnd w:id="12546"/>
      <w:r w:rsidR="004D790A">
        <w:rPr>
          <w:rStyle w:val="a7"/>
          <w:rFonts w:ascii="Arial" w:hAnsi="Arial"/>
          <w:color w:val="auto"/>
        </w:rPr>
        <w:commentReference w:id="12546"/>
      </w:r>
    </w:p>
    <w:p w:rsidR="005D2A1B" w:rsidRPr="00F35584" w:rsidRDefault="005D2A1B" w:rsidP="005D2A1B">
      <w:pPr>
        <w:pStyle w:val="EditorsNote"/>
      </w:pPr>
    </w:p>
    <w:p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5D2A1B" w:rsidRPr="00F35584"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H"/>
            </w:pPr>
            <w:commentRangeStart w:id="12547"/>
            <w:r>
              <w:t xml:space="preserve">Conditional </w:t>
            </w:r>
            <w:commentRangeEnd w:id="12547"/>
            <w:r>
              <w:rPr>
                <w:rStyle w:val="a7"/>
                <w:b w:val="0"/>
              </w:rPr>
              <w:commentReference w:id="12547"/>
            </w:r>
            <w:r>
              <w:t>presence</w:t>
            </w:r>
          </w:p>
        </w:tc>
        <w:tc>
          <w:tcPr>
            <w:tcW w:w="10016"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H"/>
            </w:pPr>
            <w:r>
              <w:t>Explanation</w:t>
            </w: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rFonts w:cs="Arial"/>
                <w:iCs/>
                <w:szCs w:val="18"/>
              </w:rPr>
            </w:pP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rFonts w:cs="Arial"/>
                <w:i/>
                <w:iCs/>
                <w:szCs w:val="18"/>
              </w:rPr>
            </w:pPr>
            <w:bookmarkStart w:id="12548" w:name="_Hlk516081159"/>
            <w:bookmarkStart w:id="12549" w:name="_Hlk516080968"/>
            <w:r w:rsidRPr="001308A6">
              <w:rPr>
                <w:rFonts w:cs="Arial"/>
                <w:i/>
                <w:iCs/>
                <w:szCs w:val="18"/>
              </w:rPr>
              <w:t>SSBorAssociatedSSB</w:t>
            </w:r>
            <w:bookmarkEnd w:id="12548"/>
          </w:p>
        </w:tc>
        <w:tc>
          <w:tcPr>
            <w:tcW w:w="10016"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pPr>
            <w:commentRangeStart w:id="12550"/>
            <w:r w:rsidRPr="00CD17E3">
              <w:t xml:space="preserve">This </w:t>
            </w:r>
            <w:r>
              <w:t>field</w:t>
            </w:r>
            <w:r w:rsidRPr="00CD17E3">
              <w:t xml:space="preserve"> is </w:t>
            </w:r>
            <w:r>
              <w:t>optionally</w:t>
            </w:r>
            <w:r w:rsidRPr="00CD17E3">
              <w:t xml:space="preserve"> present </w:t>
            </w:r>
            <w:commentRangeEnd w:id="12550"/>
            <w:r>
              <w:rPr>
                <w:rStyle w:val="a7"/>
              </w:rPr>
              <w:commentReference w:id="12550"/>
            </w:r>
            <w:ins w:id="12551" w:author="Rapporteur ASN1 SA" w:date="2018-07-13T10:32:00Z">
              <w:r>
                <w:t xml:space="preserve">Need R </w:t>
              </w:r>
            </w:ins>
            <w:del w:id="12552" w:author="Rapporteur ASN1 SA" w:date="2018-07-13T10:32:00Z">
              <w:r w:rsidDel="00A710C5">
                <w:delText xml:space="preserve">in an intra-frequency measurement object </w:delText>
              </w:r>
            </w:del>
            <w:ins w:id="12553"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54"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rsidR="005D2A1B" w:rsidRPr="00F35584" w:rsidRDefault="005D2A1B" w:rsidP="005D2A1B">
      <w:pPr>
        <w:pStyle w:val="4"/>
        <w:rPr>
          <w:i/>
        </w:rPr>
      </w:pPr>
      <w:bookmarkStart w:id="12555" w:name="_Toc510018626"/>
      <w:bookmarkEnd w:id="12549"/>
      <w:r w:rsidRPr="00F35584">
        <w:t>–</w:t>
      </w:r>
      <w:r w:rsidRPr="00F35584">
        <w:tab/>
      </w:r>
      <w:r w:rsidRPr="00F35584">
        <w:rPr>
          <w:i/>
        </w:rPr>
        <w:t>MeasObjectToAddModList</w:t>
      </w:r>
      <w:bookmarkEnd w:id="12555"/>
    </w:p>
    <w:p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rsidR="005D2A1B" w:rsidRPr="00F35584" w:rsidRDefault="005D2A1B" w:rsidP="005D2A1B">
      <w:pPr>
        <w:pStyle w:val="TH"/>
      </w:pPr>
      <w:r w:rsidRPr="00F35584">
        <w:rPr>
          <w:i/>
        </w:rPr>
        <w:t>MeasObjectToAddModList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TAG-MEAS-OBJECT-TO-ADD-MOD-LIST-START</w:t>
      </w:r>
    </w:p>
    <w:p w:rsidR="005D2A1B" w:rsidRPr="00F35584" w:rsidRDefault="005D2A1B" w:rsidP="005D2A1B">
      <w:pPr>
        <w:pStyle w:val="PL"/>
      </w:pPr>
    </w:p>
    <w:p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rsidR="005D2A1B" w:rsidRPr="00F35584" w:rsidRDefault="005D2A1B" w:rsidP="005D2A1B">
      <w:pPr>
        <w:pStyle w:val="PL"/>
      </w:pPr>
    </w:p>
    <w:p w:rsidR="005D2A1B" w:rsidRPr="00F35584" w:rsidRDefault="005D2A1B" w:rsidP="005D2A1B">
      <w:pPr>
        <w:pStyle w:val="PL"/>
      </w:pPr>
      <w:commentRangeStart w:id="1255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rsidR="005D2A1B" w:rsidRDefault="005D2A1B" w:rsidP="005D2A1B">
      <w:pPr>
        <w:pStyle w:val="PL"/>
        <w:rPr>
          <w:ins w:id="12557" w:author="Rapporteur ASN1 SA" w:date="2018-07-13T10:58:00Z"/>
        </w:rPr>
      </w:pPr>
      <w:r w:rsidRPr="00F35584">
        <w:tab/>
      </w:r>
      <w:r w:rsidRPr="00F35584">
        <w:tab/>
      </w:r>
      <w:commentRangeStart w:id="12558"/>
      <w:r w:rsidRPr="00F35584">
        <w:t>...</w:t>
      </w:r>
      <w:commentRangeEnd w:id="12558"/>
      <w:r>
        <w:rPr>
          <w:rStyle w:val="a7"/>
          <w:rFonts w:ascii="Arial" w:eastAsia="Times New Roman" w:hAnsi="Arial"/>
          <w:noProof w:val="0"/>
          <w:lang w:eastAsia="ja-JP"/>
        </w:rPr>
        <w:commentReference w:id="12558"/>
      </w:r>
      <w:ins w:id="12559" w:author="Rapporteur ASN1 SA" w:date="2018-07-13T10:58: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0" w:author="Rapporteur ASN1 SA" w:date="2018-07-13T10:58:00Z"/>
          <w:rFonts w:ascii="Courier New" w:hAnsi="Courier New"/>
          <w:sz w:val="16"/>
          <w:lang w:val="en-US" w:eastAsia="sv-SE"/>
        </w:rPr>
      </w:pPr>
      <w:ins w:id="12561"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rsidR="005D2A1B" w:rsidRPr="00F35584" w:rsidRDefault="005D2A1B" w:rsidP="005D2A1B">
      <w:pPr>
        <w:pStyle w:val="PL"/>
      </w:pPr>
      <w:r w:rsidRPr="00F35584">
        <w:tab/>
        <w:t>}</w:t>
      </w:r>
      <w:commentRangeEnd w:id="12556"/>
      <w:r>
        <w:rPr>
          <w:rStyle w:val="a7"/>
          <w:rFonts w:ascii="Arial" w:eastAsia="Times New Roman" w:hAnsi="Arial"/>
          <w:noProof w:val="0"/>
          <w:lang w:eastAsia="ja-JP"/>
        </w:rPr>
        <w:commentReference w:id="12556"/>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TAG-MEAS-OBJECT-TO-ADD-MOD-LIST-STOP </w:t>
      </w:r>
    </w:p>
    <w:p w:rsidR="005D2A1B" w:rsidRPr="00F35584" w:rsidRDefault="005D2A1B" w:rsidP="005D2A1B">
      <w:pPr>
        <w:pStyle w:val="PL"/>
        <w:rPr>
          <w:color w:val="808080"/>
        </w:rPr>
      </w:pPr>
      <w:r w:rsidRPr="00F35584">
        <w:rPr>
          <w:color w:val="808080"/>
        </w:rPr>
        <w:t>-- ASN1STOP</w:t>
      </w:r>
    </w:p>
    <w:p w:rsidR="005D2A1B" w:rsidRPr="00F35584" w:rsidRDefault="005D2A1B" w:rsidP="005D2A1B">
      <w:bookmarkStart w:id="12562" w:name="_Hlk500249937"/>
    </w:p>
    <w:p w:rsidR="005D2A1B" w:rsidRPr="00F35584" w:rsidRDefault="005D2A1B" w:rsidP="005D2A1B">
      <w:pPr>
        <w:pStyle w:val="4"/>
        <w:rPr>
          <w:i/>
        </w:rPr>
      </w:pPr>
      <w:bookmarkStart w:id="12563" w:name="_Toc510018627"/>
      <w:r w:rsidRPr="00F35584">
        <w:t>–</w:t>
      </w:r>
      <w:r w:rsidRPr="00F35584">
        <w:tab/>
      </w:r>
      <w:r w:rsidRPr="00F35584">
        <w:rPr>
          <w:i/>
        </w:rPr>
        <w:t>MeasResults</w:t>
      </w:r>
      <w:bookmarkEnd w:id="12563"/>
    </w:p>
    <w:p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rsidR="005D2A1B" w:rsidRPr="00F35584" w:rsidRDefault="005D2A1B" w:rsidP="005D2A1B">
      <w:pPr>
        <w:pStyle w:val="TH"/>
      </w:pPr>
      <w:r w:rsidRPr="00F35584">
        <w:rPr>
          <w:i/>
        </w:rPr>
        <w:t>MeasResults</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TAG-MEAS-RESULTS-START</w:t>
      </w:r>
    </w:p>
    <w:p w:rsidR="005D2A1B" w:rsidRPr="00F35584" w:rsidRDefault="005D2A1B" w:rsidP="005D2A1B">
      <w:pPr>
        <w:pStyle w:val="PL"/>
      </w:pPr>
    </w:p>
    <w:p w:rsidR="005D2A1B" w:rsidRPr="00F35584" w:rsidRDefault="005D2A1B" w:rsidP="005D2A1B">
      <w:pPr>
        <w:pStyle w:val="PL"/>
      </w:pPr>
      <w:commentRangeStart w:id="12564"/>
      <w:r w:rsidRPr="00F35584">
        <w:lastRenderedPageBreak/>
        <w:t xml:space="preserve">MeasResults </w:t>
      </w:r>
      <w:commentRangeEnd w:id="12564"/>
      <w:r>
        <w:rPr>
          <w:rStyle w:val="a7"/>
          <w:rFonts w:ascii="Arial" w:eastAsia="Times New Roman" w:hAnsi="Arial"/>
          <w:noProof w:val="0"/>
          <w:lang w:eastAsia="ja-JP"/>
        </w:rPr>
        <w:commentReference w:id="12564"/>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5" w:author="Rapporteur ASN1 SA" w:date="2018-07-13T10:59:00Z"/>
          <w:rFonts w:ascii="Courier New" w:hAnsi="Courier New" w:cs="Courier New"/>
          <w:sz w:val="16"/>
          <w:lang w:val="en-US" w:eastAsia="sv-SE"/>
        </w:rPr>
      </w:pPr>
      <w:r w:rsidRPr="00F35584">
        <w:tab/>
      </w:r>
      <w:r w:rsidRPr="00F35584">
        <w:tab/>
      </w:r>
      <w:commentRangeStart w:id="12566"/>
      <w:commentRangeStart w:id="12567"/>
      <w:r w:rsidRPr="00F35584">
        <w:t>...</w:t>
      </w:r>
      <w:commentRangeEnd w:id="12566"/>
      <w:commentRangeEnd w:id="12567"/>
      <w:r>
        <w:rPr>
          <w:rStyle w:val="a7"/>
          <w:rFonts w:ascii="Arial" w:hAnsi="Arial"/>
        </w:rPr>
        <w:commentReference w:id="12566"/>
      </w:r>
      <w:ins w:id="12568" w:author="Rapporteur ASN1 SA" w:date="2018-07-13T10:59:00Z">
        <w:r>
          <w:rPr>
            <w:rFonts w:ascii="Courier New" w:hAnsi="Courier New" w:cs="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9" w:author="Rapporteur ASN1 SA" w:date="2018-07-13T10:59:00Z"/>
          <w:rFonts w:ascii="Courier New" w:hAnsi="Courier New" w:cs="Courier New"/>
          <w:sz w:val="16"/>
          <w:lang w:val="en-US" w:eastAsia="sv-SE"/>
        </w:rPr>
      </w:pPr>
      <w:ins w:id="12570"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rsidR="005D2A1B" w:rsidRPr="00F35584" w:rsidRDefault="005D2A1B" w:rsidP="005D2A1B">
      <w:pPr>
        <w:pStyle w:val="PL"/>
      </w:pPr>
      <w:r>
        <w:rPr>
          <w:rStyle w:val="a7"/>
          <w:rFonts w:ascii="Arial" w:eastAsia="Times New Roman" w:hAnsi="Arial"/>
          <w:noProof w:val="0"/>
          <w:lang w:eastAsia="ja-JP"/>
        </w:rPr>
        <w:commentReference w:id="12567"/>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rsidR="005D2A1B" w:rsidRPr="00F35584" w:rsidRDefault="005D2A1B" w:rsidP="005D2A1B">
      <w:pPr>
        <w:pStyle w:val="PL"/>
      </w:pPr>
    </w:p>
    <w:p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rsidR="005D2A1B" w:rsidRPr="00F35584" w:rsidRDefault="005D2A1B" w:rsidP="005D2A1B">
      <w:pPr>
        <w:pStyle w:val="PL"/>
      </w:pPr>
    </w:p>
    <w:p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Del="0074211E" w:rsidRDefault="005D2A1B" w:rsidP="005D2A1B">
      <w:pPr>
        <w:pStyle w:val="PL"/>
        <w:rPr>
          <w:del w:id="12571" w:author="SA Rapporteur" w:date="2018-06-25T12:57:00Z"/>
          <w:color w:val="808080"/>
        </w:rPr>
      </w:pPr>
      <w:del w:id="12572" w:author="SA Rapporteur" w:date="2018-06-25T12:57:00Z">
        <w:r w:rsidRPr="00F35584" w:rsidDel="0074211E">
          <w:tab/>
        </w:r>
        <w:commentRangeStart w:id="12573"/>
        <w:r w:rsidRPr="00F35584" w:rsidDel="0074211E">
          <w:rPr>
            <w:color w:val="808080"/>
          </w:rPr>
          <w:delText xml:space="preserve">--FFS: Details of cgi info </w:delText>
        </w:r>
        <w:commentRangeEnd w:id="12573"/>
        <w:r w:rsidDel="0074211E">
          <w:rPr>
            <w:rStyle w:val="a7"/>
            <w:rFonts w:ascii="Arial" w:eastAsia="Times New Roman" w:hAnsi="Arial"/>
            <w:noProof w:val="0"/>
            <w:lang w:eastAsia="ja-JP"/>
          </w:rPr>
          <w:commentReference w:id="12573"/>
        </w:r>
      </w:del>
    </w:p>
    <w:p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t>},</w:t>
      </w:r>
    </w:p>
    <w:p w:rsidR="005D2A1B" w:rsidRDefault="005D2A1B" w:rsidP="005D2A1B">
      <w:pPr>
        <w:pStyle w:val="PL"/>
        <w:rPr>
          <w:ins w:id="12574" w:author="R2-1809077 SA" w:date="2018-06-05T09:39:00Z"/>
        </w:rPr>
      </w:pPr>
      <w:r w:rsidRPr="00F35584">
        <w:tab/>
        <w:t>...</w:t>
      </w:r>
      <w:ins w:id="12575" w:author="R2-1809077 SA" w:date="2018-06-05T09:39:00Z">
        <w:r>
          <w:t>,</w:t>
        </w:r>
      </w:ins>
    </w:p>
    <w:p w:rsidR="007B4BC6" w:rsidRDefault="005D2A1B" w:rsidP="005D2A1B">
      <w:pPr>
        <w:pStyle w:val="PL"/>
        <w:rPr>
          <w:ins w:id="12576" w:author="Intel SA" w:date="2018-08-05T19:43:00Z"/>
        </w:rPr>
      </w:pPr>
      <w:ins w:id="12577" w:author="R2-1809077 SA" w:date="2018-06-05T09:40:00Z">
        <w:r>
          <w:tab/>
        </w:r>
      </w:ins>
      <w:commentRangeStart w:id="12578"/>
      <w:ins w:id="12579" w:author="Intel SA" w:date="2018-08-05T19:43:00Z">
        <w:r w:rsidR="007B4BC6">
          <w:t>[[</w:t>
        </w:r>
        <w:commentRangeEnd w:id="12578"/>
        <w:r w:rsidR="007B4BC6">
          <w:rPr>
            <w:rStyle w:val="a7"/>
            <w:rFonts w:ascii="Arial" w:eastAsia="Times New Roman" w:hAnsi="Arial"/>
            <w:noProof w:val="0"/>
            <w:lang w:eastAsia="ja-JP"/>
          </w:rPr>
          <w:commentReference w:id="12578"/>
        </w:r>
      </w:ins>
    </w:p>
    <w:p w:rsidR="005D2A1B" w:rsidRDefault="007B4BC6" w:rsidP="005D2A1B">
      <w:pPr>
        <w:pStyle w:val="PL"/>
        <w:rPr>
          <w:ins w:id="12580" w:author="R2-1809077 SA" w:date="2018-06-05T09:40:00Z"/>
        </w:rPr>
      </w:pPr>
      <w:ins w:id="12581" w:author="Intel SA" w:date="2018-08-05T19:43:00Z">
        <w:r>
          <w:tab/>
        </w:r>
      </w:ins>
      <w:commentRangeStart w:id="12582"/>
      <w:commentRangeStart w:id="12583"/>
      <w:commentRangeStart w:id="12584"/>
      <w:ins w:id="12585" w:author="R2-1809077 SA" w:date="2018-06-05T09:40:00Z">
        <w:r w:rsidR="005D2A1B">
          <w:t>cgi-Info</w:t>
        </w:r>
      </w:ins>
      <w:commentRangeEnd w:id="12582"/>
      <w:commentRangeEnd w:id="12583"/>
      <w:r w:rsidR="005D2A1B">
        <w:rPr>
          <w:rStyle w:val="a7"/>
          <w:rFonts w:ascii="Arial" w:eastAsia="Times New Roman" w:hAnsi="Arial"/>
          <w:noProof w:val="0"/>
          <w:lang w:eastAsia="ja-JP"/>
        </w:rPr>
        <w:commentReference w:id="12582"/>
      </w:r>
      <w:r w:rsidR="005D2A1B">
        <w:rPr>
          <w:rStyle w:val="a7"/>
          <w:rFonts w:ascii="Arial" w:eastAsia="Times New Roman" w:hAnsi="Arial"/>
          <w:noProof w:val="0"/>
          <w:lang w:eastAsia="ja-JP"/>
        </w:rPr>
        <w:commentReference w:id="12583"/>
      </w:r>
      <w:commentRangeEnd w:id="12584"/>
      <w:r w:rsidR="005D2A1B">
        <w:rPr>
          <w:rStyle w:val="a7"/>
          <w:rFonts w:ascii="Arial" w:eastAsia="Times New Roman" w:hAnsi="Arial"/>
          <w:noProof w:val="0"/>
          <w:lang w:eastAsia="ja-JP"/>
        </w:rPr>
        <w:commentReference w:id="12584"/>
      </w:r>
      <w:ins w:id="12586" w:author="R2-1809077 SA" w:date="2018-06-05T09:40:00Z">
        <w:r w:rsidR="005D2A1B">
          <w:tab/>
        </w:r>
        <w:r w:rsidR="005D2A1B">
          <w:tab/>
        </w:r>
        <w:r w:rsidR="005D2A1B">
          <w:tab/>
        </w:r>
        <w:r w:rsidR="005D2A1B">
          <w:tab/>
        </w:r>
        <w:r w:rsidR="005D2A1B">
          <w:tab/>
        </w:r>
        <w:r w:rsidR="005D2A1B">
          <w:tab/>
        </w:r>
        <w:r w:rsidR="005D2A1B">
          <w:tab/>
        </w:r>
        <w:commentRangeStart w:id="12587"/>
        <w:r w:rsidR="005D2A1B">
          <w:t xml:space="preserve">SEQUENCE </w:t>
        </w:r>
      </w:ins>
      <w:commentRangeEnd w:id="12587"/>
      <w:r w:rsidR="005D2A1B">
        <w:rPr>
          <w:rStyle w:val="a7"/>
          <w:rFonts w:ascii="Arial" w:eastAsia="Times New Roman" w:hAnsi="Arial"/>
          <w:noProof w:val="0"/>
          <w:lang w:eastAsia="ja-JP"/>
        </w:rPr>
        <w:commentReference w:id="12587"/>
      </w:r>
      <w:ins w:id="12588" w:author="R2-1809077 SA" w:date="2018-06-05T09:40:00Z">
        <w:r w:rsidR="005D2A1B">
          <w:t>{</w:t>
        </w:r>
      </w:ins>
    </w:p>
    <w:p w:rsidR="005D2A1B" w:rsidRDefault="005D2A1B" w:rsidP="005D2A1B">
      <w:pPr>
        <w:pStyle w:val="PL"/>
        <w:rPr>
          <w:ins w:id="12589" w:author="R2-1809077 SA" w:date="2018-06-05T09:40:00Z"/>
        </w:rPr>
      </w:pPr>
      <w:ins w:id="12590" w:author="R2-1809077 SA" w:date="2018-06-05T09:40:00Z">
        <w:r>
          <w:tab/>
        </w:r>
        <w:r>
          <w:tab/>
        </w:r>
        <w:commentRangeStart w:id="12591"/>
        <w:r>
          <w:t>cellGlobalId</w:t>
        </w:r>
        <w:r>
          <w:tab/>
        </w:r>
        <w:r>
          <w:tab/>
        </w:r>
        <w:r>
          <w:tab/>
        </w:r>
        <w:r>
          <w:tab/>
        </w:r>
        <w:r>
          <w:tab/>
        </w:r>
        <w:r>
          <w:tab/>
          <w:t>CellGlobalIdNR,</w:t>
        </w:r>
      </w:ins>
    </w:p>
    <w:p w:rsidR="005D2A1B" w:rsidRDefault="005D2A1B" w:rsidP="005D2A1B">
      <w:pPr>
        <w:pStyle w:val="PL"/>
        <w:rPr>
          <w:ins w:id="12592" w:author="R2-1809077 SA" w:date="2018-06-05T09:40:00Z"/>
        </w:rPr>
      </w:pPr>
      <w:ins w:id="12593" w:author="R2-1809077 SA" w:date="2018-06-05T09:40:00Z">
        <w:r>
          <w:tab/>
        </w:r>
        <w:r>
          <w:tab/>
        </w:r>
        <w:commentRangeStart w:id="12594"/>
        <w:commentRangeStart w:id="12595"/>
        <w:r>
          <w:t>tra</w:t>
        </w:r>
      </w:ins>
      <w:commentRangeEnd w:id="12594"/>
      <w:r w:rsidR="00A55328">
        <w:rPr>
          <w:rStyle w:val="a7"/>
          <w:rFonts w:ascii="Arial" w:eastAsia="Times New Roman" w:hAnsi="Arial"/>
          <w:noProof w:val="0"/>
          <w:lang w:eastAsia="ja-JP"/>
        </w:rPr>
        <w:commentReference w:id="12594"/>
      </w:r>
      <w:ins w:id="12596" w:author="R2-1809077 SA" w:date="2018-06-05T09:40:00Z">
        <w:r>
          <w:t>ckingAreaCode</w:t>
        </w:r>
        <w:r>
          <w:tab/>
        </w:r>
        <w:r>
          <w:tab/>
        </w:r>
        <w:r>
          <w:tab/>
        </w:r>
        <w:r>
          <w:tab/>
        </w:r>
        <w:r>
          <w:tab/>
          <w:t>TrackingAreaCode,</w:t>
        </w:r>
      </w:ins>
      <w:commentRangeEnd w:id="12595"/>
      <w:r w:rsidR="00A330DE">
        <w:rPr>
          <w:rStyle w:val="a7"/>
          <w:rFonts w:ascii="Arial" w:eastAsia="Times New Roman" w:hAnsi="Arial"/>
          <w:noProof w:val="0"/>
          <w:lang w:eastAsia="ja-JP"/>
        </w:rPr>
        <w:commentReference w:id="12595"/>
      </w:r>
    </w:p>
    <w:p w:rsidR="005D2A1B" w:rsidRDefault="005D2A1B" w:rsidP="005D2A1B">
      <w:pPr>
        <w:pStyle w:val="PL"/>
        <w:rPr>
          <w:ins w:id="12597" w:author="R2-1809077 SA" w:date="2018-06-05T09:40:00Z"/>
        </w:rPr>
      </w:pPr>
      <w:ins w:id="12598" w:author="R2-1809077 SA" w:date="2018-06-05T09:40:00Z">
        <w:r>
          <w:tab/>
        </w:r>
        <w:r>
          <w:tab/>
        </w:r>
        <w:commentRangeStart w:id="12599"/>
        <w:r>
          <w:t>plmn-IdentityList</w:t>
        </w:r>
        <w:r>
          <w:tab/>
        </w:r>
        <w:r>
          <w:tab/>
        </w:r>
        <w:r>
          <w:tab/>
        </w:r>
        <w:r>
          <w:tab/>
        </w:r>
        <w:r>
          <w:tab/>
          <w:t>PLMN-Identity</w:t>
        </w:r>
      </w:ins>
      <w:ins w:id="12600" w:author="Qualcomm-Keiichi Kubota" w:date="2018-06-25T23:14:00Z">
        <w:r>
          <w:t>Info</w:t>
        </w:r>
      </w:ins>
      <w:ins w:id="12601" w:author="R2-1809077 SA" w:date="2018-06-05T09:40:00Z">
        <w:r>
          <w:t xml:space="preserve">List </w:t>
        </w:r>
      </w:ins>
      <w:commentRangeEnd w:id="12591"/>
      <w:commentRangeEnd w:id="12599"/>
      <w:r>
        <w:rPr>
          <w:rStyle w:val="a7"/>
          <w:rFonts w:ascii="Arial" w:eastAsia="Times New Roman" w:hAnsi="Arial"/>
          <w:noProof w:val="0"/>
          <w:lang w:eastAsia="ja-JP"/>
        </w:rPr>
        <w:commentReference w:id="12599"/>
      </w:r>
      <w:r>
        <w:rPr>
          <w:rStyle w:val="a7"/>
          <w:rFonts w:ascii="Arial" w:eastAsia="Times New Roman" w:hAnsi="Arial"/>
          <w:noProof w:val="0"/>
          <w:lang w:eastAsia="ja-JP"/>
        </w:rPr>
        <w:commentReference w:id="12591"/>
      </w:r>
      <w:ins w:id="12602" w:author="R2-1809077 SA" w:date="2018-06-05T09:40:00Z">
        <w:r>
          <w:tab/>
        </w:r>
        <w:r>
          <w:tab/>
        </w:r>
      </w:ins>
      <w:ins w:id="12603" w:author="R2-1809077 SA" w:date="2018-06-05T09:42:00Z">
        <w:r>
          <w:tab/>
        </w:r>
        <w:r>
          <w:tab/>
        </w:r>
        <w:r>
          <w:tab/>
        </w:r>
        <w:r>
          <w:tab/>
        </w:r>
        <w:r>
          <w:tab/>
        </w:r>
        <w:r>
          <w:tab/>
        </w:r>
        <w:r>
          <w:tab/>
        </w:r>
        <w:r>
          <w:tab/>
        </w:r>
        <w:r>
          <w:tab/>
        </w:r>
        <w:r>
          <w:tab/>
        </w:r>
        <w:r>
          <w:tab/>
        </w:r>
        <w:r>
          <w:tab/>
        </w:r>
      </w:ins>
      <w:ins w:id="12604" w:author="R2-1809077 SA" w:date="2018-06-05T09:40:00Z">
        <w:r>
          <w:tab/>
        </w:r>
        <w:r>
          <w:tab/>
          <w:t>OPTIONAL,</w:t>
        </w:r>
      </w:ins>
    </w:p>
    <w:p w:rsidR="005D2A1B" w:rsidRDefault="005D2A1B" w:rsidP="005D2A1B">
      <w:pPr>
        <w:pStyle w:val="PL"/>
        <w:rPr>
          <w:ins w:id="12605" w:author="R2-1809077 SA" w:date="2018-06-05T09:40:00Z"/>
        </w:rPr>
      </w:pPr>
      <w:ins w:id="12606" w:author="R2-1809077 SA" w:date="2018-06-05T09:40:00Z">
        <w:r>
          <w:tab/>
        </w:r>
        <w:r>
          <w:tab/>
          <w:t>frequencyBandList</w:t>
        </w:r>
        <w:r>
          <w:tab/>
        </w:r>
        <w:r>
          <w:tab/>
        </w:r>
        <w:r>
          <w:tab/>
        </w:r>
        <w:r>
          <w:tab/>
        </w:r>
        <w:r>
          <w:tab/>
          <w:t>MultiFrequencyBandListNR</w:t>
        </w:r>
        <w:r>
          <w:tab/>
        </w:r>
        <w:r>
          <w:tab/>
        </w:r>
      </w:ins>
      <w:ins w:id="12607" w:author="R2-1809077 SA" w:date="2018-06-05T09:42:00Z">
        <w:r>
          <w:tab/>
        </w:r>
        <w:r>
          <w:tab/>
        </w:r>
        <w:r>
          <w:tab/>
        </w:r>
        <w:r>
          <w:tab/>
        </w:r>
        <w:r>
          <w:tab/>
        </w:r>
        <w:r>
          <w:tab/>
        </w:r>
        <w:r>
          <w:tab/>
        </w:r>
        <w:r>
          <w:tab/>
        </w:r>
        <w:r>
          <w:tab/>
        </w:r>
        <w:r>
          <w:tab/>
        </w:r>
      </w:ins>
      <w:ins w:id="12608" w:author="R2-1809077 SA" w:date="2018-06-05T09:40:00Z">
        <w:r>
          <w:tab/>
        </w:r>
        <w:r>
          <w:tab/>
          <w:t>OPTIONAL,</w:t>
        </w:r>
      </w:ins>
    </w:p>
    <w:p w:rsidR="005D2A1B" w:rsidRDefault="005D2A1B" w:rsidP="005D2A1B">
      <w:pPr>
        <w:pStyle w:val="PL"/>
        <w:rPr>
          <w:ins w:id="12609" w:author="R2-1809077 SA" w:date="2018-06-05T09:40:00Z"/>
        </w:rPr>
      </w:pPr>
      <w:commentRangeStart w:id="12610"/>
      <w:commentRangeStart w:id="12611"/>
      <w:ins w:id="12612" w:author="R2-1809077 SA" w:date="2018-06-05T09:41:00Z">
        <w:r>
          <w:tab/>
        </w:r>
        <w:r>
          <w:tab/>
        </w:r>
      </w:ins>
      <w:ins w:id="12613" w:author="R2-1809077 SA" w:date="2018-06-05T09:40:00Z">
        <w:r>
          <w:t>noSIB1</w:t>
        </w:r>
        <w:r>
          <w:tab/>
        </w:r>
        <w:r>
          <w:tab/>
        </w:r>
        <w:r>
          <w:tab/>
        </w:r>
        <w:r>
          <w:tab/>
        </w:r>
        <w:r>
          <w:tab/>
        </w:r>
        <w:r>
          <w:tab/>
        </w:r>
        <w:r>
          <w:tab/>
        </w:r>
        <w:r>
          <w:tab/>
          <w:t>SEQUENCE</w:t>
        </w:r>
        <w:r w:rsidRPr="00CC7909">
          <w:t xml:space="preserve"> {</w:t>
        </w:r>
      </w:ins>
    </w:p>
    <w:p w:rsidR="005D2A1B" w:rsidRPr="00EF6BB5" w:rsidRDefault="005D2A1B" w:rsidP="005D2A1B">
      <w:pPr>
        <w:pStyle w:val="PL"/>
        <w:rPr>
          <w:ins w:id="12614" w:author="R2-1809077 SA" w:date="2018-06-05T09:40:00Z"/>
        </w:rPr>
      </w:pPr>
      <w:ins w:id="12615" w:author="R2-1809077 SA" w:date="2018-06-05T09:41:00Z">
        <w:r>
          <w:tab/>
        </w:r>
      </w:ins>
      <w:ins w:id="12616" w:author="R2-1809077 SA" w:date="2018-06-05T09:40:00Z">
        <w:r>
          <w:tab/>
        </w:r>
        <w:r>
          <w:tab/>
        </w:r>
        <w:r w:rsidRPr="00EF6BB5">
          <w:t>ssb-SubcarrierOffset</w:t>
        </w:r>
      </w:ins>
      <w:ins w:id="12617" w:author="R2-1809077 SA" w:date="2018-06-05T09:41:00Z">
        <w:r>
          <w:tab/>
        </w:r>
        <w:r>
          <w:tab/>
        </w:r>
        <w:r>
          <w:tab/>
        </w:r>
        <w:r>
          <w:tab/>
        </w:r>
      </w:ins>
      <w:ins w:id="12618" w:author="R2-1809077 SA" w:date="2018-06-05T09:40:00Z">
        <w:r w:rsidRPr="00EF6BB5">
          <w:rPr>
            <w:color w:val="993366"/>
          </w:rPr>
          <w:t>INTEGER</w:t>
        </w:r>
        <w:r w:rsidRPr="00EF6BB5">
          <w:t xml:space="preserve"> (0..15)</w:t>
        </w:r>
        <w:r>
          <w:t>,</w:t>
        </w:r>
      </w:ins>
    </w:p>
    <w:p w:rsidR="005D2A1B" w:rsidRDefault="005D2A1B" w:rsidP="005D2A1B">
      <w:pPr>
        <w:pStyle w:val="PL"/>
        <w:tabs>
          <w:tab w:val="clear" w:pos="1152"/>
          <w:tab w:val="clear" w:pos="1536"/>
          <w:tab w:val="left" w:pos="1232"/>
        </w:tabs>
        <w:rPr>
          <w:ins w:id="12619" w:author="R2-1809077 SA" w:date="2018-06-05T09:40:00Z"/>
        </w:rPr>
      </w:pPr>
      <w:bookmarkStart w:id="12620" w:name="_Hlk519189707"/>
      <w:ins w:id="12621" w:author="R2-1809077 SA" w:date="2018-06-05T09:40:00Z">
        <w:r w:rsidRPr="00EF6BB5">
          <w:tab/>
        </w:r>
      </w:ins>
      <w:ins w:id="12622" w:author="R2-1809077 SA" w:date="2018-06-05T09:41:00Z">
        <w:r>
          <w:tab/>
        </w:r>
      </w:ins>
      <w:ins w:id="12623" w:author="R2-1809077 SA" w:date="2018-06-05T09:40:00Z">
        <w:r w:rsidRPr="00EF6BB5">
          <w:tab/>
          <w:t>pdcch-ConfigSIB1</w:t>
        </w:r>
      </w:ins>
      <w:ins w:id="12624" w:author="R2-1809077 SA" w:date="2018-06-05T09:41:00Z">
        <w:r>
          <w:tab/>
        </w:r>
        <w:r>
          <w:tab/>
        </w:r>
        <w:r>
          <w:tab/>
        </w:r>
        <w:r>
          <w:tab/>
        </w:r>
        <w:r>
          <w:tab/>
        </w:r>
      </w:ins>
      <w:ins w:id="12625" w:author="Rapporteur ASN1 SA" w:date="2018-07-12T20:46:00Z">
        <w:r>
          <w:t>PDCCH</w:t>
        </w:r>
        <w:r w:rsidRPr="00EF6BB5">
          <w:t>-ConfigSIB1</w:t>
        </w:r>
      </w:ins>
      <w:ins w:id="12626" w:author="R2-1809077 SA" w:date="2018-06-05T09:40:00Z">
        <w:del w:id="12627" w:author="Rapporteur ASN1 SA" w:date="2018-07-12T20:46:00Z">
          <w:r w:rsidRPr="00EF6BB5" w:rsidDel="00FD0C7E">
            <w:rPr>
              <w:color w:val="993366"/>
            </w:rPr>
            <w:delText>INTEGER</w:delText>
          </w:r>
          <w:r w:rsidRPr="00EF6BB5" w:rsidDel="00FD0C7E">
            <w:delText xml:space="preserve"> (0..255)</w:delText>
          </w:r>
        </w:del>
      </w:ins>
    </w:p>
    <w:bookmarkEnd w:id="12620"/>
    <w:p w:rsidR="005D2A1B" w:rsidRDefault="005D2A1B" w:rsidP="005D2A1B">
      <w:pPr>
        <w:pStyle w:val="PL"/>
        <w:rPr>
          <w:ins w:id="12628" w:author="R2-1809077 SA" w:date="2018-06-05T09:40:00Z"/>
        </w:rPr>
      </w:pPr>
      <w:ins w:id="12629" w:author="R2-1809077 SA" w:date="2018-06-05T09:40:00Z">
        <w:r>
          <w:tab/>
        </w:r>
        <w:r>
          <w:tab/>
        </w:r>
        <w:r w:rsidRPr="00CC7909">
          <w:t>}</w:t>
        </w:r>
        <w:r w:rsidRPr="00CC7909">
          <w:tab/>
        </w:r>
      </w:ins>
      <w:commentRangeEnd w:id="12610"/>
      <w:commentRangeEnd w:id="12611"/>
      <w:r w:rsidR="00EB6B56">
        <w:rPr>
          <w:rStyle w:val="a7"/>
          <w:rFonts w:ascii="Arial" w:eastAsia="Times New Roman" w:hAnsi="Arial"/>
          <w:noProof w:val="0"/>
          <w:lang w:eastAsia="ja-JP"/>
        </w:rPr>
        <w:commentReference w:id="12610"/>
      </w:r>
      <w:r>
        <w:rPr>
          <w:rStyle w:val="a7"/>
          <w:rFonts w:ascii="Arial" w:eastAsia="Times New Roman" w:hAnsi="Arial"/>
          <w:noProof w:val="0"/>
          <w:lang w:eastAsia="ja-JP"/>
        </w:rPr>
        <w:commentReference w:id="12611"/>
      </w:r>
      <w:ins w:id="12630" w:author="R2-1809077 SA" w:date="2018-06-05T09:40:00Z">
        <w:r w:rsidRPr="00CC7909">
          <w:tab/>
        </w:r>
      </w:ins>
      <w:ins w:id="12631"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32" w:author="R2-1809077 SA" w:date="2018-06-05T09:40:00Z">
        <w:r w:rsidRPr="00CC7909">
          <w:tab/>
        </w:r>
        <w:r w:rsidRPr="00CC7909">
          <w:tab/>
          <w:t>OPTIONAL</w:t>
        </w:r>
      </w:ins>
    </w:p>
    <w:p w:rsidR="007B4BC6" w:rsidRDefault="005D2A1B" w:rsidP="005D2A1B">
      <w:pPr>
        <w:pStyle w:val="PL"/>
        <w:rPr>
          <w:ins w:id="12633" w:author="Intel SA" w:date="2018-08-05T19:43:00Z"/>
        </w:rPr>
      </w:pPr>
      <w:ins w:id="12634" w:author="R2-1809077 SA" w:date="2018-06-05T09:40:00Z">
        <w:r>
          <w:tab/>
          <w:t>}</w:t>
        </w:r>
      </w:ins>
    </w:p>
    <w:p w:rsidR="005D2A1B" w:rsidRPr="00F35584" w:rsidRDefault="007B4BC6" w:rsidP="005D2A1B">
      <w:pPr>
        <w:pStyle w:val="PL"/>
      </w:pPr>
      <w:ins w:id="12635" w:author="Intel SA" w:date="2018-08-05T19:43:00Z">
        <w:r>
          <w:tab/>
          <w:t>]]</w:t>
        </w:r>
      </w:ins>
      <w:ins w:id="12636"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7"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8" w:author="R2-1809077 SA" w:date="2018-06-05T09:40:00Z">
        <w:r w:rsidR="005D2A1B">
          <w:tab/>
          <w:t>OPTIONAL</w:t>
        </w:r>
      </w:ins>
    </w:p>
    <w:p w:rsidR="005D2A1B" w:rsidRPr="00F35584" w:rsidRDefault="005D2A1B" w:rsidP="005D2A1B">
      <w:pPr>
        <w:pStyle w:val="PL"/>
      </w:pPr>
      <w:r w:rsidRPr="00F35584">
        <w:t>}</w:t>
      </w:r>
    </w:p>
    <w:p w:rsidR="005D2A1B" w:rsidDel="002C7DC4" w:rsidRDefault="005D2A1B" w:rsidP="005D2A1B">
      <w:pPr>
        <w:pStyle w:val="PL"/>
        <w:rPr>
          <w:ins w:id="12639" w:author="SA Rapporteur Rev 1" w:date="2018-06-02T00:53:00Z"/>
          <w:del w:id="12640" w:author="Qualcomm-Keiichi Kubota" w:date="2018-06-25T23:14:00Z"/>
        </w:rPr>
      </w:pPr>
    </w:p>
    <w:p w:rsidR="005D2A1B" w:rsidRPr="00F35584" w:rsidDel="002C7DC4" w:rsidRDefault="00F93D35" w:rsidP="005D2A1B">
      <w:pPr>
        <w:pStyle w:val="PL"/>
        <w:rPr>
          <w:del w:id="12641" w:author="Qualcomm-Keiichi Kubota" w:date="2018-06-25T23:14:00Z"/>
        </w:rPr>
      </w:pPr>
      <w:ins w:id="12642" w:author="SA Rapporteur Rev 1" w:date="2018-06-02T00:53:00Z">
        <w:del w:id="12643" w:author="Qualcomm-Keiichi Kubota" w:date="2018-06-25T23:14:00Z">
          <w:r w:rsidRPr="00F93D35">
            <w:rPr>
              <w:highlight w:val="yellow"/>
              <w:rPrChange w:id="12644" w:author="SA Rapporteur Rev 1" w:date="2018-06-02T00:54:00Z">
                <w:rPr/>
              </w:rPrChange>
            </w:rPr>
            <w:delText>PLMN-IdentityList</w:delText>
          </w:r>
        </w:del>
      </w:ins>
      <w:ins w:id="12645" w:author="SA Rapporteur Rev 1" w:date="2018-06-02T00:54:00Z">
        <w:del w:id="12646" w:author="Qualcomm-Keiichi Kubota" w:date="2018-06-25T23:14:00Z">
          <w:r w:rsidRPr="00F93D35">
            <w:rPr>
              <w:highlight w:val="yellow"/>
              <w:rPrChange w:id="12647" w:author="SA Rapporteur Rev 1" w:date="2018-06-02T00:54:00Z">
                <w:rPr/>
              </w:rPrChange>
            </w:rPr>
            <w:tab/>
            <w:delText>::= ENUMERATED{ffsTypeAndValue}</w:delText>
          </w:r>
        </w:del>
      </w:ins>
    </w:p>
    <w:p w:rsidR="005D2A1B" w:rsidRPr="00F35584" w:rsidRDefault="005D2A1B" w:rsidP="005D2A1B">
      <w:pPr>
        <w:pStyle w:val="PL"/>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8" w:author="Rapporteur ASN1 SA" w:date="2018-07-13T11:00:00Z"/>
          <w:rFonts w:ascii="Courier New" w:hAnsi="Courier New" w:cs="Courier New"/>
          <w:sz w:val="16"/>
          <w:lang w:val="en-US" w:eastAsia="sv-SE"/>
        </w:rPr>
      </w:pPr>
      <w:ins w:id="12649"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0" w:author="Rapporteur ASN1 SA" w:date="2018-07-13T11:00:00Z"/>
          <w:rFonts w:ascii="Courier New" w:hAnsi="Courier New" w:cs="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1" w:author="Rapporteur ASN1 SA" w:date="2018-07-13T11:00:00Z"/>
          <w:rFonts w:ascii="Courier New" w:hAnsi="Courier New" w:cs="Courier New"/>
          <w:sz w:val="16"/>
          <w:lang w:val="en-US" w:eastAsia="sv-SE"/>
        </w:rPr>
      </w:pPr>
      <w:ins w:id="12652"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3" w:author="Rapporteur ASN1 SA" w:date="2018-07-13T11:00:00Z"/>
          <w:rFonts w:ascii="Courier New" w:hAnsi="Courier New" w:cs="Courier New"/>
          <w:sz w:val="16"/>
          <w:lang w:val="en-US" w:eastAsia="sv-SE"/>
        </w:rPr>
      </w:pPr>
      <w:ins w:id="12654"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5" w:author="Rapporteur ASN1 SA" w:date="2018-07-13T11:00:00Z"/>
          <w:rFonts w:ascii="Courier New" w:hAnsi="Courier New" w:cs="Courier New"/>
          <w:sz w:val="16"/>
          <w:lang w:val="en-US" w:eastAsia="sv-SE"/>
        </w:rPr>
      </w:pPr>
      <w:ins w:id="12656"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7" w:author="Rapporteur ASN1 SA" w:date="2018-07-13T11:00:00Z"/>
          <w:rFonts w:ascii="Courier New" w:hAnsi="Courier New" w:cs="Courier New"/>
          <w:sz w:val="16"/>
          <w:lang w:val="en-US" w:eastAsia="sv-SE"/>
        </w:rPr>
      </w:pPr>
      <w:ins w:id="12658" w:author="Rapporteur ASN1 SA" w:date="2018-07-13T11:00:00Z">
        <w:r>
          <w:rPr>
            <w:rFonts w:ascii="Courier New" w:hAnsi="Courier New" w:cs="Courier New"/>
            <w:sz w:val="16"/>
            <w:lang w:val="en-US" w:eastAsia="sv-SE"/>
          </w:rPr>
          <w:tab/>
        </w:r>
        <w:commentRangeStart w:id="12659"/>
        <w:commentRangeStart w:id="12660"/>
        <w:r>
          <w:rPr>
            <w:rFonts w:ascii="Courier New" w:hAnsi="Courier New" w:cs="Courier New"/>
            <w:color w:val="808080"/>
            <w:sz w:val="16"/>
            <w:lang w:val="en-US" w:eastAsia="sv-SE"/>
          </w:rPr>
          <w:t>--FFS: Details of cgi info</w:t>
        </w:r>
      </w:ins>
      <w:commentRangeEnd w:id="12659"/>
      <w:r w:rsidR="004C3E58">
        <w:rPr>
          <w:rStyle w:val="a7"/>
          <w:rFonts w:ascii="Arial" w:hAnsi="Arial"/>
        </w:rPr>
        <w:commentReference w:id="12659"/>
      </w:r>
      <w:commentRangeEnd w:id="12660"/>
      <w:r w:rsidR="00F8667A">
        <w:rPr>
          <w:rStyle w:val="a7"/>
          <w:rFonts w:ascii="Arial" w:hAnsi="Arial"/>
        </w:rPr>
        <w:commentReference w:id="12660"/>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1" w:author="Rapporteur ASN1 SA" w:date="2018-07-13T11:00:00Z"/>
          <w:rFonts w:ascii="Courier New" w:hAnsi="Courier New" w:cs="Courier New"/>
          <w:sz w:val="16"/>
          <w:lang w:val="en-US" w:eastAsia="sv-SE"/>
        </w:rPr>
      </w:pPr>
      <w:ins w:id="12662" w:author="Rapporteur ASN1 SA" w:date="2018-07-13T11:00:00Z">
        <w:r>
          <w:rPr>
            <w:rFonts w:ascii="Courier New" w:hAnsi="Courier New" w:cs="Courier New"/>
            <w:sz w:val="16"/>
            <w:lang w:val="en-US" w:eastAsia="sv-SE"/>
          </w:rPr>
          <w:t xml:space="preserve">     ...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3" w:author="Rapporteur ASN1 SA" w:date="2018-07-13T11:00:00Z"/>
          <w:rFonts w:ascii="Courier New" w:hAnsi="Courier New" w:cs="Courier New"/>
          <w:sz w:val="16"/>
          <w:lang w:val="en-US" w:eastAsia="sv-SE"/>
        </w:rPr>
      </w:pPr>
      <w:ins w:id="12664" w:author="Rapporteur ASN1 SA" w:date="2018-07-13T11:00:00Z">
        <w:r>
          <w:rPr>
            <w:rFonts w:ascii="Courier New" w:hAnsi="Courier New" w:cs="Courier New"/>
            <w:sz w:val="16"/>
            <w:lang w:val="en-US" w:eastAsia="sv-SE"/>
          </w:rPr>
          <w:t>}</w:t>
        </w:r>
      </w:ins>
    </w:p>
    <w:p w:rsidR="005D2A1B" w:rsidRDefault="005D2A1B" w:rsidP="005D2A1B">
      <w:pPr>
        <w:pStyle w:val="PL"/>
        <w:rPr>
          <w:ins w:id="12665" w:author="Rapporteur ASN1 SA" w:date="2018-07-13T11:00:00Z"/>
        </w:rPr>
      </w:pPr>
    </w:p>
    <w:p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Default="005D2A1B" w:rsidP="005D2A1B">
      <w:pPr>
        <w:pStyle w:val="PL"/>
        <w:rPr>
          <w:ins w:id="12666" w:author="Rapporteur ASN1 SA" w:date="2018-07-13T11:00:00Z"/>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7" w:author="Rapporteur ASN1 SA" w:date="2018-07-13T11:00:00Z"/>
          <w:rFonts w:ascii="Courier New" w:hAnsi="Courier New" w:cs="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8" w:author="Rapporteur ASN1 SA" w:date="2018-07-13T11:00:00Z"/>
          <w:rFonts w:ascii="Courier New" w:hAnsi="Courier New"/>
          <w:sz w:val="16"/>
          <w:lang w:val="en-US" w:eastAsia="sv-SE"/>
        </w:rPr>
      </w:pPr>
      <w:ins w:id="12669"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0" w:author="Rapporteur ASN1 SA" w:date="2018-07-13T11:00:00Z"/>
          <w:rFonts w:ascii="Courier New" w:hAnsi="Courier New"/>
          <w:sz w:val="16"/>
          <w:lang w:val="en-US" w:eastAsia="sv-SE"/>
        </w:rPr>
      </w:pPr>
      <w:ins w:id="12671"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2" w:author="Rapporteur ASN1 SA" w:date="2018-07-13T11:00:00Z"/>
          <w:rFonts w:ascii="Courier New" w:hAnsi="Courier New"/>
          <w:sz w:val="16"/>
          <w:lang w:val="en-US" w:eastAsia="sv-SE"/>
        </w:rPr>
      </w:pPr>
      <w:ins w:id="12673"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4" w:author="Rapporteur ASN1 SA" w:date="2018-07-13T11:00:00Z"/>
          <w:rFonts w:ascii="Courier New" w:hAnsi="Courier New"/>
          <w:sz w:val="16"/>
          <w:lang w:val="en-US" w:eastAsia="sv-SE"/>
        </w:rPr>
      </w:pPr>
      <w:ins w:id="12675"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6" w:author="Rapporteur ASN1 SA" w:date="2018-07-13T11:00:00Z"/>
          <w:rFonts w:ascii="Courier New" w:hAnsi="Courier New"/>
          <w:sz w:val="16"/>
          <w:lang w:val="en-US" w:eastAsia="sv-SE"/>
        </w:rPr>
      </w:pPr>
      <w:ins w:id="12677" w:author="Rapporteur ASN1 SA" w:date="2018-07-13T11:00:00Z">
        <w:r>
          <w:rPr>
            <w:rFonts w:ascii="Courier New" w:hAnsi="Courier New"/>
            <w:sz w:val="16"/>
            <w:lang w:val="en-US" w:eastAsia="sv-SE"/>
          </w:rPr>
          <w:t>}</w:t>
        </w:r>
      </w:ins>
    </w:p>
    <w:p w:rsidR="005D2A1B" w:rsidRDefault="005D2A1B" w:rsidP="005D2A1B">
      <w:pPr>
        <w:pStyle w:val="PL"/>
        <w:rPr>
          <w:ins w:id="12678" w:author="Rapporteur ASN1 SA" w:date="2018-07-13T11:00:00Z"/>
        </w:rPr>
      </w:pPr>
    </w:p>
    <w:p w:rsidR="005D2A1B" w:rsidRPr="00F35584" w:rsidRDefault="005D2A1B" w:rsidP="005D2A1B">
      <w:pPr>
        <w:pStyle w:val="PL"/>
      </w:pPr>
    </w:p>
    <w:p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79"/>
      <w:r w:rsidRPr="00F35584">
        <w:t>maxNrofSSBs</w:t>
      </w:r>
      <w:commentRangeEnd w:id="12679"/>
      <w:r w:rsidR="001B5A4A">
        <w:rPr>
          <w:rStyle w:val="a7"/>
          <w:rFonts w:ascii="Arial" w:eastAsia="Times New Roman" w:hAnsi="Arial"/>
          <w:noProof w:val="0"/>
          <w:lang w:eastAsia="ja-JP"/>
        </w:rPr>
        <w:commentReference w:id="12679"/>
      </w:r>
      <w:r w:rsidRPr="00F35584">
        <w:t>))</w:t>
      </w:r>
      <w:r w:rsidRPr="00F35584">
        <w:rPr>
          <w:color w:val="993366"/>
        </w:rPr>
        <w:t xml:space="preserve"> OF</w:t>
      </w:r>
      <w:r w:rsidRPr="00F35584">
        <w:t xml:space="preserve"> ResultsPerSSB-Index</w:t>
      </w:r>
    </w:p>
    <w:p w:rsidR="005D2A1B" w:rsidRPr="00F35584" w:rsidRDefault="005D2A1B" w:rsidP="005D2A1B">
      <w:pPr>
        <w:pStyle w:val="PL"/>
      </w:pPr>
    </w:p>
    <w:p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0"/>
      <w:r w:rsidRPr="00F35584">
        <w:t>maxNrofCSI-RS</w:t>
      </w:r>
      <w:commentRangeEnd w:id="12680"/>
      <w:r w:rsidR="001B5A4A">
        <w:rPr>
          <w:rStyle w:val="a7"/>
          <w:rFonts w:ascii="Arial" w:eastAsia="Times New Roman" w:hAnsi="Arial"/>
          <w:noProof w:val="0"/>
          <w:lang w:eastAsia="ja-JP"/>
        </w:rPr>
        <w:commentReference w:id="12680"/>
      </w:r>
      <w:r w:rsidRPr="00F35584">
        <w:t>))</w:t>
      </w:r>
      <w:r w:rsidRPr="00F35584">
        <w:rPr>
          <w:color w:val="993366"/>
        </w:rPr>
        <w:t xml:space="preserve"> OF</w:t>
      </w:r>
      <w:r w:rsidRPr="00F35584">
        <w:t xml:space="preserve"> ResultsPerCSI-RS-Index</w:t>
      </w:r>
    </w:p>
    <w:p w:rsidR="005D2A1B" w:rsidRPr="00F35584" w:rsidRDefault="005D2A1B" w:rsidP="005D2A1B">
      <w:pPr>
        <w:pStyle w:val="PL"/>
      </w:pPr>
    </w:p>
    <w:p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483A12" w:rsidRDefault="005D2A1B" w:rsidP="005D2A1B">
      <w:pPr>
        <w:pStyle w:val="PL"/>
      </w:pPr>
    </w:p>
    <w:p w:rsidR="005D2A1B" w:rsidRPr="00483A12" w:rsidRDefault="005D2A1B" w:rsidP="005D2A1B">
      <w:pPr>
        <w:pStyle w:val="PL"/>
        <w:rPr>
          <w:color w:val="808080"/>
        </w:rPr>
      </w:pPr>
      <w:r w:rsidRPr="00483A12">
        <w:rPr>
          <w:color w:val="808080"/>
        </w:rPr>
        <w:t>-- TAG-MEAS-RESULTS-STOP</w:t>
      </w:r>
    </w:p>
    <w:p w:rsidR="005D2A1B" w:rsidRPr="00F35584" w:rsidRDefault="005D2A1B" w:rsidP="005D2A1B">
      <w:pPr>
        <w:pStyle w:val="PL"/>
        <w:rPr>
          <w:color w:val="808080"/>
        </w:rPr>
      </w:pPr>
      <w:r w:rsidRPr="00F35584">
        <w:rPr>
          <w:color w:val="808080"/>
        </w:rPr>
        <w:t>-- ASN1STOP</w:t>
      </w:r>
    </w:p>
    <w:p w:rsidR="005D2A1B" w:rsidRDefault="005D2A1B" w:rsidP="005D2A1B">
      <w:bookmarkStart w:id="12681" w:name="_Hlk497717815"/>
    </w:p>
    <w:tbl>
      <w:tblPr>
        <w:tblStyle w:val="af5"/>
        <w:tblW w:w="14173" w:type="dxa"/>
        <w:tblLook w:val="04A0"/>
      </w:tblPr>
      <w:tblGrid>
        <w:gridCol w:w="14173"/>
      </w:tblGrid>
      <w:tr w:rsidR="005D2A1B" w:rsidTr="00D76B52">
        <w:tc>
          <w:tcPr>
            <w:tcW w:w="14281" w:type="dxa"/>
          </w:tcPr>
          <w:p w:rsidR="005D2A1B" w:rsidRPr="00DE3B42" w:rsidRDefault="005D2A1B" w:rsidP="00D76B52">
            <w:pPr>
              <w:pStyle w:val="TAH"/>
            </w:pPr>
            <w:r>
              <w:rPr>
                <w:i/>
              </w:rPr>
              <w:t>MeasResultServFreq field descriptions</w:t>
            </w:r>
          </w:p>
        </w:tc>
      </w:tr>
      <w:tr w:rsidR="005D2A1B" w:rsidTr="00D76B52">
        <w:tc>
          <w:tcPr>
            <w:tcW w:w="14281" w:type="dxa"/>
          </w:tcPr>
          <w:p w:rsidR="005D2A1B" w:rsidRDefault="005D2A1B" w:rsidP="00D76B52">
            <w:pPr>
              <w:pStyle w:val="TAL"/>
            </w:pPr>
            <w:r>
              <w:rPr>
                <w:b/>
                <w:i/>
              </w:rPr>
              <w:t>measResultBestNeighCell</w:t>
            </w:r>
          </w:p>
          <w:p w:rsidR="005D2A1B" w:rsidRPr="00DE3B42" w:rsidRDefault="005D2A1B" w:rsidP="00D76B52">
            <w:pPr>
              <w:pStyle w:val="TAL"/>
            </w:pPr>
            <w:r>
              <w:t>Measured results of the best detected neighbour cell on the corresponding serving frequency.</w:t>
            </w:r>
          </w:p>
        </w:tc>
      </w:tr>
    </w:tbl>
    <w:p w:rsidR="005D2A1B" w:rsidRDefault="005D2A1B" w:rsidP="005D2A1B"/>
    <w:p w:rsidR="005D2A1B" w:rsidRPr="00F35584" w:rsidRDefault="005D2A1B" w:rsidP="005D2A1B">
      <w:pPr>
        <w:pStyle w:val="EditorsNote"/>
      </w:pPr>
      <w:r w:rsidRPr="00F35584">
        <w:t xml:space="preserve">Editor’s Note: FFS </w:t>
      </w:r>
      <w:r w:rsidRPr="00F35584">
        <w:rPr>
          <w:i/>
        </w:rPr>
        <w:t>locationInfo</w:t>
      </w:r>
      <w:r w:rsidRPr="00F35584">
        <w:t>.</w:t>
      </w:r>
    </w:p>
    <w:bookmarkEnd w:id="12562"/>
    <w:bookmarkEnd w:id="12681"/>
    <w:p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F35584"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i/>
                <w:lang w:eastAsia="en-GB"/>
              </w:rPr>
            </w:pPr>
            <w:r w:rsidRPr="00F35584">
              <w:rPr>
                <w:b/>
                <w:i/>
                <w:lang w:eastAsia="en-GB"/>
              </w:rPr>
              <w:t>csi-rs-Index</w:t>
            </w:r>
          </w:p>
          <w:p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measId</w:t>
            </w:r>
          </w:p>
          <w:p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measResult</w:t>
            </w:r>
          </w:p>
          <w:p w:rsidR="005D2A1B" w:rsidRPr="00F35584" w:rsidRDefault="005D2A1B" w:rsidP="00D76B52">
            <w:pPr>
              <w:pStyle w:val="TAL"/>
              <w:rPr>
                <w:bCs/>
                <w:lang w:eastAsia="en-GB"/>
              </w:rPr>
            </w:pPr>
            <w:r w:rsidRPr="00F35584">
              <w:rPr>
                <w:lang w:eastAsia="en-GB"/>
              </w:rPr>
              <w:t>Measured results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measResultListNR</w:t>
            </w:r>
          </w:p>
          <w:p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9871CE">
              <w:rPr>
                <w:b/>
                <w:bCs/>
                <w:i/>
                <w:lang w:eastAsia="en-GB"/>
              </w:rPr>
              <w:t>measResultServingMOList</w:t>
            </w:r>
          </w:p>
          <w:p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rsidTr="00D76B52">
        <w:trPr>
          <w:cantSplit/>
          <w:trHeight w:val="52"/>
          <w:ins w:id="1268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2683" w:author="R2-1809077 SA" w:date="2018-05-31T19:05:00Z"/>
                <w:b/>
                <w:bCs/>
                <w:i/>
                <w:iCs/>
                <w:lang w:eastAsia="en-GB"/>
              </w:rPr>
            </w:pPr>
            <w:commentRangeStart w:id="12684"/>
            <w:commentRangeStart w:id="12685"/>
            <w:ins w:id="12686" w:author="R2-1809077 SA" w:date="2018-05-31T19:05:00Z">
              <w:r>
                <w:rPr>
                  <w:b/>
                  <w:bCs/>
                  <w:i/>
                  <w:iCs/>
                  <w:lang w:eastAsia="en-GB"/>
                </w:rPr>
                <w:t>noSib1</w:t>
              </w:r>
            </w:ins>
            <w:commentRangeEnd w:id="12684"/>
            <w:r w:rsidR="00E6044E">
              <w:rPr>
                <w:rStyle w:val="a7"/>
              </w:rPr>
              <w:commentReference w:id="12684"/>
            </w:r>
          </w:p>
          <w:p w:rsidR="005D2A1B" w:rsidRPr="00F35584" w:rsidRDefault="005D2A1B" w:rsidP="00D76B52">
            <w:pPr>
              <w:pStyle w:val="TAL"/>
              <w:rPr>
                <w:ins w:id="12687" w:author="R2-1809077 SA" w:date="2018-05-31T19:05:00Z"/>
                <w:b/>
                <w:bCs/>
                <w:i/>
                <w:iCs/>
                <w:lang w:eastAsia="en-GB"/>
              </w:rPr>
            </w:pPr>
            <w:commentRangeStart w:id="12688"/>
            <w:ins w:id="12689" w:author="R2-1809077 SA" w:date="2018-05-31T19:05:00Z">
              <w:r w:rsidRPr="00EF6BB5">
                <w:rPr>
                  <w:lang w:eastAsia="en-GB"/>
                </w:rPr>
                <w:t>True</w:t>
              </w:r>
            </w:ins>
            <w:commentRangeEnd w:id="12688"/>
            <w:r w:rsidR="001B4B8A">
              <w:rPr>
                <w:rStyle w:val="a7"/>
              </w:rPr>
              <w:commentReference w:id="12688"/>
            </w:r>
            <w:ins w:id="12690" w:author="R2-1809077 SA" w:date="2018-05-31T19:05:00Z">
              <w:r w:rsidRPr="00EF6BB5">
                <w:rPr>
                  <w:lang w:eastAsia="en-GB"/>
                </w:rPr>
                <w:t xml:space="preserve"> indicates that SIB1 is not broadcasted for the concern cell</w:t>
              </w:r>
            </w:ins>
            <w:ins w:id="12691" w:author="R2-1809077 SA" w:date="2018-05-31T19:06:00Z">
              <w:r>
                <w:rPr>
                  <w:lang w:eastAsia="en-GB"/>
                </w:rPr>
                <w:t>.</w:t>
              </w:r>
            </w:ins>
            <w:commentRangeEnd w:id="12685"/>
            <w:r>
              <w:rPr>
                <w:rStyle w:val="a7"/>
              </w:rPr>
              <w:commentReference w:id="12685"/>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resultsCSI-RS-Indexes</w:t>
            </w:r>
          </w:p>
          <w:p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resultsSSB-Indexes</w:t>
            </w:r>
          </w:p>
          <w:p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resultsCSI-RS-Cell</w:t>
            </w:r>
          </w:p>
          <w:p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resultsSSB-Cell</w:t>
            </w:r>
          </w:p>
          <w:p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rsrp</w:t>
            </w:r>
          </w:p>
          <w:p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rsrq</w:t>
            </w:r>
          </w:p>
          <w:p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sinr</w:t>
            </w:r>
          </w:p>
          <w:p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ssb-Index</w:t>
            </w:r>
          </w:p>
          <w:p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rsidR="005D2A1B" w:rsidRPr="00F35584" w:rsidRDefault="005D2A1B" w:rsidP="005D2A1B">
      <w:bookmarkStart w:id="12692" w:name="_Hlk508887437"/>
    </w:p>
    <w:p w:rsidR="005D2A1B" w:rsidRPr="00F35584" w:rsidRDefault="005D2A1B" w:rsidP="005D2A1B">
      <w:pPr>
        <w:pStyle w:val="4"/>
        <w:rPr>
          <w:i/>
          <w:iCs/>
        </w:rPr>
      </w:pPr>
      <w:bookmarkStart w:id="12693" w:name="_Toc510018628"/>
      <w:r w:rsidRPr="00F35584">
        <w:rPr>
          <w:i/>
          <w:iCs/>
        </w:rPr>
        <w:t>–</w:t>
      </w:r>
      <w:r w:rsidRPr="00F35584">
        <w:rPr>
          <w:i/>
          <w:iCs/>
        </w:rPr>
        <w:tab/>
      </w:r>
      <w:bookmarkStart w:id="12694" w:name="_Hlk498032025"/>
      <w:bookmarkStart w:id="12695" w:name="_Hlk507084058"/>
      <w:r w:rsidRPr="00F35584">
        <w:rPr>
          <w:i/>
          <w:iCs/>
          <w:noProof/>
        </w:rPr>
        <w:t>MeasResultSCG-Failure</w:t>
      </w:r>
      <w:bookmarkEnd w:id="12693"/>
      <w:bookmarkEnd w:id="12694"/>
      <w:bookmarkEnd w:id="12695"/>
    </w:p>
    <w:p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rsidR="005D2A1B" w:rsidRPr="00F35584" w:rsidRDefault="005D2A1B" w:rsidP="005D2A1B">
      <w:pPr>
        <w:pStyle w:val="TH"/>
        <w:rPr>
          <w:bCs/>
          <w:i/>
          <w:iCs/>
        </w:rPr>
      </w:pPr>
      <w:r w:rsidRPr="00F35584">
        <w:rPr>
          <w:bCs/>
          <w:i/>
          <w:iCs/>
        </w:rPr>
        <w:t xml:space="preserve">MeasResultSCG-Failure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TAG-MEAS-RESULT-SCG-FAILURE-START</w:t>
      </w:r>
    </w:p>
    <w:p w:rsidR="005D2A1B" w:rsidRPr="00F35584" w:rsidRDefault="005D2A1B" w:rsidP="005D2A1B">
      <w:pPr>
        <w:pStyle w:val="PL"/>
      </w:pPr>
    </w:p>
    <w:p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rsidR="005D2A1B" w:rsidRPr="00F35584" w:rsidRDefault="005D2A1B" w:rsidP="005D2A1B">
      <w:pPr>
        <w:pStyle w:val="PL"/>
      </w:pPr>
      <w:r w:rsidRPr="00F35584">
        <w:tab/>
        <w:t>...</w:t>
      </w:r>
    </w:p>
    <w:p w:rsidR="005D2A1B" w:rsidRPr="00F35584" w:rsidRDefault="005D2A1B" w:rsidP="005D2A1B">
      <w:pPr>
        <w:pStyle w:val="PL"/>
        <w:rPr>
          <w:rFonts w:eastAsia="Malgun Gothic"/>
        </w:rPr>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rsidR="005D2A1B" w:rsidRPr="00F35584" w:rsidRDefault="005D2A1B" w:rsidP="005D2A1B">
      <w:pPr>
        <w:pStyle w:val="PL"/>
      </w:pPr>
    </w:p>
    <w:p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rsidR="005D2A1B" w:rsidRPr="000F08AF" w:rsidRDefault="005D2A1B" w:rsidP="005D2A1B">
      <w:pPr>
        <w:pStyle w:val="PL"/>
        <w:rPr>
          <w:lang w:val="fr-FR"/>
          <w:rPrChange w:id="12696" w:author="Huawei" w:date="2018-08-09T19:04:00Z">
            <w:rPr/>
          </w:rPrChange>
        </w:rPr>
      </w:pPr>
      <w:r w:rsidRPr="00F35584">
        <w:tab/>
      </w:r>
      <w:r w:rsidR="00F93D35" w:rsidRPr="00F93D35">
        <w:rPr>
          <w:lang w:val="fr-FR"/>
          <w:rPrChange w:id="12697" w:author="Huawei" w:date="2018-08-09T19:04:00Z">
            <w:rPr/>
          </w:rPrChange>
        </w:rPr>
        <w:t>refFreqCSI-RS</w:t>
      </w:r>
      <w:r w:rsidR="00F93D35" w:rsidRPr="00F93D35">
        <w:rPr>
          <w:lang w:val="fr-FR"/>
          <w:rPrChange w:id="12698" w:author="Huawei" w:date="2018-08-09T19:04:00Z">
            <w:rPr/>
          </w:rPrChange>
        </w:rPr>
        <w:tab/>
      </w:r>
      <w:r w:rsidR="00F93D35" w:rsidRPr="00F93D35">
        <w:rPr>
          <w:lang w:val="fr-FR"/>
          <w:rPrChange w:id="12699" w:author="Huawei" w:date="2018-08-09T19:04:00Z">
            <w:rPr/>
          </w:rPrChange>
        </w:rPr>
        <w:tab/>
      </w:r>
      <w:r w:rsidR="00F93D35" w:rsidRPr="00F93D35">
        <w:rPr>
          <w:lang w:val="fr-FR"/>
          <w:rPrChange w:id="12700" w:author="Huawei" w:date="2018-08-09T19:04:00Z">
            <w:rPr/>
          </w:rPrChange>
        </w:rPr>
        <w:tab/>
      </w:r>
      <w:r w:rsidR="00F93D35" w:rsidRPr="00F93D35">
        <w:rPr>
          <w:lang w:val="fr-FR"/>
          <w:rPrChange w:id="12701" w:author="Huawei" w:date="2018-08-09T19:04:00Z">
            <w:rPr/>
          </w:rPrChange>
        </w:rPr>
        <w:tab/>
      </w:r>
      <w:r w:rsidR="00F93D35" w:rsidRPr="00F93D35">
        <w:rPr>
          <w:lang w:val="fr-FR"/>
          <w:rPrChange w:id="12702" w:author="Huawei" w:date="2018-08-09T19:04:00Z">
            <w:rPr/>
          </w:rPrChange>
        </w:rPr>
        <w:tab/>
      </w:r>
      <w:r w:rsidR="00F93D35" w:rsidRPr="00F93D35">
        <w:rPr>
          <w:lang w:val="fr-FR"/>
          <w:rPrChange w:id="12703" w:author="Huawei" w:date="2018-08-09T19:04:00Z">
            <w:rPr/>
          </w:rPrChange>
        </w:rPr>
        <w:tab/>
        <w:t>ARFCN-ValueNR</w:t>
      </w:r>
      <w:r w:rsidR="00F93D35" w:rsidRPr="00F93D35">
        <w:rPr>
          <w:lang w:val="fr-FR"/>
          <w:rPrChange w:id="12704" w:author="Huawei" w:date="2018-08-09T19:04:00Z">
            <w:rPr/>
          </w:rPrChange>
        </w:rPr>
        <w:tab/>
      </w:r>
      <w:r w:rsidR="00F93D35" w:rsidRPr="00F93D35">
        <w:rPr>
          <w:lang w:val="fr-FR"/>
          <w:rPrChange w:id="12705" w:author="Huawei" w:date="2018-08-09T19:04:00Z">
            <w:rPr/>
          </w:rPrChange>
        </w:rPr>
        <w:tab/>
      </w:r>
      <w:r w:rsidR="00F93D35" w:rsidRPr="00F93D35">
        <w:rPr>
          <w:lang w:val="fr-FR"/>
          <w:rPrChange w:id="12706" w:author="Huawei" w:date="2018-08-09T19:04:00Z">
            <w:rPr/>
          </w:rPrChange>
        </w:rPr>
        <w:tab/>
      </w:r>
      <w:r w:rsidR="00F93D35" w:rsidRPr="00F93D35">
        <w:rPr>
          <w:lang w:val="fr-FR"/>
          <w:rPrChange w:id="12707" w:author="Huawei" w:date="2018-08-09T19:04:00Z">
            <w:rPr/>
          </w:rPrChange>
        </w:rPr>
        <w:tab/>
      </w:r>
      <w:r w:rsidR="00F93D35" w:rsidRPr="00F93D35">
        <w:rPr>
          <w:lang w:val="fr-FR"/>
          <w:rPrChange w:id="12708" w:author="Huawei" w:date="2018-08-09T19:04:00Z">
            <w:rPr/>
          </w:rPrChange>
        </w:rPr>
        <w:tab/>
      </w:r>
      <w:r w:rsidR="00F93D35" w:rsidRPr="00F93D35">
        <w:rPr>
          <w:lang w:val="fr-FR"/>
          <w:rPrChange w:id="12709" w:author="Huawei" w:date="2018-08-09T19:04:00Z">
            <w:rPr/>
          </w:rPrChange>
        </w:rPr>
        <w:tab/>
      </w:r>
      <w:r w:rsidR="00F93D35" w:rsidRPr="00F93D35">
        <w:rPr>
          <w:lang w:val="fr-FR"/>
          <w:rPrChange w:id="12710" w:author="Huawei" w:date="2018-08-09T19:04:00Z">
            <w:rPr/>
          </w:rPrChange>
        </w:rPr>
        <w:tab/>
      </w:r>
      <w:r w:rsidR="00F93D35" w:rsidRPr="00F93D35">
        <w:rPr>
          <w:color w:val="993366"/>
          <w:lang w:val="fr-FR"/>
          <w:rPrChange w:id="12711" w:author="Huawei" w:date="2018-08-09T19:04:00Z">
            <w:rPr>
              <w:color w:val="993366"/>
            </w:rPr>
          </w:rPrChange>
        </w:rPr>
        <w:t>OPTIONAL</w:t>
      </w:r>
      <w:r w:rsidR="00F93D35" w:rsidRPr="00F93D35">
        <w:rPr>
          <w:lang w:val="fr-FR"/>
          <w:rPrChange w:id="12712" w:author="Huawei" w:date="2018-08-09T19:04:00Z">
            <w:rPr/>
          </w:rPrChange>
        </w:rPr>
        <w:t>,</w:t>
      </w:r>
    </w:p>
    <w:p w:rsidR="005D2A1B" w:rsidRPr="00F35584" w:rsidRDefault="00F93D35" w:rsidP="005D2A1B">
      <w:pPr>
        <w:pStyle w:val="PL"/>
      </w:pPr>
      <w:r w:rsidRPr="00F93D35">
        <w:rPr>
          <w:lang w:val="fr-FR"/>
          <w:rPrChange w:id="12713" w:author="Huawei" w:date="2018-08-09T19:04:00Z">
            <w:rPr/>
          </w:rPrChange>
        </w:rPr>
        <w:tab/>
      </w:r>
      <w:r w:rsidR="005D2A1B" w:rsidRPr="00C30C25">
        <w:t>measResultServingCell</w:t>
      </w:r>
      <w:r w:rsidR="005D2A1B">
        <w:tab/>
      </w:r>
      <w:r w:rsidR="005D2A1B">
        <w:tab/>
      </w:r>
      <w:r w:rsidR="005D2A1B">
        <w:tab/>
      </w:r>
      <w:r w:rsidR="005D2A1B">
        <w:tab/>
      </w:r>
      <w:commentRangeStart w:id="12714"/>
      <w:r w:rsidR="005D2A1B" w:rsidRPr="00C30C25">
        <w:t>MeasResultNR</w:t>
      </w:r>
      <w:commentRangeEnd w:id="12714"/>
      <w:r w:rsidR="005D2A1B">
        <w:rPr>
          <w:rStyle w:val="a7"/>
          <w:rFonts w:ascii="Arial" w:eastAsia="Times New Roman" w:hAnsi="Arial"/>
          <w:noProof w:val="0"/>
          <w:lang w:eastAsia="ja-JP"/>
        </w:rPr>
        <w:commentReference w:id="12714"/>
      </w:r>
      <w:r w:rsidR="005D2A1B">
        <w:tab/>
      </w:r>
      <w:r w:rsidR="005D2A1B">
        <w:tab/>
      </w:r>
      <w:r w:rsidR="005D2A1B">
        <w:tab/>
      </w:r>
      <w:r w:rsidR="005D2A1B">
        <w:tab/>
      </w:r>
      <w:r w:rsidR="005D2A1B">
        <w:tab/>
      </w:r>
      <w:r w:rsidR="005D2A1B">
        <w:tab/>
      </w:r>
      <w:r w:rsidR="005D2A1B">
        <w:tab/>
      </w:r>
      <w:r w:rsidR="005D2A1B" w:rsidRPr="00C30C25">
        <w:t>OPTIONAL,</w:t>
      </w:r>
    </w:p>
    <w:p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15"/>
      <w:r w:rsidRPr="00F35584">
        <w:t>MeasResultListNR</w:t>
      </w:r>
      <w:commentRangeEnd w:id="12715"/>
      <w:r>
        <w:rPr>
          <w:rStyle w:val="a7"/>
          <w:rFonts w:ascii="Arial" w:eastAsia="Times New Roman" w:hAnsi="Arial"/>
          <w:noProof w:val="0"/>
          <w:lang w:eastAsia="ja-JP"/>
        </w:rPr>
        <w:commentReference w:id="12715"/>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TAG-MEAS-RESULT-SCG-FAILURE-STOP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2716" w:name="_Toc510018629"/>
      <w:r w:rsidRPr="00F35584">
        <w:t>–</w:t>
      </w:r>
      <w:r w:rsidRPr="00F35584">
        <w:tab/>
      </w:r>
      <w:r w:rsidRPr="00F35584">
        <w:rPr>
          <w:i/>
          <w:iCs/>
        </w:rPr>
        <w:t>MeasResult</w:t>
      </w:r>
      <w:r w:rsidRPr="00F35584">
        <w:t>CellList</w:t>
      </w:r>
      <w:r w:rsidRPr="00F35584">
        <w:rPr>
          <w:i/>
          <w:iCs/>
        </w:rPr>
        <w:t>SFTD</w:t>
      </w:r>
      <w:bookmarkEnd w:id="12716"/>
    </w:p>
    <w:p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TAG-MEASRESULT-CELL-LIST-SFTD-START</w:t>
      </w:r>
    </w:p>
    <w:p w:rsidR="005D2A1B" w:rsidRPr="00F35584" w:rsidRDefault="005D2A1B" w:rsidP="005D2A1B">
      <w:pPr>
        <w:pStyle w:val="PL"/>
      </w:pPr>
    </w:p>
    <w:p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rsidR="005D2A1B" w:rsidRPr="00F35584" w:rsidRDefault="005D2A1B" w:rsidP="005D2A1B">
      <w:pPr>
        <w:pStyle w:val="PL"/>
      </w:pPr>
    </w:p>
    <w:p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TAG-MEASRESULT-CELL-LIST-SFTD-STOP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F35584" w:rsidTr="00D76B52">
        <w:trPr>
          <w:cantSplit/>
          <w:tblHeader/>
        </w:trPr>
        <w:tc>
          <w:tcPr>
            <w:tcW w:w="14062" w:type="dxa"/>
          </w:tcPr>
          <w:p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sfn-OffsetResult</w:t>
            </w:r>
          </w:p>
          <w:p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frameBoundaryOffsetResult</w:t>
            </w:r>
          </w:p>
          <w:p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692"/>
    </w:tbl>
    <w:p w:rsidR="005D2A1B" w:rsidRPr="00F35584" w:rsidRDefault="005D2A1B" w:rsidP="005D2A1B"/>
    <w:p w:rsidR="005D2A1B" w:rsidRPr="00645DE7" w:rsidRDefault="005D2A1B" w:rsidP="005D2A1B">
      <w:pPr>
        <w:pStyle w:val="4"/>
        <w:rPr>
          <w:ins w:id="12717" w:author="Rapporteur ASN1 SA" w:date="2018-07-11T10:21:00Z"/>
          <w:i/>
          <w:noProof/>
        </w:rPr>
      </w:pPr>
      <w:bookmarkStart w:id="12718" w:name="_Toc510531650"/>
      <w:bookmarkStart w:id="12719" w:name="_Toc510018630"/>
      <w:ins w:id="12720" w:author="Rapporteur ASN1 SA" w:date="2018-07-11T10:21:00Z">
        <w:r w:rsidRPr="00645DE7">
          <w:t>–</w:t>
        </w:r>
        <w:r w:rsidRPr="00645DE7">
          <w:tab/>
        </w:r>
        <w:r w:rsidRPr="00645DE7">
          <w:rPr>
            <w:i/>
            <w:noProof/>
          </w:rPr>
          <w:t>MobilityStateParameters</w:t>
        </w:r>
        <w:bookmarkEnd w:id="12718"/>
      </w:ins>
    </w:p>
    <w:p w:rsidR="005D2A1B" w:rsidRPr="00645DE7" w:rsidRDefault="005D2A1B" w:rsidP="005D2A1B">
      <w:pPr>
        <w:rPr>
          <w:ins w:id="12721" w:author="Rapporteur ASN1 SA" w:date="2018-07-11T10:21:00Z"/>
        </w:rPr>
      </w:pPr>
      <w:ins w:id="12722"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rsidR="005D2A1B" w:rsidRPr="00645DE7" w:rsidRDefault="005D2A1B" w:rsidP="005D2A1B">
      <w:pPr>
        <w:pStyle w:val="TH"/>
        <w:rPr>
          <w:ins w:id="12723" w:author="Rapporteur ASN1 SA" w:date="2018-07-11T10:21:00Z"/>
        </w:rPr>
      </w:pPr>
      <w:ins w:id="12724"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rsidR="005D2A1B" w:rsidRPr="002840D0" w:rsidRDefault="005D2A1B" w:rsidP="005D2A1B">
      <w:pPr>
        <w:pStyle w:val="PL"/>
        <w:rPr>
          <w:ins w:id="12725" w:author="Rapporteur ASN1 SA" w:date="2018-07-11T10:21:00Z"/>
          <w:color w:val="808080"/>
        </w:rPr>
      </w:pPr>
      <w:ins w:id="12726" w:author="Rapporteur ASN1 SA" w:date="2018-07-11T10:21:00Z">
        <w:r w:rsidRPr="002840D0">
          <w:rPr>
            <w:color w:val="808080"/>
          </w:rPr>
          <w:t>-- ASN1START</w:t>
        </w:r>
      </w:ins>
    </w:p>
    <w:p w:rsidR="005D2A1B" w:rsidRPr="002840D0" w:rsidRDefault="005D2A1B" w:rsidP="005D2A1B">
      <w:pPr>
        <w:pStyle w:val="PL"/>
        <w:rPr>
          <w:ins w:id="12727" w:author="Rapporteur ASN1 SA" w:date="2018-07-11T10:21:00Z"/>
          <w:color w:val="808080"/>
        </w:rPr>
      </w:pPr>
      <w:ins w:id="12728" w:author="Rapporteur ASN1 SA" w:date="2018-07-11T10:21:00Z">
        <w:r w:rsidRPr="002840D0">
          <w:rPr>
            <w:color w:val="808080"/>
          </w:rPr>
          <w:t>-- TAG-</w:t>
        </w:r>
        <w:r>
          <w:rPr>
            <w:color w:val="808080"/>
          </w:rPr>
          <w:t>MOBILITY-STATE-PARAMETERS</w:t>
        </w:r>
        <w:r w:rsidRPr="002840D0">
          <w:rPr>
            <w:color w:val="808080"/>
          </w:rPr>
          <w:t>-START</w:t>
        </w:r>
      </w:ins>
    </w:p>
    <w:p w:rsidR="005D2A1B" w:rsidRPr="00645DE7" w:rsidRDefault="005D2A1B" w:rsidP="005D2A1B">
      <w:pPr>
        <w:pStyle w:val="PL"/>
        <w:rPr>
          <w:ins w:id="12729" w:author="Rapporteur ASN1 SA" w:date="2018-07-11T10:21:00Z"/>
        </w:rPr>
      </w:pPr>
    </w:p>
    <w:p w:rsidR="005D2A1B" w:rsidRPr="00645DE7" w:rsidRDefault="005D2A1B" w:rsidP="005D2A1B">
      <w:pPr>
        <w:pStyle w:val="PL"/>
        <w:rPr>
          <w:ins w:id="12730" w:author="Rapporteur ASN1 SA" w:date="2018-07-11T10:21:00Z"/>
        </w:rPr>
      </w:pPr>
      <w:ins w:id="12731"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rsidR="005D2A1B" w:rsidRPr="00645DE7" w:rsidRDefault="005D2A1B" w:rsidP="005D2A1B">
      <w:pPr>
        <w:pStyle w:val="PL"/>
        <w:rPr>
          <w:ins w:id="12732" w:author="Rapporteur ASN1 SA" w:date="2018-07-11T10:21:00Z"/>
        </w:rPr>
      </w:pPr>
      <w:ins w:id="12733"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rsidR="005D2A1B" w:rsidRPr="00645DE7" w:rsidRDefault="005D2A1B" w:rsidP="005D2A1B">
      <w:pPr>
        <w:pStyle w:val="PL"/>
        <w:rPr>
          <w:ins w:id="12734" w:author="Rapporteur ASN1 SA" w:date="2018-07-11T10:21:00Z"/>
        </w:rPr>
      </w:pPr>
      <w:ins w:id="12735"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rsidR="005D2A1B" w:rsidRPr="00645DE7" w:rsidRDefault="005D2A1B" w:rsidP="005D2A1B">
      <w:pPr>
        <w:pStyle w:val="PL"/>
        <w:rPr>
          <w:ins w:id="12736" w:author="Rapporteur ASN1 SA" w:date="2018-07-11T10:21:00Z"/>
        </w:rPr>
      </w:pPr>
      <w:ins w:id="12737"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rsidR="005D2A1B" w:rsidRPr="00645DE7" w:rsidRDefault="005D2A1B" w:rsidP="005D2A1B">
      <w:pPr>
        <w:pStyle w:val="PL"/>
        <w:rPr>
          <w:ins w:id="12738" w:author="Rapporteur ASN1 SA" w:date="2018-07-11T10:21:00Z"/>
        </w:rPr>
      </w:pPr>
      <w:ins w:id="1273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rsidR="005D2A1B" w:rsidRPr="00645DE7" w:rsidRDefault="005D2A1B" w:rsidP="005D2A1B">
      <w:pPr>
        <w:pStyle w:val="PL"/>
        <w:rPr>
          <w:ins w:id="12740" w:author="Rapporteur ASN1 SA" w:date="2018-07-11T10:21:00Z"/>
        </w:rPr>
      </w:pPr>
      <w:ins w:id="12741"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rsidR="005D2A1B" w:rsidRPr="00645DE7" w:rsidRDefault="005D2A1B" w:rsidP="005D2A1B">
      <w:pPr>
        <w:pStyle w:val="PL"/>
        <w:rPr>
          <w:ins w:id="12742" w:author="Rapporteur ASN1 SA" w:date="2018-07-11T10:21:00Z"/>
        </w:rPr>
      </w:pPr>
      <w:ins w:id="12743"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rsidR="005D2A1B" w:rsidRPr="00645DE7" w:rsidRDefault="005D2A1B" w:rsidP="005D2A1B">
      <w:pPr>
        <w:pStyle w:val="PL"/>
        <w:rPr>
          <w:ins w:id="12744" w:author="Rapporteur ASN1 SA" w:date="2018-07-11T10:21:00Z"/>
        </w:rPr>
      </w:pPr>
      <w:ins w:id="12745" w:author="Rapporteur ASN1 SA" w:date="2018-07-11T10:21:00Z">
        <w:r w:rsidRPr="00645DE7">
          <w:t>}</w:t>
        </w:r>
      </w:ins>
    </w:p>
    <w:p w:rsidR="005D2A1B" w:rsidRPr="00645DE7" w:rsidRDefault="005D2A1B" w:rsidP="005D2A1B">
      <w:pPr>
        <w:pStyle w:val="PL"/>
        <w:rPr>
          <w:ins w:id="12746" w:author="Rapporteur ASN1 SA" w:date="2018-07-11T10:21:00Z"/>
        </w:rPr>
      </w:pPr>
    </w:p>
    <w:p w:rsidR="005D2A1B" w:rsidRPr="002840D0" w:rsidRDefault="005D2A1B" w:rsidP="005D2A1B">
      <w:pPr>
        <w:pStyle w:val="PL"/>
        <w:rPr>
          <w:ins w:id="12747" w:author="Rapporteur ASN1 SA" w:date="2018-07-11T10:21:00Z"/>
          <w:color w:val="808080"/>
        </w:rPr>
      </w:pPr>
      <w:ins w:id="12748"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rsidR="005D2A1B" w:rsidRPr="002840D0" w:rsidRDefault="005D2A1B" w:rsidP="005D2A1B">
      <w:pPr>
        <w:pStyle w:val="PL"/>
        <w:rPr>
          <w:ins w:id="12749" w:author="Rapporteur ASN1 SA" w:date="2018-07-11T10:21:00Z"/>
          <w:color w:val="808080"/>
        </w:rPr>
      </w:pPr>
      <w:ins w:id="12750"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5D2A1B" w:rsidRPr="001C52F0" w:rsidTr="00D76B52">
        <w:trPr>
          <w:cantSplit/>
          <w:tblHeader/>
          <w:ins w:id="12751" w:author="Rapporteur ASN1 SA" w:date="2018-07-11T10:21:00Z"/>
        </w:trPr>
        <w:tc>
          <w:tcPr>
            <w:tcW w:w="14204" w:type="dxa"/>
          </w:tcPr>
          <w:p w:rsidR="005D2A1B" w:rsidRPr="001C52F0" w:rsidRDefault="005D2A1B" w:rsidP="00D76B52">
            <w:pPr>
              <w:pStyle w:val="TAH"/>
              <w:rPr>
                <w:ins w:id="12752" w:author="Rapporteur ASN1 SA" w:date="2018-07-11T10:21:00Z"/>
                <w:lang w:eastAsia="en-GB"/>
              </w:rPr>
            </w:pPr>
            <w:ins w:id="12753"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rsidTr="00D76B52">
        <w:trPr>
          <w:cantSplit/>
          <w:ins w:id="12754" w:author="Rapporteur ASN1 SA" w:date="2018-07-11T10:21:00Z"/>
        </w:trPr>
        <w:tc>
          <w:tcPr>
            <w:tcW w:w="14204" w:type="dxa"/>
          </w:tcPr>
          <w:p w:rsidR="005D2A1B" w:rsidRPr="001C52F0" w:rsidRDefault="005D2A1B" w:rsidP="00D76B52">
            <w:pPr>
              <w:pStyle w:val="TAL"/>
              <w:rPr>
                <w:ins w:id="12755" w:author="Rapporteur ASN1 SA" w:date="2018-07-11T10:21:00Z"/>
                <w:b/>
                <w:i/>
                <w:lang w:eastAsia="en-GB"/>
              </w:rPr>
            </w:pPr>
            <w:ins w:id="12756" w:author="Rapporteur ASN1 SA" w:date="2018-07-11T10:21:00Z">
              <w:r w:rsidRPr="001C52F0">
                <w:rPr>
                  <w:b/>
                  <w:i/>
                  <w:lang w:eastAsia="en-GB"/>
                </w:rPr>
                <w:t>n-CellChangeHigh</w:t>
              </w:r>
            </w:ins>
          </w:p>
          <w:p w:rsidR="005D2A1B" w:rsidRPr="001C52F0" w:rsidRDefault="005D2A1B" w:rsidP="00D76B52">
            <w:pPr>
              <w:pStyle w:val="TAL"/>
              <w:rPr>
                <w:ins w:id="12757" w:author="Rapporteur ASN1 SA" w:date="2018-07-11T10:21:00Z"/>
                <w:lang w:eastAsia="en-GB"/>
              </w:rPr>
            </w:pPr>
            <w:ins w:id="12758"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rsidTr="00D76B52">
        <w:trPr>
          <w:cantSplit/>
          <w:ins w:id="12759" w:author="Rapporteur ASN1 SA" w:date="2018-07-11T10:21:00Z"/>
        </w:trPr>
        <w:tc>
          <w:tcPr>
            <w:tcW w:w="14204" w:type="dxa"/>
          </w:tcPr>
          <w:p w:rsidR="005D2A1B" w:rsidRPr="001C52F0" w:rsidRDefault="005D2A1B" w:rsidP="00D76B52">
            <w:pPr>
              <w:pStyle w:val="TAL"/>
              <w:rPr>
                <w:ins w:id="12760" w:author="Rapporteur ASN1 SA" w:date="2018-07-11T10:21:00Z"/>
                <w:b/>
                <w:i/>
                <w:lang w:eastAsia="en-GB"/>
              </w:rPr>
            </w:pPr>
            <w:ins w:id="12761" w:author="Rapporteur ASN1 SA" w:date="2018-07-11T10:21:00Z">
              <w:r w:rsidRPr="001C52F0">
                <w:rPr>
                  <w:b/>
                  <w:i/>
                  <w:lang w:eastAsia="en-GB"/>
                </w:rPr>
                <w:t>n-CellChangeMedium</w:t>
              </w:r>
            </w:ins>
          </w:p>
          <w:p w:rsidR="005D2A1B" w:rsidRPr="001C52F0" w:rsidRDefault="005D2A1B" w:rsidP="00D76B52">
            <w:pPr>
              <w:pStyle w:val="TAL"/>
              <w:rPr>
                <w:ins w:id="12762" w:author="Rapporteur ASN1 SA" w:date="2018-07-11T10:21:00Z"/>
                <w:lang w:eastAsia="en-GB"/>
              </w:rPr>
            </w:pPr>
            <w:ins w:id="12763"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rsidTr="00D76B52">
        <w:trPr>
          <w:cantSplit/>
          <w:ins w:id="12764" w:author="Rapporteur ASN1 SA" w:date="2018-07-11T10:21:00Z"/>
        </w:trPr>
        <w:tc>
          <w:tcPr>
            <w:tcW w:w="14204" w:type="dxa"/>
          </w:tcPr>
          <w:p w:rsidR="005D2A1B" w:rsidRPr="001C52F0" w:rsidRDefault="005D2A1B" w:rsidP="00D76B52">
            <w:pPr>
              <w:pStyle w:val="TAL"/>
              <w:rPr>
                <w:ins w:id="12765" w:author="Rapporteur ASN1 SA" w:date="2018-07-11T10:21:00Z"/>
                <w:b/>
                <w:i/>
                <w:lang w:eastAsia="en-GB"/>
              </w:rPr>
            </w:pPr>
            <w:ins w:id="12766" w:author="Rapporteur ASN1 SA" w:date="2018-07-11T10:21:00Z">
              <w:r w:rsidRPr="001C52F0">
                <w:rPr>
                  <w:b/>
                  <w:i/>
                  <w:lang w:eastAsia="en-GB"/>
                </w:rPr>
                <w:t>t-Evaluation</w:t>
              </w:r>
            </w:ins>
          </w:p>
          <w:p w:rsidR="005D2A1B" w:rsidRPr="001C52F0" w:rsidRDefault="005D2A1B" w:rsidP="00D76B52">
            <w:pPr>
              <w:pStyle w:val="TAL"/>
              <w:rPr>
                <w:ins w:id="12767" w:author="Rapporteur ASN1 SA" w:date="2018-07-11T10:21:00Z"/>
                <w:lang w:eastAsia="en-GB"/>
              </w:rPr>
            </w:pPr>
            <w:ins w:id="12768"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rsidTr="00D76B52">
        <w:trPr>
          <w:cantSplit/>
          <w:ins w:id="12769" w:author="Rapporteur ASN1 SA" w:date="2018-07-11T10:21:00Z"/>
        </w:trPr>
        <w:tc>
          <w:tcPr>
            <w:tcW w:w="14204" w:type="dxa"/>
          </w:tcPr>
          <w:p w:rsidR="005D2A1B" w:rsidRPr="001C52F0" w:rsidRDefault="005D2A1B" w:rsidP="00D76B52">
            <w:pPr>
              <w:pStyle w:val="TAL"/>
              <w:rPr>
                <w:ins w:id="12770" w:author="Rapporteur ASN1 SA" w:date="2018-07-11T10:21:00Z"/>
                <w:b/>
                <w:i/>
                <w:lang w:eastAsia="en-GB"/>
              </w:rPr>
            </w:pPr>
            <w:ins w:id="12771" w:author="Rapporteur ASN1 SA" w:date="2018-07-11T10:21:00Z">
              <w:r w:rsidRPr="001C52F0">
                <w:rPr>
                  <w:b/>
                  <w:i/>
                  <w:lang w:eastAsia="en-GB"/>
                </w:rPr>
                <w:t>t-HystNormal</w:t>
              </w:r>
            </w:ins>
          </w:p>
          <w:p w:rsidR="005D2A1B" w:rsidRPr="001C52F0" w:rsidRDefault="005D2A1B" w:rsidP="00D76B52">
            <w:pPr>
              <w:pStyle w:val="TAL"/>
              <w:rPr>
                <w:ins w:id="12772" w:author="Rapporteur ASN1 SA" w:date="2018-07-11T10:21:00Z"/>
                <w:lang w:eastAsia="en-GB"/>
              </w:rPr>
            </w:pPr>
            <w:ins w:id="12773"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rsidR="005D2A1B" w:rsidRPr="00F35584" w:rsidRDefault="005D2A1B" w:rsidP="005D2A1B">
      <w:pPr>
        <w:pStyle w:val="4"/>
      </w:pPr>
      <w:r w:rsidRPr="00F35584">
        <w:t>–</w:t>
      </w:r>
      <w:r w:rsidRPr="00F35584">
        <w:tab/>
      </w:r>
      <w:r w:rsidRPr="00F35584">
        <w:rPr>
          <w:i/>
        </w:rPr>
        <w:t>MultiFrequencyBandListNR</w:t>
      </w:r>
      <w:bookmarkEnd w:id="12719"/>
    </w:p>
    <w:p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rsidR="005D2A1B" w:rsidRPr="00F35584" w:rsidRDefault="005D2A1B" w:rsidP="005D2A1B">
      <w:pPr>
        <w:pStyle w:val="TH"/>
      </w:pPr>
      <w:r w:rsidRPr="00F35584">
        <w:rPr>
          <w:i/>
        </w:rPr>
        <w:t>MultiFrequencyBandListNR</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TAG-MULTIFREQUENCYBANDLISTNR-START</w:t>
      </w:r>
    </w:p>
    <w:p w:rsidR="005D2A1B" w:rsidRPr="00F35584" w:rsidRDefault="005D2A1B" w:rsidP="005D2A1B">
      <w:pPr>
        <w:pStyle w:val="PL"/>
      </w:pPr>
    </w:p>
    <w:p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TAG-MULTIFREQUENCYBANDLISTNR-STOP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9D7B50" w:rsidRDefault="005D2A1B" w:rsidP="005D2A1B">
      <w:pPr>
        <w:pStyle w:val="4"/>
        <w:rPr>
          <w:ins w:id="12774" w:author="SA R2 -1807910" w:date="2018-05-15T07:50:00Z"/>
          <w:lang w:eastAsia="ko-KR"/>
        </w:rPr>
      </w:pPr>
      <w:bookmarkStart w:id="12775" w:name="_Toc510018631"/>
      <w:ins w:id="12776" w:author="SA R2 -1807910" w:date="2018-05-15T07:50:00Z">
        <w:r w:rsidRPr="009D7B50">
          <w:t>–</w:t>
        </w:r>
        <w:r w:rsidRPr="009D7B50">
          <w:tab/>
        </w:r>
        <w:r w:rsidRPr="002D4EB6">
          <w:rPr>
            <w:i/>
            <w:noProof/>
            <w:lang w:eastAsia="ko-KR"/>
          </w:rPr>
          <w:t>NextHopChainingCount</w:t>
        </w:r>
      </w:ins>
    </w:p>
    <w:p w:rsidR="005D2A1B" w:rsidRPr="009D7B50" w:rsidRDefault="005D2A1B" w:rsidP="005D2A1B">
      <w:pPr>
        <w:rPr>
          <w:ins w:id="12777" w:author="SA R2 -1807910" w:date="2018-05-15T07:50:00Z"/>
          <w:iCs/>
        </w:rPr>
      </w:pPr>
      <w:ins w:id="12778"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rsidR="005D2A1B" w:rsidRPr="009D7B50" w:rsidRDefault="005D2A1B" w:rsidP="005D2A1B">
      <w:pPr>
        <w:pStyle w:val="TH"/>
        <w:rPr>
          <w:ins w:id="12779" w:author="SA R2 -1807910" w:date="2018-05-15T07:50:00Z"/>
        </w:rPr>
      </w:pPr>
      <w:ins w:id="12780" w:author="SA R2 -1807910" w:date="2018-05-15T07:50:00Z">
        <w:r w:rsidRPr="002D4EB6">
          <w:rPr>
            <w:i/>
          </w:rPr>
          <w:t>NextHopChainingCount</w:t>
        </w:r>
        <w:smartTag w:uri="urn:schemas-microsoft-com:office:smarttags" w:element="PersonName">
          <w:r w:rsidRPr="009D7B50">
            <w:t>info</w:t>
          </w:r>
        </w:smartTag>
        <w:r w:rsidRPr="009D7B50">
          <w:t>rmation element</w:t>
        </w:r>
      </w:ins>
    </w:p>
    <w:p w:rsidR="005D2A1B" w:rsidRDefault="005D2A1B" w:rsidP="005D2A1B">
      <w:pPr>
        <w:pStyle w:val="PL"/>
        <w:rPr>
          <w:ins w:id="12781" w:author="SA R2 -1807910" w:date="2018-05-15T07:50:00Z"/>
        </w:rPr>
      </w:pPr>
      <w:ins w:id="12782" w:author="SA R2 -1807910" w:date="2018-05-15T07:50:00Z">
        <w:r w:rsidRPr="004237F0">
          <w:t>-- ASN1STA</w:t>
        </w:r>
        <w:smartTag w:uri="urn:schemas-microsoft-com:office:smarttags" w:element="PersonName">
          <w:r w:rsidRPr="004237F0">
            <w:t>RT</w:t>
          </w:r>
        </w:smartTag>
      </w:ins>
    </w:p>
    <w:p w:rsidR="005D2A1B" w:rsidRDefault="005D2A1B" w:rsidP="005D2A1B">
      <w:pPr>
        <w:pStyle w:val="PL"/>
        <w:rPr>
          <w:ins w:id="12783" w:author="SA R2 -1807910" w:date="2018-05-15T07:50:00Z"/>
        </w:rPr>
      </w:pPr>
      <w:ins w:id="12784" w:author="SA R2 -1807910" w:date="2018-05-15T07:50:00Z">
        <w:r w:rsidRPr="004237F0">
          <w:t>-- TAG-</w:t>
        </w:r>
        <w:r>
          <w:t>NEXTHOPCHAININGCOUNT</w:t>
        </w:r>
        <w:r w:rsidRPr="004237F0">
          <w:t>-START</w:t>
        </w:r>
      </w:ins>
    </w:p>
    <w:p w:rsidR="005D2A1B" w:rsidRDefault="005D2A1B" w:rsidP="005D2A1B">
      <w:pPr>
        <w:pStyle w:val="PL"/>
        <w:rPr>
          <w:ins w:id="12785" w:author="SA R2 -1807910" w:date="2018-05-15T07:50:00Z"/>
          <w:lang w:val="en-US" w:eastAsia="en-US"/>
        </w:rPr>
      </w:pPr>
    </w:p>
    <w:p w:rsidR="005D2A1B" w:rsidRDefault="005D2A1B" w:rsidP="005D2A1B">
      <w:pPr>
        <w:pStyle w:val="PL"/>
        <w:rPr>
          <w:ins w:id="12786" w:author="SA R2 -1807910" w:date="2018-05-15T07:50:00Z"/>
          <w:lang w:val="en-US" w:eastAsia="en-US"/>
        </w:rPr>
      </w:pPr>
      <w:ins w:id="12787"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rsidR="005D2A1B" w:rsidRDefault="005D2A1B" w:rsidP="005D2A1B">
      <w:pPr>
        <w:pStyle w:val="PL"/>
        <w:rPr>
          <w:ins w:id="12788" w:author="SA R2 -1807910" w:date="2018-05-15T07:50:00Z"/>
          <w:lang w:val="en-US" w:eastAsia="en-US"/>
        </w:rPr>
      </w:pPr>
    </w:p>
    <w:p w:rsidR="005D2A1B" w:rsidRDefault="005D2A1B" w:rsidP="005D2A1B">
      <w:pPr>
        <w:pStyle w:val="PL"/>
        <w:rPr>
          <w:ins w:id="12789" w:author="SA R2 -1807910" w:date="2018-05-15T07:50:00Z"/>
          <w:rFonts w:eastAsia="MS Mincho"/>
        </w:rPr>
      </w:pPr>
      <w:ins w:id="12790" w:author="SA R2 -1807910" w:date="2018-05-15T07:50:00Z">
        <w:r w:rsidRPr="004237F0">
          <w:t>-- TAG-</w:t>
        </w:r>
        <w:r>
          <w:t>NEXTHOPCHAININGCOUNT</w:t>
        </w:r>
        <w:r w:rsidRPr="004237F0">
          <w:t>-STOP</w:t>
        </w:r>
      </w:ins>
    </w:p>
    <w:p w:rsidR="005D2A1B" w:rsidRDefault="005D2A1B" w:rsidP="005D2A1B">
      <w:pPr>
        <w:pStyle w:val="PL"/>
        <w:rPr>
          <w:ins w:id="12791" w:author="SA R2 -1807910" w:date="2018-05-15T07:50:00Z"/>
          <w:rFonts w:eastAsia="MS Mincho"/>
        </w:rPr>
      </w:pPr>
      <w:ins w:id="12792" w:author="SA R2 -1807910" w:date="2018-05-15T07:50:00Z">
        <w:r w:rsidRPr="004237F0">
          <w:rPr>
            <w:rFonts w:eastAsia="MS Mincho"/>
          </w:rPr>
          <w:t>-- ASN1STOP</w:t>
        </w:r>
      </w:ins>
    </w:p>
    <w:p w:rsidR="005D2A1B" w:rsidRDefault="005D2A1B" w:rsidP="005D2A1B">
      <w:pPr>
        <w:rPr>
          <w:ins w:id="12793" w:author="SA R2 -1807910" w:date="2018-05-15T10:07:00Z"/>
        </w:rPr>
      </w:pPr>
    </w:p>
    <w:p w:rsidR="005D2A1B" w:rsidRDefault="005D2A1B" w:rsidP="005D2A1B">
      <w:pPr>
        <w:pStyle w:val="EditorsNote"/>
        <w:rPr>
          <w:ins w:id="12794" w:author="SA R2 -1807910" w:date="2018-05-15T10:07:00Z"/>
          <w:lang w:val="en-US"/>
        </w:rPr>
      </w:pPr>
      <w:commentRangeStart w:id="12795"/>
      <w:ins w:id="12796" w:author="SA R2 -1807910" w:date="2018-05-15T07:50:00Z">
        <w:r>
          <w:t>Editor’s Note</w:t>
        </w:r>
      </w:ins>
      <w:commentRangeEnd w:id="12795"/>
      <w:r w:rsidR="00147439">
        <w:rPr>
          <w:rStyle w:val="a7"/>
          <w:rFonts w:ascii="Arial" w:hAnsi="Arial"/>
          <w:color w:val="auto"/>
        </w:rPr>
        <w:commentReference w:id="12795"/>
      </w:r>
      <w:ins w:id="12797"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rsidR="005D2A1B" w:rsidRPr="00A21C0F" w:rsidRDefault="005D2A1B" w:rsidP="005D2A1B">
      <w:pPr>
        <w:pStyle w:val="4"/>
        <w:rPr>
          <w:ins w:id="12798" w:author="SA R2 -1807910" w:date="2018-05-15T07:50:00Z"/>
        </w:rPr>
      </w:pPr>
      <w:ins w:id="12799" w:author="SA R2 -1807910" w:date="2018-05-15T07:50:00Z">
        <w:r w:rsidRPr="00A21C0F">
          <w:t>–</w:t>
        </w:r>
        <w:r w:rsidRPr="00A21C0F">
          <w:tab/>
        </w:r>
        <w:r w:rsidRPr="00A21C0F">
          <w:rPr>
            <w:i/>
          </w:rPr>
          <w:t>N</w:t>
        </w:r>
        <w:r>
          <w:rPr>
            <w:i/>
          </w:rPr>
          <w:t>G-5G-S-TMSI</w:t>
        </w:r>
      </w:ins>
    </w:p>
    <w:p w:rsidR="005D2A1B" w:rsidRPr="00A21C0F" w:rsidRDefault="005D2A1B" w:rsidP="005D2A1B">
      <w:pPr>
        <w:rPr>
          <w:ins w:id="12800" w:author="SA R2 -1807910" w:date="2018-05-15T07:50:00Z"/>
        </w:rPr>
      </w:pPr>
      <w:ins w:id="12801"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rsidR="005D2A1B" w:rsidRPr="00A21C0F" w:rsidRDefault="005D2A1B" w:rsidP="005D2A1B">
      <w:pPr>
        <w:pStyle w:val="TH"/>
        <w:rPr>
          <w:ins w:id="12802" w:author="SA R2 -1807910" w:date="2018-05-15T07:50:00Z"/>
        </w:rPr>
      </w:pPr>
      <w:ins w:id="12803" w:author="SA R2 -1807910" w:date="2018-05-15T07:50:00Z">
        <w:r w:rsidRPr="00B30965">
          <w:rPr>
            <w:i/>
          </w:rPr>
          <w:t>NG-5G-S-TMSI</w:t>
        </w:r>
        <w:r w:rsidRPr="00A21C0F">
          <w:t xml:space="preserve"> information element</w:t>
        </w:r>
      </w:ins>
    </w:p>
    <w:p w:rsidR="005D2A1B" w:rsidRPr="00861CF5" w:rsidRDefault="005D2A1B" w:rsidP="005D2A1B">
      <w:pPr>
        <w:pStyle w:val="PL"/>
        <w:rPr>
          <w:ins w:id="12804" w:author="SA R2 -1807910" w:date="2018-05-15T07:50:00Z"/>
        </w:rPr>
      </w:pPr>
      <w:ins w:id="12805" w:author="SA R2 -1807910" w:date="2018-05-15T07:50:00Z">
        <w:r w:rsidRPr="00EF37E7">
          <w:t>-- ASN1START</w:t>
        </w:r>
      </w:ins>
    </w:p>
    <w:p w:rsidR="005D2A1B" w:rsidRDefault="005D2A1B" w:rsidP="005D2A1B">
      <w:pPr>
        <w:pStyle w:val="PL"/>
        <w:rPr>
          <w:ins w:id="12806" w:author="SA R2 -1807910" w:date="2018-05-15T07:50:00Z"/>
          <w:rFonts w:eastAsia="MS Mincho"/>
        </w:rPr>
      </w:pPr>
      <w:ins w:id="12807"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rsidR="005D2A1B" w:rsidRDefault="005D2A1B" w:rsidP="005D2A1B">
      <w:pPr>
        <w:pStyle w:val="PL"/>
        <w:rPr>
          <w:ins w:id="12808" w:author="SA R2 -1807910" w:date="2018-05-15T07:50:00Z"/>
          <w:lang w:val="en-US" w:eastAsia="en-US"/>
        </w:rPr>
      </w:pPr>
    </w:p>
    <w:p w:rsidR="005D2A1B" w:rsidRDefault="005D2A1B" w:rsidP="005D2A1B">
      <w:pPr>
        <w:pStyle w:val="PL"/>
        <w:rPr>
          <w:ins w:id="12809" w:author="SA R2 -1807910" w:date="2018-05-15T07:50:00Z"/>
          <w:lang w:val="en-US" w:eastAsia="en-US"/>
        </w:rPr>
      </w:pPr>
    </w:p>
    <w:p w:rsidR="005D2A1B" w:rsidRDefault="005D2A1B" w:rsidP="005D2A1B">
      <w:pPr>
        <w:pStyle w:val="PL"/>
        <w:rPr>
          <w:ins w:id="12810" w:author="SA R2 -1807910" w:date="2018-05-15T07:50:00Z"/>
          <w:lang w:val="en-US" w:eastAsia="en-US"/>
        </w:rPr>
      </w:pPr>
      <w:ins w:id="1281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12"/>
        <w:r w:rsidRPr="00322DB0">
          <w:rPr>
            <w:lang w:val="en-US" w:eastAsia="en-US"/>
          </w:rPr>
          <w:t>SEQUENCE</w:t>
        </w:r>
      </w:ins>
      <w:commentRangeEnd w:id="12812"/>
      <w:r w:rsidR="00AB05B5">
        <w:rPr>
          <w:rStyle w:val="a7"/>
          <w:rFonts w:ascii="Arial" w:eastAsia="Times New Roman" w:hAnsi="Arial"/>
          <w:noProof w:val="0"/>
          <w:lang w:eastAsia="ja-JP"/>
        </w:rPr>
        <w:commentReference w:id="12812"/>
      </w:r>
      <w:ins w:id="12813" w:author="SA R2 -1807910" w:date="2018-05-15T07:50:00Z">
        <w:r w:rsidRPr="00322DB0">
          <w:rPr>
            <w:lang w:val="en-US" w:eastAsia="en-US"/>
          </w:rPr>
          <w:t xml:space="preserve"> {</w:t>
        </w:r>
      </w:ins>
    </w:p>
    <w:p w:rsidR="005D2A1B" w:rsidRDefault="005D2A1B" w:rsidP="005D2A1B">
      <w:pPr>
        <w:pStyle w:val="PL"/>
        <w:rPr>
          <w:ins w:id="12814" w:author="SA R2 -1807910" w:date="2018-05-15T07:50:00Z"/>
          <w:lang w:val="en-US" w:eastAsia="en-US"/>
        </w:rPr>
      </w:pPr>
      <w:ins w:id="1281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rsidR="005D2A1B" w:rsidRDefault="005D2A1B" w:rsidP="005D2A1B">
      <w:pPr>
        <w:pStyle w:val="PL"/>
        <w:rPr>
          <w:ins w:id="12816" w:author="SA R2 -1807910" w:date="2018-05-15T07:50:00Z"/>
          <w:lang w:val="en-US" w:eastAsia="en-US"/>
        </w:rPr>
      </w:pPr>
      <w:ins w:id="12817"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18"/>
        <w:r>
          <w:rPr>
            <w:lang w:val="en-US" w:eastAsia="en-US"/>
          </w:rPr>
          <w:t>Pointer</w:t>
        </w:r>
      </w:ins>
      <w:commentRangeEnd w:id="12818"/>
      <w:r>
        <w:rPr>
          <w:rStyle w:val="a7"/>
          <w:rFonts w:ascii="Arial" w:eastAsia="Times New Roman" w:hAnsi="Arial"/>
          <w:noProof w:val="0"/>
          <w:lang w:eastAsia="ja-JP"/>
        </w:rPr>
        <w:commentReference w:id="12818"/>
      </w:r>
      <w:ins w:id="12819" w:author="SA R2 -1807910" w:date="2018-05-15T07:50:00Z">
        <w:r>
          <w:rPr>
            <w:lang w:val="en-US" w:eastAsia="en-US"/>
          </w:rPr>
          <w:t>,</w:t>
        </w:r>
      </w:ins>
    </w:p>
    <w:p w:rsidR="005D2A1B" w:rsidRDefault="005D2A1B" w:rsidP="005D2A1B">
      <w:pPr>
        <w:pStyle w:val="PL"/>
        <w:rPr>
          <w:ins w:id="12820" w:author="SA R2 -1807910" w:date="2018-05-15T07:50:00Z"/>
          <w:lang w:val="en-US" w:eastAsia="en-US"/>
        </w:rPr>
      </w:pPr>
      <w:ins w:id="1282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7"/>
          <w:rFonts w:ascii="Arial" w:eastAsia="Times New Roman" w:hAnsi="Arial"/>
          <w:noProof w:val="0"/>
          <w:lang w:eastAsia="ja-JP"/>
        </w:rPr>
        <w:commentReference w:id="12822"/>
      </w:r>
    </w:p>
    <w:p w:rsidR="005D2A1B" w:rsidRDefault="005D2A1B" w:rsidP="005D2A1B">
      <w:pPr>
        <w:pStyle w:val="PL"/>
        <w:rPr>
          <w:ins w:id="12823" w:author="SA R2 -1807910" w:date="2018-05-15T07:50:00Z"/>
          <w:lang w:val="en-US" w:eastAsia="en-US"/>
        </w:rPr>
      </w:pPr>
      <w:ins w:id="12824" w:author="SA R2 -1807910" w:date="2018-05-15T07:50:00Z">
        <w:r w:rsidRPr="00322DB0">
          <w:rPr>
            <w:lang w:val="en-US" w:eastAsia="en-US"/>
          </w:rPr>
          <w:t>}</w:t>
        </w:r>
      </w:ins>
    </w:p>
    <w:p w:rsidR="005D2A1B" w:rsidRDefault="005D2A1B" w:rsidP="005D2A1B">
      <w:pPr>
        <w:pStyle w:val="PL"/>
        <w:rPr>
          <w:ins w:id="12825" w:author="SA R2 -1807910" w:date="2018-05-15T07:50:00Z"/>
          <w:lang w:val="en-US" w:eastAsia="en-US"/>
        </w:rPr>
      </w:pPr>
    </w:p>
    <w:p w:rsidR="005D2A1B" w:rsidRDefault="005D2A1B" w:rsidP="005D2A1B">
      <w:pPr>
        <w:pStyle w:val="PL"/>
        <w:rPr>
          <w:ins w:id="12826" w:author="SA R2 -1807910" w:date="2018-05-15T07:50:00Z"/>
          <w:rFonts w:eastAsia="MS Mincho"/>
        </w:rPr>
      </w:pPr>
      <w:ins w:id="12827"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rsidR="005D2A1B" w:rsidRPr="00F866BF" w:rsidRDefault="005D2A1B" w:rsidP="005D2A1B">
      <w:pPr>
        <w:pStyle w:val="PL"/>
        <w:rPr>
          <w:ins w:id="12828" w:author="SA R2 -1807910" w:date="2018-05-15T07:50:00Z"/>
        </w:rPr>
      </w:pPr>
      <w:ins w:id="12829" w:author="SA R2 -1807910" w:date="2018-05-15T07:50:00Z">
        <w:r w:rsidRPr="00EF37E7">
          <w:t>-- ASN1STOP</w:t>
        </w:r>
      </w:ins>
    </w:p>
    <w:p w:rsidR="005D2A1B" w:rsidRPr="00A21C0F" w:rsidRDefault="005D2A1B" w:rsidP="005D2A1B">
      <w:pPr>
        <w:rPr>
          <w:ins w:id="12830"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A21C0F" w:rsidTr="00D76B52">
        <w:trPr>
          <w:cantSplit/>
          <w:tblHeader/>
          <w:ins w:id="12831" w:author="SA R2 -1807910" w:date="2018-05-15T07:50:00Z"/>
        </w:trPr>
        <w:tc>
          <w:tcPr>
            <w:tcW w:w="14062" w:type="dxa"/>
          </w:tcPr>
          <w:p w:rsidR="005D2A1B" w:rsidRPr="004436B9" w:rsidRDefault="005D2A1B" w:rsidP="00D76B52">
            <w:pPr>
              <w:pStyle w:val="TAH"/>
              <w:rPr>
                <w:ins w:id="12832" w:author="SA R2 -1807910" w:date="2018-05-15T07:50:00Z"/>
                <w:lang w:eastAsia="en-GB"/>
              </w:rPr>
            </w:pPr>
            <w:ins w:id="12833" w:author="SA R2 -1807910" w:date="2018-05-15T07:50:00Z">
              <w:r w:rsidRPr="004436B9">
                <w:rPr>
                  <w:i/>
                  <w:lang w:eastAsia="en-GB"/>
                </w:rPr>
                <w:t>NG-5G-S-TMSI</w:t>
              </w:r>
              <w:r w:rsidRPr="004436B9">
                <w:rPr>
                  <w:lang w:eastAsia="en-GB"/>
                </w:rPr>
                <w:t xml:space="preserve"> field descriptions</w:t>
              </w:r>
            </w:ins>
          </w:p>
        </w:tc>
      </w:tr>
      <w:tr w:rsidR="005D2A1B" w:rsidRPr="00A21C0F" w:rsidTr="00D76B52">
        <w:trPr>
          <w:cantSplit/>
          <w:trHeight w:val="52"/>
          <w:ins w:id="12834" w:author="SA R2 -1807910" w:date="2018-05-15T07:50:00Z"/>
        </w:trPr>
        <w:tc>
          <w:tcPr>
            <w:tcW w:w="14062" w:type="dxa"/>
          </w:tcPr>
          <w:p w:rsidR="005D2A1B" w:rsidRPr="004436B9" w:rsidRDefault="005D2A1B" w:rsidP="00D76B52">
            <w:pPr>
              <w:pStyle w:val="TAL"/>
              <w:rPr>
                <w:ins w:id="12835" w:author="SA R2 -1807910" w:date="2018-05-15T07:50:00Z"/>
                <w:b/>
                <w:i/>
                <w:lang w:eastAsia="en-GB"/>
              </w:rPr>
            </w:pPr>
            <w:ins w:id="12836" w:author="SA R2 -1807910" w:date="2018-05-15T07:50:00Z">
              <w:r w:rsidRPr="004436B9">
                <w:rPr>
                  <w:b/>
                  <w:i/>
                  <w:lang w:eastAsia="en-GB"/>
                </w:rPr>
                <w:t>ng-5g-TMSI</w:t>
              </w:r>
            </w:ins>
          </w:p>
          <w:p w:rsidR="005D2A1B" w:rsidRPr="004436B9" w:rsidRDefault="005D2A1B" w:rsidP="00D76B52">
            <w:pPr>
              <w:pStyle w:val="TAL"/>
              <w:rPr>
                <w:ins w:id="12837" w:author="SA R2 -1807910" w:date="2018-05-15T07:50:00Z"/>
                <w:lang w:eastAsia="en-GB"/>
              </w:rPr>
            </w:pPr>
            <w:ins w:id="12838" w:author="SA R2 -1807910" w:date="2018-05-15T07:50:00Z">
              <w:r w:rsidRPr="004436B9">
                <w:rPr>
                  <w:lang w:eastAsia="en-GB"/>
                </w:rPr>
                <w:t>Indicates the</w:t>
              </w:r>
            </w:ins>
            <w:ins w:id="12839" w:author="Intel SA" w:date="2018-08-07T23:52:00Z">
              <w:r w:rsidR="00A2635E">
                <w:rPr>
                  <w:lang w:eastAsia="en-GB"/>
                </w:rPr>
                <w:t xml:space="preserve"> </w:t>
              </w:r>
            </w:ins>
            <w:ins w:id="12840" w:author="SA R2 -1807910" w:date="2018-05-15T07:50:00Z">
              <w:r w:rsidRPr="004436B9">
                <w:rPr>
                  <w:lang w:eastAsia="en-GB"/>
                </w:rPr>
                <w:t xml:space="preserve">5G-TMSI as defined in </w:t>
              </w:r>
              <w:r w:rsidR="00F93D35" w:rsidRPr="00F93D35">
                <w:rPr>
                  <w:lang w:val="en-US" w:eastAsia="en-GB"/>
                  <w:rPrChange w:id="12841" w:author="R2-1810848 SA" w:date="2018-07-10T13:19:00Z">
                    <w:rPr>
                      <w:rFonts w:ascii="Times New Roman" w:hAnsi="Times New Roman"/>
                      <w:sz w:val="20"/>
                      <w:lang w:val="sv-SE" w:eastAsia="en-GB"/>
                    </w:rPr>
                  </w:rPrChange>
                </w:rPr>
                <w:t xml:space="preserve">ts </w:t>
              </w:r>
              <w:r w:rsidRPr="004436B9">
                <w:rPr>
                  <w:lang w:eastAsia="en-GB"/>
                </w:rPr>
                <w:t>23.003 [</w:t>
              </w:r>
              <w:r w:rsidR="00F93D35" w:rsidRPr="00F93D35">
                <w:rPr>
                  <w:lang w:val="en-US" w:eastAsia="en-GB"/>
                  <w:rPrChange w:id="12842" w:author="R2-1810848 SA" w:date="2018-07-10T13:19:00Z">
                    <w:rPr>
                      <w:rFonts w:ascii="Times New Roman" w:hAnsi="Times New Roman"/>
                      <w:sz w:val="20"/>
                      <w:lang w:val="sv-SE" w:eastAsia="en-GB"/>
                    </w:rPr>
                  </w:rPrChange>
                </w:rPr>
                <w:t>20</w:t>
              </w:r>
              <w:r w:rsidRPr="004436B9">
                <w:rPr>
                  <w:lang w:eastAsia="en-GB"/>
                </w:rPr>
                <w:t>].</w:t>
              </w:r>
            </w:ins>
          </w:p>
        </w:tc>
      </w:tr>
    </w:tbl>
    <w:p w:rsidR="005D2A1B" w:rsidRPr="00A21C0F" w:rsidRDefault="005D2A1B" w:rsidP="005D2A1B">
      <w:pPr>
        <w:rPr>
          <w:ins w:id="12843" w:author="SA R2 -1807910" w:date="2018-05-15T07:50:00Z"/>
        </w:rPr>
      </w:pPr>
    </w:p>
    <w:p w:rsidR="005D2A1B" w:rsidRPr="00F35584" w:rsidRDefault="005D2A1B" w:rsidP="005D2A1B">
      <w:pPr>
        <w:pStyle w:val="4"/>
      </w:pPr>
      <w:r w:rsidRPr="00F35584">
        <w:t>–</w:t>
      </w:r>
      <w:r w:rsidRPr="00F35584">
        <w:tab/>
      </w:r>
      <w:r w:rsidRPr="00F35584">
        <w:rPr>
          <w:i/>
        </w:rPr>
        <w:t>NZP-CSI-RS-Resource</w:t>
      </w:r>
    </w:p>
    <w:p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rsidR="005D2A1B" w:rsidRPr="00F35584" w:rsidRDefault="005D2A1B" w:rsidP="005D2A1B">
      <w:pPr>
        <w:pStyle w:val="TH"/>
      </w:pPr>
      <w:r w:rsidRPr="00F35584">
        <w:rPr>
          <w:i/>
        </w:rPr>
        <w:t>NZP-CSI-RS-Resource</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TAG-NZP-CSI-RS-RESOURCE-START</w:t>
      </w:r>
    </w:p>
    <w:p w:rsidR="005D2A1B" w:rsidRDefault="005D2A1B" w:rsidP="005D2A1B">
      <w:pPr>
        <w:pStyle w:val="PL"/>
      </w:pPr>
    </w:p>
    <w:p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NZP-CSI-RS-Resource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periodicityAndOffset</w:t>
            </w:r>
          </w:p>
          <w:p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powerControlOffset</w:t>
            </w:r>
          </w:p>
          <w:p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powerControlOffsetSS</w:t>
            </w:r>
          </w:p>
          <w:p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qcl-InfoPeriodicCSI-RS</w:t>
            </w:r>
          </w:p>
          <w:p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resourceMapping</w:t>
            </w:r>
          </w:p>
          <w:p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scramblingID</w:t>
            </w:r>
          </w:p>
          <w:p w:rsidR="005D2A1B" w:rsidRPr="0040018C" w:rsidRDefault="005D2A1B" w:rsidP="00D76B52">
            <w:pPr>
              <w:pStyle w:val="TAL"/>
              <w:rPr>
                <w:szCs w:val="22"/>
              </w:rPr>
            </w:pPr>
            <w:r w:rsidRPr="0040018C">
              <w:rPr>
                <w:szCs w:val="22"/>
              </w:rPr>
              <w:t>Scrambling ID (see 38.214, section 5.2.2.3.1)</w:t>
            </w:r>
          </w:p>
        </w:tc>
      </w:tr>
    </w:tbl>
    <w:p w:rsidR="005D2A1B" w:rsidRPr="00F35584" w:rsidRDefault="005D2A1B" w:rsidP="005D2A1B"/>
    <w:tbl>
      <w:tblPr>
        <w:tblStyle w:val="af5"/>
        <w:tblW w:w="14173" w:type="dxa"/>
        <w:tblLook w:val="04A0"/>
      </w:tblPr>
      <w:tblGrid>
        <w:gridCol w:w="4027"/>
        <w:gridCol w:w="10146"/>
      </w:tblGrid>
      <w:tr w:rsidR="005D2A1B" w:rsidTr="00D76B52">
        <w:tc>
          <w:tcPr>
            <w:tcW w:w="4027" w:type="dxa"/>
          </w:tcPr>
          <w:p w:rsidR="005D2A1B" w:rsidRPr="003C4E3B" w:rsidRDefault="005D2A1B" w:rsidP="00D76B52">
            <w:pPr>
              <w:pStyle w:val="TAH"/>
              <w:rPr>
                <w:noProof/>
              </w:rPr>
            </w:pPr>
            <w:r>
              <w:rPr>
                <w:noProof/>
              </w:rPr>
              <w:t>Conditional Presence</w:t>
            </w:r>
          </w:p>
        </w:tc>
        <w:tc>
          <w:tcPr>
            <w:tcW w:w="10146" w:type="dxa"/>
          </w:tcPr>
          <w:p w:rsidR="005D2A1B" w:rsidRPr="003C4E3B" w:rsidRDefault="005D2A1B" w:rsidP="00D76B52">
            <w:pPr>
              <w:pStyle w:val="TAH"/>
              <w:rPr>
                <w:noProof/>
              </w:rPr>
            </w:pPr>
            <w:r>
              <w:rPr>
                <w:noProof/>
              </w:rPr>
              <w:t>Explanation</w:t>
            </w:r>
          </w:p>
        </w:tc>
      </w:tr>
      <w:tr w:rsidR="005D2A1B" w:rsidTr="00D76B52">
        <w:tc>
          <w:tcPr>
            <w:tcW w:w="4027" w:type="dxa"/>
          </w:tcPr>
          <w:p w:rsidR="005D2A1B" w:rsidRPr="003C4E3B" w:rsidRDefault="005D2A1B" w:rsidP="00D76B52">
            <w:pPr>
              <w:pStyle w:val="TAL"/>
              <w:rPr>
                <w:i/>
                <w:noProof/>
              </w:rPr>
            </w:pPr>
            <w:r w:rsidRPr="003C4E3B">
              <w:rPr>
                <w:i/>
                <w:noProof/>
              </w:rPr>
              <w:t>Periodic</w:t>
            </w:r>
          </w:p>
        </w:tc>
        <w:tc>
          <w:tcPr>
            <w:tcW w:w="10146" w:type="dxa"/>
          </w:tcPr>
          <w:p w:rsidR="005D2A1B" w:rsidRPr="003C4E3B" w:rsidRDefault="005D2A1B" w:rsidP="00D76B52">
            <w:pPr>
              <w:pStyle w:val="TAL"/>
              <w:rPr>
                <w:noProof/>
              </w:rPr>
            </w:pPr>
            <w:bookmarkStart w:id="12844" w:name="_Hlk513554385"/>
            <w:bookmarkStart w:id="12845" w:name="_Hlk513554637"/>
            <w:r w:rsidRPr="003C4E3B">
              <w:rPr>
                <w:noProof/>
              </w:rPr>
              <w:t xml:space="preserve">The field is optionally present, Need M, </w:t>
            </w:r>
            <w:bookmarkEnd w:id="12844"/>
            <w:r w:rsidRPr="003C4E3B">
              <w:rPr>
                <w:noProof/>
              </w:rPr>
              <w:t xml:space="preserve">for periodic </w:t>
            </w:r>
            <w:r>
              <w:rPr>
                <w:noProof/>
                <w:lang w:val="en-US"/>
              </w:rPr>
              <w:t>NZP-CSI-RS</w:t>
            </w:r>
            <w:r w:rsidRPr="003C4E3B">
              <w:rPr>
                <w:noProof/>
              </w:rPr>
              <w:t>-Resources (as indicated in CSI-ResourceConfig). The field is absent otherwise</w:t>
            </w:r>
            <w:bookmarkEnd w:id="12845"/>
          </w:p>
        </w:tc>
      </w:tr>
      <w:tr w:rsidR="005D2A1B" w:rsidTr="00D76B52">
        <w:tc>
          <w:tcPr>
            <w:tcW w:w="4027" w:type="dxa"/>
          </w:tcPr>
          <w:p w:rsidR="005D2A1B" w:rsidRPr="003C4E3B" w:rsidRDefault="005D2A1B" w:rsidP="00D76B52">
            <w:pPr>
              <w:pStyle w:val="TAL"/>
              <w:rPr>
                <w:i/>
                <w:noProof/>
              </w:rPr>
            </w:pPr>
            <w:r w:rsidRPr="003C4E3B">
              <w:rPr>
                <w:i/>
                <w:noProof/>
              </w:rPr>
              <w:t>PeriodicOrSemiPersistent</w:t>
            </w:r>
          </w:p>
        </w:tc>
        <w:tc>
          <w:tcPr>
            <w:tcW w:w="10146" w:type="dxa"/>
          </w:tcPr>
          <w:p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rsidR="005D2A1B" w:rsidRPr="00F35584" w:rsidRDefault="005D2A1B" w:rsidP="005D2A1B">
      <w:pPr>
        <w:pStyle w:val="4"/>
      </w:pPr>
      <w:r w:rsidRPr="00F35584">
        <w:t>–</w:t>
      </w:r>
      <w:r w:rsidRPr="00F35584">
        <w:tab/>
      </w:r>
      <w:r w:rsidRPr="00F35584">
        <w:rPr>
          <w:i/>
        </w:rPr>
        <w:t>NZP-CSI-RS-ResourceId</w:t>
      </w:r>
    </w:p>
    <w:p w:rsidR="005D2A1B" w:rsidRPr="00F35584" w:rsidRDefault="005D2A1B" w:rsidP="005D2A1B">
      <w:r w:rsidRPr="00F35584">
        <w:t xml:space="preserve">The IE </w:t>
      </w:r>
      <w:r w:rsidRPr="00F35584">
        <w:rPr>
          <w:i/>
        </w:rPr>
        <w:t>NZP-CSI-RS-ResourceId</w:t>
      </w:r>
      <w:r w:rsidRPr="00F35584">
        <w:t xml:space="preserve"> is used to identify one NZP-CSI-RS-Resource.</w:t>
      </w:r>
    </w:p>
    <w:p w:rsidR="005D2A1B" w:rsidRPr="00F35584" w:rsidRDefault="005D2A1B" w:rsidP="005D2A1B">
      <w:pPr>
        <w:pStyle w:val="TH"/>
      </w:pPr>
      <w:r w:rsidRPr="00F35584">
        <w:rPr>
          <w:i/>
        </w:rPr>
        <w:t>NZP-CSI-RS-ResourceId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TAG-NZP-CSI-RS-RESOURCEID-START</w:t>
      </w:r>
    </w:p>
    <w:p w:rsidR="005D2A1B" w:rsidRDefault="005D2A1B" w:rsidP="005D2A1B">
      <w:pPr>
        <w:pStyle w:val="PL"/>
      </w:pPr>
    </w:p>
    <w:p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lastRenderedPageBreak/>
        <w:t>-- TAG-NZP-CSI-RS-RESOURCEID-STOP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r w:rsidRPr="00F35584">
        <w:t>–</w:t>
      </w:r>
      <w:r w:rsidRPr="00F35584">
        <w:tab/>
      </w:r>
      <w:r w:rsidRPr="00F35584">
        <w:rPr>
          <w:i/>
        </w:rPr>
        <w:t>NZP-CSI-RS-ResourceSet</w:t>
      </w:r>
      <w:bookmarkEnd w:id="12775"/>
    </w:p>
    <w:p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rsidR="005D2A1B" w:rsidRPr="00F35584" w:rsidRDefault="005D2A1B" w:rsidP="005D2A1B">
      <w:pPr>
        <w:pStyle w:val="TH"/>
      </w:pPr>
      <w:r w:rsidRPr="00F35584">
        <w:rPr>
          <w:i/>
        </w:rPr>
        <w:t>NZP-CSI-RS-ResourceSet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TAG-NZP-CSI-RS-RESOURCESET-START</w:t>
      </w:r>
    </w:p>
    <w:p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7"/>
          <w:rFonts w:ascii="Arial" w:eastAsia="Times New Roman" w:hAnsi="Arial"/>
          <w:noProof w:val="0"/>
          <w:lang w:eastAsia="ja-JP"/>
        </w:rPr>
        <w:commentReference w:id="12846"/>
      </w:r>
      <w:r w:rsidRPr="00F35584">
        <w:t>,</w:t>
      </w:r>
      <w:ins w:id="12847" w:author="Rapporteur" w:date="2018-06-29T16:42:00Z">
        <w:r>
          <w:tab/>
          <w:t xml:space="preserve">-- </w:t>
        </w:r>
        <w:commentRangeStart w:id="12848"/>
        <w:r>
          <w:t>Need R</w:t>
        </w:r>
      </w:ins>
      <w:commentRangeEnd w:id="12848"/>
      <w:r w:rsidR="00323070">
        <w:rPr>
          <w:rStyle w:val="a7"/>
          <w:rFonts w:ascii="Arial" w:eastAsia="Times New Roman" w:hAnsi="Arial"/>
          <w:noProof w:val="0"/>
          <w:lang w:eastAsia="ja-JP"/>
        </w:rPr>
        <w:commentReference w:id="12848"/>
      </w:r>
    </w:p>
    <w:p w:rsidR="005D2A1B" w:rsidRPr="00F35584" w:rsidRDefault="005D2A1B" w:rsidP="005D2A1B">
      <w:pPr>
        <w:pStyle w:val="PL"/>
        <w:rPr>
          <w:color w:val="808080"/>
        </w:rPr>
      </w:pPr>
      <w:bookmarkStart w:id="1284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bookmarkEnd w:id="12849"/>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TAG-NZP-CSI-RS-RESOURCESET-STOP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NZP-CSI-RS-ResourceSet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aperiodicTriggeringOffset</w:t>
            </w:r>
          </w:p>
          <w:p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50" w:author="Huawei (Nathan)" w:date="2018-08-03T10:52:00Z">
              <w:r w:rsidR="005E1896">
                <w:rPr>
                  <w:szCs w:val="22"/>
                </w:rPr>
                <w:t>.</w:t>
              </w:r>
            </w:ins>
            <w:del w:id="12851" w:author="Huawei (Nathan)" w:date="2018-08-03T10:52:00Z">
              <w:r w:rsidRPr="0040018C" w:rsidDel="005E1896">
                <w:rPr>
                  <w:szCs w:val="22"/>
                </w:rPr>
                <w:delText>,</w:delText>
              </w:r>
            </w:del>
            <w:r w:rsidRPr="0040018C">
              <w:rPr>
                <w:szCs w:val="22"/>
              </w:rPr>
              <w:t>214, section FFS_Section)</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nzp-CSI-RS-Resources</w:t>
            </w:r>
          </w:p>
          <w:p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repetition</w:t>
            </w:r>
          </w:p>
          <w:p w:rsidR="005D2A1B" w:rsidRPr="0040018C" w:rsidRDefault="005D2A1B" w:rsidP="00D76B52">
            <w:pPr>
              <w:pStyle w:val="TAL"/>
              <w:rPr>
                <w:szCs w:val="22"/>
              </w:rPr>
            </w:pPr>
            <w:r w:rsidRPr="0040018C">
              <w:rPr>
                <w:szCs w:val="22"/>
              </w:rPr>
              <w:t>Indicates whether repetition is on/off. If</w:t>
            </w:r>
            <w:del w:id="12852"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trs-Info</w:t>
            </w:r>
          </w:p>
          <w:p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rsidR="005D2A1B" w:rsidRPr="00F35584" w:rsidRDefault="005D2A1B" w:rsidP="005D2A1B"/>
    <w:p w:rsidR="005D2A1B" w:rsidRPr="00F35584" w:rsidRDefault="005D2A1B" w:rsidP="005D2A1B">
      <w:pPr>
        <w:pStyle w:val="4"/>
      </w:pPr>
      <w:bookmarkStart w:id="12853" w:name="_Toc510018632"/>
      <w:r w:rsidRPr="00F35584">
        <w:t>–</w:t>
      </w:r>
      <w:r w:rsidRPr="00F35584">
        <w:tab/>
      </w:r>
      <w:r w:rsidRPr="00F35584">
        <w:rPr>
          <w:i/>
        </w:rPr>
        <w:t>NZP-CSI-RS-ResourceSetId</w:t>
      </w:r>
      <w:bookmarkEnd w:id="12853"/>
    </w:p>
    <w:p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rsidR="005D2A1B" w:rsidRPr="00F35584" w:rsidRDefault="005D2A1B" w:rsidP="005D2A1B">
      <w:pPr>
        <w:pStyle w:val="TH"/>
      </w:pPr>
      <w:r w:rsidRPr="00F35584">
        <w:rPr>
          <w:i/>
        </w:rPr>
        <w:t>NZP-CSI-RS-ResourceSetId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lastRenderedPageBreak/>
        <w:t>-- TAG-NZP-CSI-RS-RESOURCESETID-START</w:t>
      </w:r>
    </w:p>
    <w:p w:rsidR="005D2A1B" w:rsidRDefault="005D2A1B" w:rsidP="005D2A1B">
      <w:pPr>
        <w:pStyle w:val="PL"/>
      </w:pPr>
    </w:p>
    <w:p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TAG-NZP-CSI-RS-RESOURCESETID-STOP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bookmarkStart w:id="12854" w:name="_Toc510018635"/>
      <w:r w:rsidRPr="00F35584">
        <w:t>–</w:t>
      </w:r>
      <w:r w:rsidRPr="00F35584">
        <w:tab/>
      </w:r>
      <w:r w:rsidRPr="00F35584">
        <w:rPr>
          <w:i/>
          <w:noProof/>
        </w:rPr>
        <w:t>P-Max</w:t>
      </w:r>
      <w:bookmarkEnd w:id="12854"/>
    </w:p>
    <w:p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rsidR="005D2A1B" w:rsidRPr="00F35584" w:rsidRDefault="005D2A1B" w:rsidP="005D2A1B">
      <w:pPr>
        <w:pStyle w:val="TH"/>
      </w:pPr>
      <w:r w:rsidRPr="00F35584">
        <w:rPr>
          <w:bCs/>
          <w:i/>
          <w:iCs/>
        </w:rPr>
        <w:t>P-Max</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TAG-P-MAX-START</w:t>
      </w:r>
    </w:p>
    <w:p w:rsidR="005D2A1B" w:rsidRPr="00F35584" w:rsidRDefault="005D2A1B" w:rsidP="005D2A1B">
      <w:pPr>
        <w:pStyle w:val="PL"/>
      </w:pPr>
    </w:p>
    <w:p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TAG-P-MAX-STOP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rFonts w:eastAsia="MS Mincho"/>
        </w:rPr>
      </w:pPr>
    </w:p>
    <w:p w:rsidR="005D2A1B" w:rsidRPr="00F35584" w:rsidRDefault="005D2A1B" w:rsidP="005D2A1B">
      <w:pPr>
        <w:pStyle w:val="4"/>
        <w:rPr>
          <w:rFonts w:eastAsia="MS Mincho"/>
        </w:rPr>
      </w:pPr>
      <w:bookmarkStart w:id="12855" w:name="_Toc510018636"/>
      <w:r w:rsidRPr="00F35584">
        <w:rPr>
          <w:rFonts w:eastAsia="MS Mincho"/>
        </w:rPr>
        <w:t>–</w:t>
      </w:r>
      <w:r w:rsidRPr="00F35584">
        <w:rPr>
          <w:rFonts w:eastAsia="MS Mincho"/>
        </w:rPr>
        <w:tab/>
      </w:r>
      <w:r w:rsidRPr="00F35584">
        <w:rPr>
          <w:rFonts w:eastAsia="MS Mincho"/>
          <w:i/>
        </w:rPr>
        <w:t>PCI-List</w:t>
      </w:r>
      <w:bookmarkEnd w:id="12855"/>
    </w:p>
    <w:p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rsidR="005D2A1B" w:rsidRPr="00F35584" w:rsidRDefault="005D2A1B" w:rsidP="005D2A1B">
      <w:pPr>
        <w:pStyle w:val="TH"/>
      </w:pPr>
      <w:r w:rsidRPr="00F35584">
        <w:rPr>
          <w:i/>
        </w:rPr>
        <w:t>PCI-List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TAG-PCI-LIST-START</w:t>
      </w:r>
    </w:p>
    <w:p w:rsidR="005D2A1B" w:rsidRPr="00F35584" w:rsidRDefault="005D2A1B" w:rsidP="005D2A1B">
      <w:pPr>
        <w:pStyle w:val="PL"/>
      </w:pPr>
    </w:p>
    <w:p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TAG-PCI-LIST-STOP</w:t>
      </w:r>
    </w:p>
    <w:p w:rsidR="005D2A1B" w:rsidRPr="00F35584" w:rsidRDefault="005D2A1B" w:rsidP="005D2A1B">
      <w:pPr>
        <w:pStyle w:val="PL"/>
        <w:rPr>
          <w:color w:val="808080"/>
        </w:rPr>
      </w:pPr>
      <w:r w:rsidRPr="00F35584">
        <w:rPr>
          <w:color w:val="808080"/>
        </w:rPr>
        <w:t>-- ASN1STOP</w:t>
      </w:r>
    </w:p>
    <w:p w:rsidR="005D2A1B" w:rsidRPr="001A21FD" w:rsidRDefault="005D2A1B" w:rsidP="005D2A1B">
      <w:pPr>
        <w:rPr>
          <w:rFonts w:eastAsia="MS Mincho"/>
        </w:rPr>
      </w:pPr>
    </w:p>
    <w:p w:rsidR="005D2A1B" w:rsidRPr="00F35584" w:rsidRDefault="005D2A1B" w:rsidP="005D2A1B">
      <w:pPr>
        <w:pStyle w:val="4"/>
        <w:rPr>
          <w:rFonts w:eastAsia="MS Mincho"/>
        </w:rPr>
      </w:pPr>
      <w:bookmarkStart w:id="12856" w:name="_Toc510018637"/>
      <w:r w:rsidRPr="00F35584">
        <w:rPr>
          <w:rFonts w:eastAsia="MS Mincho"/>
        </w:rPr>
        <w:t>–</w:t>
      </w:r>
      <w:r w:rsidRPr="00F35584">
        <w:rPr>
          <w:rFonts w:eastAsia="MS Mincho"/>
        </w:rPr>
        <w:tab/>
      </w:r>
      <w:r w:rsidRPr="00F35584">
        <w:rPr>
          <w:rFonts w:eastAsia="MS Mincho"/>
          <w:i/>
        </w:rPr>
        <w:t>PCI-Range</w:t>
      </w:r>
      <w:bookmarkEnd w:id="12856"/>
    </w:p>
    <w:p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rsidR="005D2A1B" w:rsidRPr="00F35584" w:rsidRDefault="005D2A1B" w:rsidP="005D2A1B">
      <w:pPr>
        <w:pStyle w:val="TH"/>
      </w:pPr>
      <w:r w:rsidRPr="00F35584">
        <w:rPr>
          <w:bCs/>
          <w:i/>
          <w:iCs/>
        </w:rPr>
        <w:t xml:space="preserve">PCI-Range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TAG-PCI-RANGE-START</w:t>
      </w:r>
    </w:p>
    <w:p w:rsidR="005D2A1B" w:rsidRPr="00F35584" w:rsidRDefault="005D2A1B" w:rsidP="005D2A1B">
      <w:pPr>
        <w:pStyle w:val="PL"/>
      </w:pPr>
    </w:p>
    <w:p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F35584"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range</w:t>
            </w:r>
          </w:p>
          <w:p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start</w:t>
            </w:r>
          </w:p>
          <w:p w:rsidR="005D2A1B" w:rsidRPr="00F35584" w:rsidRDefault="005D2A1B" w:rsidP="00D76B52">
            <w:pPr>
              <w:pStyle w:val="TAL"/>
              <w:rPr>
                <w:bCs/>
                <w:lang w:eastAsia="en-GB"/>
              </w:rPr>
            </w:pPr>
            <w:r w:rsidRPr="00F35584">
              <w:rPr>
                <w:bCs/>
                <w:lang w:eastAsia="en-GB"/>
              </w:rPr>
              <w:t>Indicates the lowest physical cell identity in the range.</w:t>
            </w:r>
          </w:p>
        </w:tc>
      </w:tr>
    </w:tbl>
    <w:p w:rsidR="005D2A1B" w:rsidRDefault="005D2A1B" w:rsidP="005D2A1B">
      <w:pPr>
        <w:rPr>
          <w:rFonts w:eastAsia="MS Mincho"/>
        </w:rPr>
      </w:pPr>
    </w:p>
    <w:p w:rsidR="005D2A1B" w:rsidRDefault="005D2A1B" w:rsidP="005D2A1B">
      <w:pPr>
        <w:pStyle w:val="4"/>
        <w:rPr>
          <w:rFonts w:eastAsia="MS Mincho"/>
        </w:rPr>
      </w:pPr>
      <w:r>
        <w:rPr>
          <w:rFonts w:eastAsia="MS Mincho"/>
        </w:rPr>
        <w:t>–</w:t>
      </w:r>
      <w:r>
        <w:rPr>
          <w:rFonts w:eastAsia="MS Mincho"/>
        </w:rPr>
        <w:tab/>
      </w:r>
      <w:r>
        <w:rPr>
          <w:rFonts w:eastAsia="MS Mincho"/>
          <w:i/>
        </w:rPr>
        <w:t>PCI-RangeElement</w:t>
      </w:r>
    </w:p>
    <w:p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rsidR="005D2A1B" w:rsidRDefault="005D2A1B" w:rsidP="005D2A1B">
      <w:pPr>
        <w:pStyle w:val="TH"/>
        <w:rPr>
          <w:rFonts w:eastAsia="MS Mincho"/>
        </w:rPr>
      </w:pPr>
      <w:r>
        <w:rPr>
          <w:rFonts w:eastAsia="MS Mincho"/>
          <w:i/>
        </w:rPr>
        <w:t>PCI-RangeElement</w:t>
      </w:r>
      <w:r>
        <w:rPr>
          <w:rFonts w:eastAsia="MS Mincho"/>
        </w:rPr>
        <w:t xml:space="preserve"> information element</w:t>
      </w:r>
    </w:p>
    <w:p w:rsidR="005D2A1B" w:rsidRDefault="005D2A1B" w:rsidP="005D2A1B">
      <w:pPr>
        <w:pStyle w:val="PL"/>
      </w:pPr>
      <w:r>
        <w:t>-- ASN1START</w:t>
      </w:r>
    </w:p>
    <w:p w:rsidR="005D2A1B" w:rsidRDefault="005D2A1B" w:rsidP="005D2A1B">
      <w:pPr>
        <w:pStyle w:val="PL"/>
      </w:pPr>
      <w:r>
        <w:t>-- TAG-PCI-RANGEELEMENT-START</w:t>
      </w:r>
    </w:p>
    <w:p w:rsidR="005D2A1B" w:rsidRDefault="005D2A1B" w:rsidP="005D2A1B">
      <w:pPr>
        <w:pStyle w:val="PL"/>
      </w:pPr>
    </w:p>
    <w:p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rsidR="005D2A1B" w:rsidRPr="00F35584" w:rsidRDefault="005D2A1B" w:rsidP="005D2A1B">
      <w:pPr>
        <w:pStyle w:val="PL"/>
      </w:pPr>
      <w:r w:rsidRPr="00F35584">
        <w:t>}</w:t>
      </w:r>
    </w:p>
    <w:p w:rsidR="005D2A1B" w:rsidRDefault="005D2A1B" w:rsidP="005D2A1B">
      <w:pPr>
        <w:pStyle w:val="PL"/>
      </w:pPr>
    </w:p>
    <w:p w:rsidR="005D2A1B" w:rsidRDefault="005D2A1B" w:rsidP="005D2A1B">
      <w:pPr>
        <w:pStyle w:val="PL"/>
      </w:pPr>
      <w:r>
        <w:t>-- TAG-PCI-RANGEELEMENT-STOP</w:t>
      </w:r>
    </w:p>
    <w:p w:rsidR="005D2A1B" w:rsidRDefault="005D2A1B" w:rsidP="005D2A1B">
      <w:pPr>
        <w:pStyle w:val="PL"/>
      </w:pPr>
      <w: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PCI-RangeElement field descriptions</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pci-Range</w:t>
            </w:r>
          </w:p>
          <w:p w:rsidR="005D2A1B" w:rsidRPr="0040018C" w:rsidRDefault="005D2A1B" w:rsidP="00D76B52">
            <w:pPr>
              <w:pStyle w:val="TAL"/>
              <w:rPr>
                <w:szCs w:val="22"/>
              </w:rPr>
            </w:pPr>
            <w:r w:rsidRPr="0040018C">
              <w:rPr>
                <w:szCs w:val="22"/>
              </w:rPr>
              <w:t>Physical cell identity or a range of physical cell identities.</w:t>
            </w:r>
          </w:p>
        </w:tc>
      </w:tr>
    </w:tbl>
    <w:p w:rsidR="005D2A1B" w:rsidRPr="00F35584" w:rsidRDefault="005D2A1B" w:rsidP="005D2A1B">
      <w:pPr>
        <w:rPr>
          <w:rFonts w:eastAsia="MS Mincho"/>
        </w:rPr>
      </w:pPr>
    </w:p>
    <w:p w:rsidR="005D2A1B" w:rsidRPr="00F35584" w:rsidRDefault="005D2A1B" w:rsidP="005D2A1B">
      <w:pPr>
        <w:pStyle w:val="4"/>
        <w:rPr>
          <w:rFonts w:eastAsia="MS Mincho"/>
        </w:rPr>
      </w:pPr>
      <w:bookmarkStart w:id="12857" w:name="_Toc510018638"/>
      <w:r w:rsidRPr="00F35584">
        <w:rPr>
          <w:rFonts w:eastAsia="MS Mincho"/>
        </w:rPr>
        <w:t>–</w:t>
      </w:r>
      <w:r w:rsidRPr="00F35584">
        <w:rPr>
          <w:rFonts w:eastAsia="MS Mincho"/>
        </w:rPr>
        <w:tab/>
      </w:r>
      <w:r w:rsidRPr="00F35584">
        <w:rPr>
          <w:rFonts w:eastAsia="MS Mincho"/>
          <w:i/>
        </w:rPr>
        <w:t>PCI-RangeIndex</w:t>
      </w:r>
      <w:bookmarkEnd w:id="12857"/>
    </w:p>
    <w:p w:rsidR="005D2A1B" w:rsidRPr="00F35584" w:rsidRDefault="005D2A1B" w:rsidP="005D2A1B">
      <w:pPr>
        <w:rPr>
          <w:rFonts w:eastAsia="MS Mincho"/>
        </w:rPr>
      </w:pPr>
      <w:r w:rsidRPr="00F35584">
        <w:t>The IE PCI-RangeIndex identifies a physical cell id range, which may be used for different purposes.</w:t>
      </w:r>
    </w:p>
    <w:p w:rsidR="005D2A1B" w:rsidRPr="00F35584" w:rsidRDefault="005D2A1B" w:rsidP="005D2A1B">
      <w:pPr>
        <w:pStyle w:val="TH"/>
      </w:pPr>
      <w:r w:rsidRPr="00F35584">
        <w:rPr>
          <w:i/>
        </w:rPr>
        <w:lastRenderedPageBreak/>
        <w:t>PCI-RangeIndex</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TAG-PCI-RANGE-INDEX-START</w:t>
      </w:r>
    </w:p>
    <w:p w:rsidR="005D2A1B" w:rsidRPr="00F35584" w:rsidRDefault="005D2A1B" w:rsidP="005D2A1B">
      <w:pPr>
        <w:pStyle w:val="PL"/>
      </w:pPr>
    </w:p>
    <w:p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TAG-PCI-RANGE-INDEX-STOP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rFonts w:eastAsia="MS Mincho"/>
        </w:rPr>
      </w:pPr>
    </w:p>
    <w:p w:rsidR="005D2A1B" w:rsidRPr="00F35584" w:rsidRDefault="005D2A1B" w:rsidP="005D2A1B">
      <w:pPr>
        <w:pStyle w:val="4"/>
        <w:rPr>
          <w:rFonts w:eastAsia="MS Mincho"/>
        </w:rPr>
      </w:pPr>
      <w:bookmarkStart w:id="12858" w:name="_Toc510018639"/>
      <w:r w:rsidRPr="00F35584">
        <w:rPr>
          <w:rFonts w:eastAsia="MS Mincho"/>
        </w:rPr>
        <w:t>–</w:t>
      </w:r>
      <w:r w:rsidRPr="00F35584">
        <w:rPr>
          <w:rFonts w:eastAsia="MS Mincho"/>
        </w:rPr>
        <w:tab/>
      </w:r>
      <w:r w:rsidRPr="00F35584">
        <w:rPr>
          <w:rFonts w:eastAsia="MS Mincho"/>
          <w:i/>
        </w:rPr>
        <w:t>PCI-RangeIndexList</w:t>
      </w:r>
      <w:bookmarkEnd w:id="12858"/>
    </w:p>
    <w:p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rsidR="005D2A1B" w:rsidRPr="00F35584" w:rsidRDefault="005D2A1B" w:rsidP="005D2A1B">
      <w:pPr>
        <w:pStyle w:val="TH"/>
      </w:pPr>
      <w:r w:rsidRPr="00F35584">
        <w:rPr>
          <w:i/>
        </w:rPr>
        <w:t>PCI-RangeIndexList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TAG-PCI-RANGE-INDEX-LIST-START</w:t>
      </w:r>
    </w:p>
    <w:p w:rsidR="005D2A1B" w:rsidRPr="00F35584" w:rsidRDefault="005D2A1B" w:rsidP="005D2A1B">
      <w:pPr>
        <w:pStyle w:val="PL"/>
      </w:pPr>
    </w:p>
    <w:p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TAG-PCI-Range-INDEX-LIST-STOP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bookmarkStart w:id="12859" w:name="_Toc510018640"/>
      <w:r w:rsidRPr="00F35584">
        <w:t>–</w:t>
      </w:r>
      <w:r w:rsidRPr="00F35584">
        <w:tab/>
      </w:r>
      <w:r w:rsidRPr="00F35584">
        <w:rPr>
          <w:i/>
        </w:rPr>
        <w:t>PDCCH-Config</w:t>
      </w:r>
      <w:bookmarkEnd w:id="12859"/>
    </w:p>
    <w:p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rsidR="005D2A1B" w:rsidRPr="00F35584" w:rsidRDefault="005D2A1B" w:rsidP="005D2A1B">
      <w:pPr>
        <w:pStyle w:val="TH"/>
      </w:pPr>
      <w:r w:rsidRPr="00F35584">
        <w:rPr>
          <w:bCs/>
          <w:i/>
          <w:iCs/>
        </w:rPr>
        <w:t xml:space="preserve">PDCCH-Config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TAG-PDCCH-CONFIG-START</w:t>
      </w:r>
    </w:p>
    <w:p w:rsidR="005D2A1B" w:rsidRPr="00F35584" w:rsidRDefault="005D2A1B" w:rsidP="005D2A1B">
      <w:pPr>
        <w:pStyle w:val="PL"/>
      </w:pPr>
    </w:p>
    <w:p w:rsidR="005D2A1B" w:rsidRPr="00F35584" w:rsidRDefault="005D2A1B" w:rsidP="005D2A1B">
      <w:pPr>
        <w:pStyle w:val="PL"/>
      </w:pPr>
      <w:commentRangeStart w:id="12860"/>
      <w:r w:rsidRPr="00F35584">
        <w:t xml:space="preserve">PDCCH-Config </w:t>
      </w:r>
      <w:commentRangeEnd w:id="12860"/>
      <w:r>
        <w:rPr>
          <w:rStyle w:val="a7"/>
          <w:rFonts w:ascii="Arial" w:eastAsia="Times New Roman" w:hAnsi="Arial"/>
          <w:noProof w:val="0"/>
          <w:lang w:eastAsia="ja-JP"/>
        </w:rPr>
        <w:commentReference w:id="12860"/>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bookmarkStart w:id="12861"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61"/>
    <w:p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TAG-PDCCH-CONFIG-STOP </w:t>
      </w:r>
    </w:p>
    <w:p w:rsidR="005D2A1B" w:rsidRPr="00F35584" w:rsidRDefault="005D2A1B" w:rsidP="005D2A1B">
      <w:pPr>
        <w:pStyle w:val="PL"/>
        <w:rPr>
          <w:color w:val="808080"/>
        </w:rPr>
      </w:pPr>
      <w:r w:rsidRPr="00F35584">
        <w:rPr>
          <w:color w:val="808080"/>
        </w:rPr>
        <w:t>-- ASN1STOP</w:t>
      </w:r>
    </w:p>
    <w:p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PDCCH-Config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controlResourceSetToAddModList</w:t>
            </w:r>
          </w:p>
          <w:p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62"/>
            <w:r w:rsidRPr="0040018C">
              <w:rPr>
                <w:szCs w:val="22"/>
              </w:rPr>
              <w:t xml:space="preserve">including </w:t>
            </w:r>
            <w:commentRangeEnd w:id="12862"/>
            <w:r>
              <w:rPr>
                <w:rStyle w:val="a7"/>
              </w:rPr>
              <w:commentReference w:id="12862"/>
            </w:r>
            <w:ins w:id="12863" w:author="Rapporteur" w:date="2018-06-25T13:04:00Z">
              <w:r w:rsidRPr="00C057F9">
                <w:rPr>
                  <w:szCs w:val="22"/>
                </w:rPr>
                <w:t xml:space="preserve">UE-specific and common </w:t>
              </w:r>
            </w:ins>
            <w:del w:id="12864" w:author="Rapporteur" w:date="2018-06-25T13:04:00Z">
              <w:r w:rsidRPr="0040018C" w:rsidDel="00C057F9">
                <w:rPr>
                  <w:szCs w:val="22"/>
                </w:rPr>
                <w:delText xml:space="preserve">the initial </w:delText>
              </w:r>
            </w:del>
            <w:r w:rsidRPr="0040018C">
              <w:rPr>
                <w:szCs w:val="22"/>
              </w:rPr>
              <w:t>CORESET</w:t>
            </w:r>
            <w:ins w:id="12865" w:author="Rapporteur" w:date="2018-06-25T13:04:00Z">
              <w:r>
                <w:rPr>
                  <w:szCs w:val="22"/>
                </w:rPr>
                <w:t>s</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downlinkPreemption</w:t>
            </w:r>
          </w:p>
          <w:p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searchSpacesToAddModList</w:t>
            </w:r>
          </w:p>
          <w:p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66" w:author="Rapporteur" w:date="2018-06-25T13:04:00Z">
              <w:r>
                <w:rPr>
                  <w:szCs w:val="22"/>
                </w:rPr>
                <w:t xml:space="preserve">UE-specific and common </w:t>
              </w:r>
            </w:ins>
            <w:del w:id="12867" w:author="Rapporteur" w:date="2018-06-25T13:04:00Z">
              <w:r w:rsidRPr="0040018C" w:rsidDel="00C057F9">
                <w:rPr>
                  <w:szCs w:val="22"/>
                </w:rPr>
                <w:delText xml:space="preserve">the initial </w:delText>
              </w:r>
            </w:del>
            <w:r w:rsidRPr="0040018C">
              <w:rPr>
                <w:szCs w:val="22"/>
              </w:rPr>
              <w:t>Search Space</w:t>
            </w:r>
            <w:ins w:id="12868" w:author="Rapporteur" w:date="2018-06-25T13:04:00Z">
              <w:r>
                <w:rPr>
                  <w:szCs w:val="22"/>
                </w:rPr>
                <w:t>s</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tpc-PUCCH</w:t>
            </w:r>
          </w:p>
          <w:p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tpc-PUSCH</w:t>
            </w:r>
          </w:p>
          <w:p w:rsidR="005D2A1B" w:rsidRPr="0040018C" w:rsidRDefault="005D2A1B" w:rsidP="00D76B52">
            <w:pPr>
              <w:pStyle w:val="TAL"/>
              <w:rPr>
                <w:szCs w:val="22"/>
              </w:rPr>
            </w:pPr>
            <w:r w:rsidRPr="0040018C">
              <w:rPr>
                <w:szCs w:val="22"/>
              </w:rPr>
              <w:t>Enable and configure reception of group TPC commands for PUSCH</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tpc-SRS</w:t>
            </w:r>
          </w:p>
          <w:p w:rsidR="005D2A1B" w:rsidRPr="0040018C" w:rsidRDefault="005D2A1B" w:rsidP="00D76B52">
            <w:pPr>
              <w:pStyle w:val="TAL"/>
              <w:rPr>
                <w:szCs w:val="22"/>
                <w:lang w:val="en-US"/>
              </w:rPr>
            </w:pPr>
            <w:r w:rsidRPr="0040018C">
              <w:rPr>
                <w:szCs w:val="22"/>
              </w:rPr>
              <w:t>Enable and configure reception of group TPC commands for SRS</w:t>
            </w:r>
          </w:p>
        </w:tc>
      </w:tr>
    </w:tbl>
    <w:p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rPr>
                <w:lang w:eastAsia="sv-SE"/>
              </w:rPr>
            </w:pPr>
            <w:r w:rsidRPr="00F35584">
              <w:rPr>
                <w:lang w:eastAsia="sv-SE"/>
              </w:rPr>
              <w:t>Conditional Presence</w:t>
            </w:r>
          </w:p>
        </w:tc>
        <w:tc>
          <w:tcPr>
            <w:tcW w:w="7141" w:type="dxa"/>
          </w:tcPr>
          <w:p w:rsidR="005D2A1B" w:rsidRPr="00F35584" w:rsidRDefault="005D2A1B" w:rsidP="00D76B52">
            <w:pPr>
              <w:pStyle w:val="TAH"/>
              <w:rPr>
                <w:lang w:eastAsia="sv-SE"/>
              </w:rPr>
            </w:pPr>
            <w:r w:rsidRPr="00F35584">
              <w:rPr>
                <w:lang w:eastAsia="sv-SE"/>
              </w:rPr>
              <w:t>Explanation</w:t>
            </w:r>
          </w:p>
        </w:tc>
      </w:tr>
      <w:tr w:rsidR="005D2A1B" w:rsidRPr="00F35584" w:rsidTr="00D76B52">
        <w:tc>
          <w:tcPr>
            <w:tcW w:w="2834" w:type="dxa"/>
          </w:tcPr>
          <w:p w:rsidR="005D2A1B" w:rsidRPr="00F35584" w:rsidRDefault="005D2A1B" w:rsidP="00D76B52">
            <w:pPr>
              <w:pStyle w:val="TAL"/>
              <w:rPr>
                <w:i/>
                <w:lang w:eastAsia="sv-SE"/>
              </w:rPr>
            </w:pPr>
            <w:r w:rsidRPr="00F35584">
              <w:rPr>
                <w:i/>
                <w:lang w:eastAsia="sv-SE"/>
              </w:rPr>
              <w:t>PUCCH-CellOnly</w:t>
            </w:r>
          </w:p>
        </w:tc>
        <w:tc>
          <w:tcPr>
            <w:tcW w:w="7141" w:type="dxa"/>
          </w:tcPr>
          <w:p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rsidR="005D2A1B" w:rsidRPr="00F35584" w:rsidRDefault="005D2A1B" w:rsidP="005D2A1B"/>
    <w:p w:rsidR="005D2A1B" w:rsidRPr="00F35584" w:rsidRDefault="005D2A1B" w:rsidP="005D2A1B">
      <w:pPr>
        <w:pStyle w:val="4"/>
      </w:pPr>
      <w:bookmarkStart w:id="12869" w:name="_Toc510018641"/>
      <w:r w:rsidRPr="00F35584">
        <w:t>–</w:t>
      </w:r>
      <w:r w:rsidRPr="00F35584">
        <w:tab/>
      </w:r>
      <w:r w:rsidRPr="00F35584">
        <w:rPr>
          <w:i/>
        </w:rPr>
        <w:t>PDCCH-ConfigCommon</w:t>
      </w:r>
      <w:bookmarkEnd w:id="12869"/>
    </w:p>
    <w:p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rsidR="005D2A1B" w:rsidRPr="00F35584" w:rsidRDefault="005D2A1B" w:rsidP="005D2A1B">
      <w:pPr>
        <w:pStyle w:val="TH"/>
      </w:pPr>
      <w:r w:rsidRPr="00F35584">
        <w:rPr>
          <w:i/>
        </w:rPr>
        <w:t>PDCCH-ConfigCommon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TAG-PDCCH-CONFIGCOMMON-START</w:t>
      </w:r>
    </w:p>
    <w:p w:rsidR="005D2A1B" w:rsidRPr="00F35584" w:rsidRDefault="005D2A1B" w:rsidP="005D2A1B">
      <w:pPr>
        <w:pStyle w:val="PL"/>
      </w:pPr>
    </w:p>
    <w:p w:rsidR="005D2A1B" w:rsidRPr="00F35584" w:rsidRDefault="005D2A1B" w:rsidP="005D2A1B">
      <w:pPr>
        <w:pStyle w:val="PL"/>
      </w:pPr>
      <w:bookmarkStart w:id="12870" w:name="_Hlk506396559"/>
      <w:commentRangeStart w:id="12871"/>
      <w:r w:rsidRPr="00F35584">
        <w:t>PDCCH-ConfigCommon</w:t>
      </w:r>
      <w:bookmarkEnd w:id="12870"/>
      <w:commentRangeEnd w:id="12871"/>
      <w:r>
        <w:rPr>
          <w:rStyle w:val="a7"/>
          <w:rFonts w:ascii="Arial" w:eastAsia="Times New Roman" w:hAnsi="Arial"/>
          <w:noProof w:val="0"/>
          <w:lang w:eastAsia="ja-JP"/>
        </w:rPr>
        <w:commentReference w:id="12871"/>
      </w:r>
      <w:r w:rsidRPr="00F35584">
        <w:t>::=</w:t>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tab/>
      </w:r>
      <w:commentRangeStart w:id="12872"/>
      <w:r w:rsidRPr="006B0B00">
        <w:t>controlResourceSetZero</w:t>
      </w:r>
      <w:commentRangeEnd w:id="12872"/>
      <w:r>
        <w:rPr>
          <w:rStyle w:val="a7"/>
          <w:rFonts w:ascii="Arial" w:eastAsia="Times New Roman" w:hAnsi="Arial"/>
          <w:noProof w:val="0"/>
          <w:lang w:eastAsia="ja-JP"/>
        </w:rPr>
        <w:commentReference w:id="12872"/>
      </w:r>
      <w:r>
        <w:tab/>
      </w:r>
      <w:r>
        <w:tab/>
      </w:r>
      <w:r>
        <w:tab/>
      </w:r>
      <w:r>
        <w:tab/>
      </w:r>
      <w:ins w:id="12873" w:author="R2-1810036" w:date="2018-07-11T17:26:00Z">
        <w:r w:rsidRPr="006E1008">
          <w:t>ControlResourceSetZero</w:t>
        </w:r>
      </w:ins>
      <w:del w:id="12874"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Default="005D2A1B" w:rsidP="005D2A1B">
      <w:pPr>
        <w:pStyle w:val="PL"/>
      </w:pPr>
      <w:r>
        <w:tab/>
        <w:t>searchSpaceZero</w:t>
      </w:r>
      <w:r>
        <w:tab/>
      </w:r>
      <w:r>
        <w:tab/>
      </w:r>
      <w:r>
        <w:tab/>
      </w:r>
      <w:r>
        <w:tab/>
      </w:r>
      <w:r>
        <w:tab/>
      </w:r>
      <w:r>
        <w:tab/>
      </w:r>
      <w:ins w:id="12875" w:author="R2-1810036" w:date="2018-07-11T17:26:00Z">
        <w:r w:rsidRPr="006E1008">
          <w:t>SearchSpaceZero</w:t>
        </w:r>
      </w:ins>
      <w:del w:id="12876"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5D2A1B" w:rsidRPr="00F35584" w:rsidRDefault="005D2A1B" w:rsidP="005D2A1B">
      <w:pPr>
        <w:pStyle w:val="PL"/>
        <w:rPr>
          <w:color w:val="808080"/>
        </w:rPr>
      </w:pPr>
      <w:r w:rsidRPr="00F35584">
        <w:tab/>
        <w:t>commonSearchSpace</w:t>
      </w:r>
      <w:ins w:id="12877" w:author="Rapporteur" w:date="2018-06-30T00:30:00Z">
        <w:r>
          <w:t>List</w:t>
        </w:r>
      </w:ins>
      <w:del w:id="12878"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r>
      <w:commentRangeStart w:id="12879"/>
      <w:r w:rsidRPr="00F35584">
        <w:t>searchSpaceSIB1</w:t>
      </w:r>
      <w:commentRangeEnd w:id="12879"/>
      <w:r>
        <w:rPr>
          <w:rStyle w:val="a7"/>
          <w:rFonts w:ascii="Arial" w:eastAsia="Times New Roman" w:hAnsi="Arial"/>
          <w:noProof w:val="0"/>
          <w:lang w:eastAsia="ja-JP"/>
        </w:rPr>
        <w:commentReference w:id="12879"/>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0" w:author="Rapporteur" w:date="2018-06-30T00:07:00Z">
        <w:r w:rsidRPr="00F35584" w:rsidDel="001B6796">
          <w:rPr>
            <w:color w:val="808080"/>
          </w:rPr>
          <w:delText>R</w:delText>
        </w:r>
      </w:del>
      <w:ins w:id="12881" w:author="Rapporteur" w:date="2018-06-30T00:07:00Z">
        <w:r>
          <w:rPr>
            <w:color w:val="808080"/>
          </w:rPr>
          <w:t>S</w:t>
        </w:r>
      </w:ins>
    </w:p>
    <w:p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2" w:author="Rapporteur" w:date="2018-06-30T00:07:00Z">
        <w:r w:rsidRPr="00F35584" w:rsidDel="001B6796">
          <w:rPr>
            <w:color w:val="808080"/>
          </w:rPr>
          <w:delText>R</w:delText>
        </w:r>
      </w:del>
      <w:ins w:id="12883" w:author="Rapporteur" w:date="2018-06-30T00:07:00Z">
        <w:r>
          <w:rPr>
            <w:color w:val="808080"/>
          </w:rPr>
          <w:t>S</w:t>
        </w:r>
      </w:ins>
    </w:p>
    <w:p w:rsidR="005D2A1B" w:rsidRPr="00F35584" w:rsidRDefault="005D2A1B" w:rsidP="005D2A1B">
      <w:pPr>
        <w:pStyle w:val="PL"/>
        <w:rPr>
          <w:color w:val="808080"/>
        </w:rPr>
      </w:pPr>
      <w:r w:rsidRPr="00F35584">
        <w:tab/>
      </w:r>
      <w:commentRangeStart w:id="12884"/>
      <w:r w:rsidRPr="00F35584">
        <w:t>pagingSearchSpace</w:t>
      </w:r>
      <w:commentRangeEnd w:id="12884"/>
      <w:r>
        <w:rPr>
          <w:rStyle w:val="a7"/>
          <w:rFonts w:ascii="Arial" w:eastAsia="Times New Roman" w:hAnsi="Arial"/>
          <w:noProof w:val="0"/>
          <w:lang w:eastAsia="ja-JP"/>
        </w:rPr>
        <w:commentReference w:id="12884"/>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5" w:author="Rapporteur" w:date="2018-06-30T00:07:00Z">
        <w:r w:rsidRPr="00F35584" w:rsidDel="001B6796">
          <w:rPr>
            <w:color w:val="808080"/>
          </w:rPr>
          <w:delText>R</w:delText>
        </w:r>
      </w:del>
      <w:ins w:id="12886" w:author="Rapporteur" w:date="2018-06-30T00:07:00Z">
        <w:r>
          <w:rPr>
            <w:color w:val="808080"/>
          </w:rPr>
          <w:t>S</w:t>
        </w:r>
      </w:ins>
    </w:p>
    <w:p w:rsidR="005D2A1B" w:rsidRPr="00F35584" w:rsidRDefault="005D2A1B" w:rsidP="005D2A1B">
      <w:pPr>
        <w:pStyle w:val="PL"/>
        <w:rPr>
          <w:color w:val="808080"/>
        </w:rPr>
      </w:pPr>
      <w:r w:rsidRPr="00F35584">
        <w:tab/>
        <w:t>ra-</w:t>
      </w:r>
      <w:commentRangeStart w:id="12887"/>
      <w:r w:rsidRPr="00F35584">
        <w:t>SearchSpace</w:t>
      </w:r>
      <w:commentRangeEnd w:id="12887"/>
      <w:r w:rsidR="005D0F9E">
        <w:rPr>
          <w:rStyle w:val="a7"/>
          <w:rFonts w:ascii="Arial" w:eastAsia="Times New Roman" w:hAnsi="Arial"/>
          <w:noProof w:val="0"/>
          <w:lang w:eastAsia="ja-JP"/>
        </w:rPr>
        <w:commentReference w:id="12887"/>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8" w:author="Rapporteur" w:date="2018-06-30T00:07:00Z">
        <w:r w:rsidRPr="00F35584" w:rsidDel="001B6796">
          <w:rPr>
            <w:color w:val="808080"/>
          </w:rPr>
          <w:delText>R</w:delText>
        </w:r>
      </w:del>
      <w:ins w:id="12889" w:author="Rapporteur" w:date="2018-06-30T00:07:00Z">
        <w:r>
          <w:rPr>
            <w:color w:val="808080"/>
          </w:rPr>
          <w:t>S</w:t>
        </w:r>
      </w:ins>
    </w:p>
    <w:p w:rsidR="005D2A1B" w:rsidRPr="00F35584" w:rsidRDefault="005D2A1B" w:rsidP="005D2A1B">
      <w:pPr>
        <w:pStyle w:val="PL"/>
      </w:pPr>
      <w:r w:rsidRPr="00F35584">
        <w:tab/>
      </w:r>
      <w:commentRangeStart w:id="12890"/>
      <w:r w:rsidRPr="00F35584">
        <w:t>...</w:t>
      </w:r>
      <w:commentRangeEnd w:id="12890"/>
      <w:r w:rsidR="006A1E49">
        <w:rPr>
          <w:rStyle w:val="a7"/>
          <w:rFonts w:ascii="Arial" w:eastAsia="Times New Roman" w:hAnsi="Arial"/>
          <w:noProof w:val="0"/>
          <w:lang w:eastAsia="ja-JP"/>
        </w:rPr>
        <w:commentReference w:id="12890"/>
      </w:r>
    </w:p>
    <w:p w:rsidR="005D2A1B" w:rsidRPr="00F35584" w:rsidRDefault="005D2A1B" w:rsidP="005D2A1B">
      <w:pPr>
        <w:pStyle w:val="PL"/>
      </w:pPr>
      <w:r w:rsidRPr="00F35584">
        <w:lastRenderedPageBreak/>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TAG-PDCCH-CONFIGCOMMON-STOP</w:t>
      </w:r>
    </w:p>
    <w:p w:rsidR="005D2A1B" w:rsidRPr="00F35584" w:rsidRDefault="005D2A1B" w:rsidP="005D2A1B">
      <w:pPr>
        <w:pStyle w:val="PL"/>
        <w:rPr>
          <w:color w:val="808080"/>
        </w:rPr>
      </w:pPr>
      <w:r w:rsidRPr="00F35584">
        <w:rPr>
          <w:color w:val="808080"/>
        </w:rPr>
        <w:t>-- ASN1STOP</w:t>
      </w: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rFonts w:eastAsia="SimSun"/>
                <w:szCs w:val="22"/>
              </w:rPr>
            </w:pPr>
            <w:bookmarkStart w:id="12891" w:name="_Hlk517438024"/>
            <w:r w:rsidRPr="0040018C">
              <w:rPr>
                <w:rFonts w:eastAsia="SimSun"/>
                <w:i/>
                <w:szCs w:val="22"/>
              </w:rPr>
              <w:t xml:space="preserve">PDCCH-ConfigCommon </w:t>
            </w:r>
            <w:bookmarkEnd w:id="12891"/>
            <w:r w:rsidRPr="0040018C">
              <w:rPr>
                <w:rFonts w:eastAsia="SimSun"/>
                <w:i/>
                <w:szCs w:val="22"/>
              </w:rPr>
              <w:t>field descriptions</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892"/>
            <w:r w:rsidRPr="0040018C">
              <w:rPr>
                <w:rFonts w:eastAsia="SimSun"/>
                <w:b/>
                <w:i/>
                <w:szCs w:val="22"/>
              </w:rPr>
              <w:t>commonControlResourceSet</w:t>
            </w:r>
            <w:commentRangeEnd w:id="12892"/>
            <w:r>
              <w:rPr>
                <w:rStyle w:val="a7"/>
              </w:rPr>
              <w:commentReference w:id="12892"/>
            </w:r>
          </w:p>
          <w:p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893"/>
            <w:r w:rsidRPr="0040018C">
              <w:rPr>
                <w:rFonts w:eastAsia="SimSun"/>
                <w:szCs w:val="22"/>
              </w:rPr>
              <w:t>RAR</w:t>
            </w:r>
            <w:commentRangeEnd w:id="12893"/>
            <w:r>
              <w:rPr>
                <w:rStyle w:val="a7"/>
              </w:rPr>
              <w:commentReference w:id="12893"/>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894"/>
            <w:r w:rsidRPr="0040018C">
              <w:rPr>
                <w:rFonts w:eastAsia="SimSun"/>
                <w:b/>
                <w:i/>
                <w:szCs w:val="22"/>
              </w:rPr>
              <w:t>commonSearchSpace</w:t>
            </w:r>
            <w:commentRangeEnd w:id="12894"/>
            <w:ins w:id="12895" w:author="Rapporteur" w:date="2018-06-30T00:30:00Z">
              <w:r>
                <w:rPr>
                  <w:rFonts w:eastAsia="SimSun"/>
                  <w:b/>
                  <w:i/>
                  <w:szCs w:val="22"/>
                </w:rPr>
                <w:t>List</w:t>
              </w:r>
            </w:ins>
            <w:r>
              <w:rPr>
                <w:rStyle w:val="a7"/>
              </w:rPr>
              <w:commentReference w:id="12894"/>
            </w:r>
          </w:p>
          <w:p w:rsidR="005D2A1B" w:rsidRPr="0040018C" w:rsidRDefault="005D2A1B" w:rsidP="00D76B52">
            <w:pPr>
              <w:pStyle w:val="TAL"/>
              <w:rPr>
                <w:rFonts w:eastAsia="SimSun"/>
                <w:szCs w:val="22"/>
              </w:rPr>
            </w:pPr>
            <w:r w:rsidRPr="0040018C">
              <w:rPr>
                <w:rFonts w:eastAsia="SimSun"/>
                <w:szCs w:val="22"/>
              </w:rPr>
              <w:t>A</w:t>
            </w:r>
            <w:del w:id="12896" w:author="Rapporteur" w:date="2018-06-30T00:31:00Z">
              <w:r w:rsidDel="00444290">
                <w:rPr>
                  <w:rFonts w:eastAsia="SimSun"/>
                  <w:szCs w:val="22"/>
                </w:rPr>
                <w:delText>n</w:delText>
              </w:r>
            </w:del>
            <w:ins w:id="12897"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898" w:author="Rapporteur" w:date="2018-06-30T00:31:00Z">
              <w:r>
                <w:rPr>
                  <w:rFonts w:eastAsia="SimSun"/>
                  <w:szCs w:val="22"/>
                </w:rPr>
                <w:t>s</w:t>
              </w:r>
            </w:ins>
            <w:r w:rsidRPr="0040018C">
              <w:rPr>
                <w:rFonts w:eastAsia="SimSun"/>
                <w:szCs w:val="22"/>
              </w:rPr>
              <w:t>.</w:t>
            </w:r>
            <w:ins w:id="12899"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900" w:author="Rapporteur" w:date="2018-06-30T00:30:00Z">
              <w:r>
                <w:rPr>
                  <w:rFonts w:eastAsia="SimSun"/>
                  <w:szCs w:val="22"/>
                </w:rPr>
                <w:t>s</w:t>
              </w:r>
            </w:ins>
            <w:ins w:id="12901" w:author="Rapporteur" w:date="2018-06-30T00:25:00Z">
              <w:r w:rsidRPr="001F40E5">
                <w:rPr>
                  <w:rFonts w:eastAsia="SimSun"/>
                  <w:szCs w:val="22"/>
                </w:rPr>
                <w:t xml:space="preserve"> other than 0.</w:t>
              </w:r>
            </w:ins>
          </w:p>
        </w:tc>
      </w:tr>
      <w:tr w:rsidR="005D2A1B" w:rsidTr="00D76B52">
        <w:tc>
          <w:tcPr>
            <w:tcW w:w="14173" w:type="dxa"/>
            <w:shd w:val="clear" w:color="auto" w:fill="auto"/>
          </w:tcPr>
          <w:p w:rsidR="005D2A1B" w:rsidRDefault="005D2A1B" w:rsidP="00D76B52">
            <w:pPr>
              <w:pStyle w:val="TAL"/>
              <w:rPr>
                <w:rFonts w:eastAsia="SimSun"/>
                <w:szCs w:val="22"/>
              </w:rPr>
            </w:pPr>
            <w:r>
              <w:rPr>
                <w:rFonts w:eastAsia="SimSun"/>
                <w:b/>
                <w:i/>
                <w:szCs w:val="22"/>
              </w:rPr>
              <w:t>controlResourceSetZero</w:t>
            </w:r>
          </w:p>
          <w:p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902" w:author="Rapporteur" w:date="2018-07-10T08:50:00Z">
              <w:r w:rsidRPr="00754F3C">
                <w:rPr>
                  <w:rFonts w:eastAsia="SimSun"/>
                  <w:szCs w:val="22"/>
                </w:rPr>
                <w:t xml:space="preserve">operating in a different BWP </w:t>
              </w:r>
            </w:ins>
            <w:r>
              <w:rPr>
                <w:rFonts w:eastAsia="SimSun"/>
                <w:szCs w:val="22"/>
              </w:rPr>
              <w:t xml:space="preserve">acquires the CORESET#0 </w:t>
            </w:r>
            <w:del w:id="12903" w:author="Rapporteur" w:date="2018-07-10T08:51:00Z">
              <w:r w:rsidDel="00754F3C">
                <w:rPr>
                  <w:rFonts w:eastAsia="SimSun"/>
                  <w:szCs w:val="22"/>
                </w:rPr>
                <w:delText xml:space="preserve">irrespective of the currently active BWP as described </w:delText>
              </w:r>
            </w:del>
            <w:ins w:id="12904" w:author="Rapporteur" w:date="2018-07-10T08:51:00Z">
              <w:r w:rsidRPr="00754F3C">
                <w:rPr>
                  <w:rFonts w:eastAsia="SimSun"/>
                  <w:szCs w:val="22"/>
                </w:rPr>
                <w:t xml:space="preserve">if the conditions defined </w:t>
              </w:r>
            </w:ins>
            <w:r>
              <w:rPr>
                <w:rFonts w:eastAsia="SimSun"/>
                <w:szCs w:val="22"/>
              </w:rPr>
              <w:t xml:space="preserve">in </w:t>
            </w:r>
            <w:ins w:id="12905" w:author="R2-1810036" w:date="2018-07-11T17:27:00Z">
              <w:r w:rsidRPr="006E1008">
                <w:rPr>
                  <w:rFonts w:eastAsia="SimSun"/>
                  <w:szCs w:val="22"/>
                </w:rPr>
                <w:t>38.213, section</w:t>
              </w:r>
              <w:r>
                <w:rPr>
                  <w:rFonts w:eastAsia="SimSun"/>
                  <w:szCs w:val="22"/>
                </w:rPr>
                <w:t xml:space="preserve"> 10</w:t>
              </w:r>
            </w:ins>
            <w:del w:id="12906" w:author="R2-1810036" w:date="2018-07-11T17:27:00Z">
              <w:r w:rsidDel="006E1008">
                <w:rPr>
                  <w:rFonts w:eastAsia="SimSun"/>
                  <w:szCs w:val="22"/>
                </w:rPr>
                <w:delText>FFS_Spec, section FFS_Section</w:delText>
              </w:r>
            </w:del>
            <w:ins w:id="12907" w:author="Rapporteur" w:date="2018-07-10T08:51:00Z">
              <w:r w:rsidRPr="00754F3C">
                <w:rPr>
                  <w:rFonts w:eastAsia="SimSun"/>
                  <w:szCs w:val="22"/>
                </w:rPr>
                <w:t>are satisfied</w:t>
              </w:r>
            </w:ins>
            <w:del w:id="12908" w:author="Rapporteur" w:date="2018-07-10T08:51:00Z">
              <w:r w:rsidDel="00754F3C">
                <w:rPr>
                  <w:rFonts w:eastAsia="SimSun"/>
                  <w:szCs w:val="22"/>
                </w:rPr>
                <w:delText>)</w:delText>
              </w:r>
            </w:del>
            <w:r>
              <w:rPr>
                <w:rFonts w:eastAsia="SimSun"/>
                <w:szCs w:val="22"/>
              </w:rPr>
              <w:t>.</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909"/>
            <w:r w:rsidRPr="0040018C">
              <w:rPr>
                <w:rFonts w:eastAsia="SimSun"/>
                <w:b/>
                <w:i/>
                <w:szCs w:val="22"/>
              </w:rPr>
              <w:t>pagingSearchSpace</w:t>
            </w:r>
            <w:commentRangeEnd w:id="12909"/>
            <w:r>
              <w:rPr>
                <w:rStyle w:val="a7"/>
              </w:rPr>
              <w:commentReference w:id="12909"/>
            </w:r>
          </w:p>
          <w:p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910" w:author="Rapporteur" w:date="2018-06-30T00:35:00Z">
              <w:r>
                <w:rPr>
                  <w:rFonts w:eastAsia="SimSun"/>
                  <w:szCs w:val="22"/>
                </w:rPr>
                <w:t>.</w:t>
              </w:r>
            </w:ins>
            <w:commentRangeStart w:id="12911"/>
            <w:r w:rsidRPr="0040018C">
              <w:rPr>
                <w:rFonts w:eastAsia="SimSun"/>
                <w:szCs w:val="22"/>
              </w:rPr>
              <w:t>If the field is absent</w:t>
            </w:r>
            <w:commentRangeEnd w:id="12911"/>
            <w:r>
              <w:rPr>
                <w:rStyle w:val="a7"/>
              </w:rPr>
              <w:commentReference w:id="12911"/>
            </w:r>
            <w:r w:rsidRPr="0040018C">
              <w:rPr>
                <w:rFonts w:eastAsia="SimSun"/>
                <w:szCs w:val="22"/>
              </w:rPr>
              <w:t>, the monitoring occasions are derived as described in 38.213, section 10.1 and section 13.</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913"/>
            <w:r w:rsidRPr="0040018C">
              <w:rPr>
                <w:rFonts w:eastAsia="SimSun"/>
                <w:b/>
                <w:i/>
                <w:szCs w:val="22"/>
              </w:rPr>
              <w:t>ra-SearchSpace</w:t>
            </w:r>
            <w:commentRangeEnd w:id="12913"/>
            <w:r w:rsidR="002F6828">
              <w:rPr>
                <w:rStyle w:val="a7"/>
              </w:rPr>
              <w:commentReference w:id="12913"/>
            </w:r>
          </w:p>
          <w:p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14"/>
            <w:commentRangeStart w:id="12915"/>
            <w:r w:rsidRPr="0040018C">
              <w:rPr>
                <w:rFonts w:eastAsia="SimSun"/>
                <w:szCs w:val="22"/>
              </w:rPr>
              <w:t>If the field is absent</w:t>
            </w:r>
            <w:commentRangeEnd w:id="12914"/>
            <w:r>
              <w:rPr>
                <w:rStyle w:val="a7"/>
              </w:rPr>
              <w:commentReference w:id="12914"/>
            </w:r>
            <w:r w:rsidRPr="0040018C">
              <w:rPr>
                <w:rFonts w:eastAsia="SimSun"/>
                <w:szCs w:val="22"/>
              </w:rPr>
              <w:t>, the monitoring occasions are derived as described in 38.213, section 10.1 and section 13.</w:t>
            </w:r>
            <w:commentRangeEnd w:id="12915"/>
            <w:r>
              <w:rPr>
                <w:rStyle w:val="a7"/>
              </w:rPr>
              <w:commentReference w:id="12915"/>
            </w:r>
          </w:p>
        </w:tc>
      </w:tr>
      <w:tr w:rsidR="005D2A1B" w:rsidTr="00D76B52">
        <w:tc>
          <w:tcPr>
            <w:tcW w:w="14173" w:type="dxa"/>
            <w:shd w:val="clear" w:color="auto" w:fill="auto"/>
          </w:tcPr>
          <w:p w:rsidR="005D2A1B" w:rsidRPr="0040018C" w:rsidRDefault="005D2A1B" w:rsidP="00D76B52">
            <w:pPr>
              <w:pStyle w:val="TAL"/>
              <w:rPr>
                <w:rFonts w:eastAsia="SimSun"/>
                <w:szCs w:val="22"/>
              </w:rPr>
            </w:pPr>
            <w:r w:rsidRPr="0040018C">
              <w:rPr>
                <w:rFonts w:eastAsia="SimSun"/>
                <w:b/>
                <w:i/>
                <w:szCs w:val="22"/>
              </w:rPr>
              <w:t>searchSpaceOtherSystemInformation</w:t>
            </w:r>
          </w:p>
          <w:p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16"/>
            <w:r w:rsidRPr="0040018C">
              <w:rPr>
                <w:rFonts w:eastAsia="SimSun"/>
                <w:szCs w:val="22"/>
              </w:rPr>
              <w:t>If the field is absent</w:t>
            </w:r>
            <w:commentRangeEnd w:id="12916"/>
            <w:r>
              <w:rPr>
                <w:rStyle w:val="a7"/>
              </w:rPr>
              <w:commentReference w:id="12916"/>
            </w:r>
            <w:r w:rsidRPr="0040018C">
              <w:rPr>
                <w:rFonts w:eastAsia="SimSun"/>
                <w:szCs w:val="22"/>
              </w:rPr>
              <w:t>, the monitoring occasions are derived as described in 38.213, section 10.1 and section 13.</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917"/>
            <w:commentRangeStart w:id="12918"/>
            <w:r w:rsidRPr="0040018C">
              <w:rPr>
                <w:rFonts w:eastAsia="SimSun"/>
                <w:b/>
                <w:i/>
                <w:szCs w:val="22"/>
              </w:rPr>
              <w:t>searchSpaceSIB1</w:t>
            </w:r>
            <w:commentRangeEnd w:id="12917"/>
            <w:commentRangeEnd w:id="12918"/>
            <w:r w:rsidR="005F7527">
              <w:rPr>
                <w:rStyle w:val="a7"/>
              </w:rPr>
              <w:commentReference w:id="12917"/>
            </w:r>
            <w:r>
              <w:rPr>
                <w:rStyle w:val="a7"/>
              </w:rPr>
              <w:commentReference w:id="12918"/>
            </w:r>
          </w:p>
          <w:p w:rsidR="005D2A1B" w:rsidRPr="0040018C" w:rsidRDefault="005D2A1B" w:rsidP="00D76B52">
            <w:pPr>
              <w:pStyle w:val="TAL"/>
              <w:rPr>
                <w:rFonts w:eastAsia="SimSun"/>
                <w:szCs w:val="22"/>
              </w:rPr>
            </w:pPr>
            <w:r w:rsidRPr="0040018C">
              <w:rPr>
                <w:rFonts w:eastAsia="SimSun"/>
                <w:szCs w:val="22"/>
              </w:rPr>
              <w:t>ID of the search space for SIB1 message.</w:t>
            </w:r>
            <w:ins w:id="12919" w:author="Rapporteur" w:date="2018-06-30T00:06:00Z">
              <w:r w:rsidRPr="001B6796">
                <w:rPr>
                  <w:rFonts w:eastAsia="SimSun"/>
                  <w:szCs w:val="22"/>
                </w:rPr>
                <w:t>If the field is absent, the monitoring occasions are derived as described in 38.213, section 10.1 and section 13.</w:t>
              </w:r>
            </w:ins>
          </w:p>
          <w:p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rsidTr="00D76B52">
        <w:tc>
          <w:tcPr>
            <w:tcW w:w="14173" w:type="dxa"/>
            <w:shd w:val="clear" w:color="auto" w:fill="auto"/>
          </w:tcPr>
          <w:p w:rsidR="005D2A1B" w:rsidRDefault="005D2A1B" w:rsidP="00D76B52">
            <w:pPr>
              <w:pStyle w:val="TAL"/>
              <w:rPr>
                <w:rFonts w:eastAsia="SimSun"/>
                <w:szCs w:val="22"/>
              </w:rPr>
            </w:pPr>
            <w:r>
              <w:rPr>
                <w:rFonts w:eastAsia="SimSun"/>
                <w:b/>
                <w:i/>
                <w:szCs w:val="22"/>
              </w:rPr>
              <w:t>searchSpaceZero</w:t>
            </w:r>
          </w:p>
          <w:p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20"/>
            <w:r>
              <w:rPr>
                <w:rFonts w:eastAsia="SimSun"/>
                <w:szCs w:val="22"/>
              </w:rPr>
              <w:t>the UE acquires the SearchSpace#0 irrespective of the currently active BWP</w:t>
            </w:r>
            <w:commentRangeEnd w:id="12920"/>
            <w:r>
              <w:rPr>
                <w:rStyle w:val="a7"/>
              </w:rPr>
              <w:commentReference w:id="12920"/>
            </w:r>
            <w:r>
              <w:rPr>
                <w:rFonts w:eastAsia="SimSun"/>
                <w:szCs w:val="22"/>
              </w:rPr>
              <w:t xml:space="preserve"> as described in FFS_Spec, section FFS_Section).</w:t>
            </w:r>
          </w:p>
        </w:tc>
      </w:tr>
    </w:tbl>
    <w:p w:rsidR="005D2A1B" w:rsidRDefault="005D2A1B" w:rsidP="005D2A1B">
      <w:pPr>
        <w:rPr>
          <w:rFonts w:eastAsia="SimSun"/>
        </w:rPr>
      </w:pPr>
    </w:p>
    <w:tbl>
      <w:tblPr>
        <w:tblStyle w:val="af5"/>
        <w:tblW w:w="14173" w:type="dxa"/>
        <w:tblLayout w:type="fixed"/>
        <w:tblLook w:val="04A0"/>
      </w:tblPr>
      <w:tblGrid>
        <w:gridCol w:w="3681"/>
        <w:gridCol w:w="10492"/>
      </w:tblGrid>
      <w:tr w:rsidR="005D2A1B" w:rsidTr="00D76B52">
        <w:tc>
          <w:tcPr>
            <w:tcW w:w="3681" w:type="dxa"/>
          </w:tcPr>
          <w:p w:rsidR="005D2A1B" w:rsidRPr="006B0B00" w:rsidRDefault="005D2A1B" w:rsidP="00D76B52">
            <w:pPr>
              <w:pStyle w:val="TAH"/>
              <w:rPr>
                <w:rFonts w:eastAsia="SimSun"/>
              </w:rPr>
            </w:pPr>
            <w:r>
              <w:rPr>
                <w:rFonts w:eastAsia="SimSun"/>
              </w:rPr>
              <w:t>Conditional Presence</w:t>
            </w:r>
          </w:p>
        </w:tc>
        <w:tc>
          <w:tcPr>
            <w:tcW w:w="10492" w:type="dxa"/>
          </w:tcPr>
          <w:p w:rsidR="005D2A1B" w:rsidRPr="006B0B00" w:rsidRDefault="005D2A1B" w:rsidP="00D76B52">
            <w:pPr>
              <w:pStyle w:val="TAH"/>
              <w:rPr>
                <w:rFonts w:eastAsia="SimSun"/>
              </w:rPr>
            </w:pPr>
            <w:r>
              <w:rPr>
                <w:rFonts w:eastAsia="SimSun"/>
              </w:rPr>
              <w:t>Explanation</w:t>
            </w:r>
          </w:p>
        </w:tc>
      </w:tr>
      <w:tr w:rsidR="005D2A1B" w:rsidTr="00D76B52">
        <w:tc>
          <w:tcPr>
            <w:tcW w:w="3681" w:type="dxa"/>
          </w:tcPr>
          <w:p w:rsidR="005D2A1B" w:rsidRPr="00866AE1" w:rsidRDefault="005D2A1B" w:rsidP="00D76B52">
            <w:pPr>
              <w:pStyle w:val="TAL"/>
              <w:rPr>
                <w:rFonts w:eastAsia="SimSun"/>
                <w:i/>
              </w:rPr>
            </w:pPr>
            <w:commentRangeStart w:id="12921"/>
            <w:r>
              <w:rPr>
                <w:rFonts w:eastAsia="SimSun"/>
                <w:i/>
              </w:rPr>
              <w:t>InitialBWP-Only</w:t>
            </w:r>
            <w:commentRangeEnd w:id="12921"/>
            <w:r>
              <w:rPr>
                <w:rStyle w:val="a7"/>
              </w:rPr>
              <w:commentReference w:id="12921"/>
            </w:r>
          </w:p>
        </w:tc>
        <w:tc>
          <w:tcPr>
            <w:tcW w:w="10492" w:type="dxa"/>
          </w:tcPr>
          <w:p w:rsidR="005D2A1B" w:rsidRPr="00866AE1" w:rsidRDefault="005D2A1B" w:rsidP="00D76B52">
            <w:pPr>
              <w:pStyle w:val="TAL"/>
              <w:rPr>
                <w:rFonts w:eastAsia="SimSun"/>
              </w:rPr>
            </w:pPr>
            <w:r>
              <w:rPr>
                <w:rFonts w:eastAsia="SimSun"/>
              </w:rPr>
              <w:t>The field is mandatory present in the PDCCH-ConfigCommon of the initial BWP (BWP#0)</w:t>
            </w:r>
            <w:ins w:id="12922" w:author="Rapporteur" w:date="2018-06-30T00:09:00Z">
              <w:r>
                <w:rPr>
                  <w:rFonts w:eastAsia="SimSun"/>
                </w:rPr>
                <w:t xml:space="preserve"> in dedicated signalling</w:t>
              </w:r>
            </w:ins>
            <w:r>
              <w:rPr>
                <w:rFonts w:eastAsia="SimSun"/>
              </w:rPr>
              <w:t>. It is absent in other BWPs</w:t>
            </w:r>
            <w:ins w:id="12923" w:author="Rapporteur" w:date="2018-06-30T00:10:00Z">
              <w:r>
                <w:rPr>
                  <w:rFonts w:eastAsia="SimSun"/>
                </w:rPr>
                <w:t xml:space="preserve"> and when sent in system information</w:t>
              </w:r>
            </w:ins>
            <w:r>
              <w:rPr>
                <w:rFonts w:eastAsia="SimSun"/>
              </w:rPr>
              <w:t xml:space="preserve">. </w:t>
            </w:r>
          </w:p>
        </w:tc>
      </w:tr>
    </w:tbl>
    <w:p w:rsidR="005D2A1B" w:rsidRPr="00F35584" w:rsidRDefault="005D2A1B" w:rsidP="005D2A1B">
      <w:pPr>
        <w:rPr>
          <w:rFonts w:eastAsia="SimSun"/>
        </w:rPr>
      </w:pPr>
    </w:p>
    <w:p w:rsidR="005D2A1B" w:rsidRDefault="005D2A1B" w:rsidP="005D2A1B">
      <w:pPr>
        <w:pStyle w:val="4"/>
        <w:rPr>
          <w:ins w:id="12924" w:author="R2-1810036" w:date="2018-07-11T17:31:00Z"/>
        </w:rPr>
      </w:pPr>
      <w:bookmarkStart w:id="12925" w:name="_Hlk519189031"/>
      <w:bookmarkStart w:id="12926" w:name="_Toc510018642"/>
      <w:ins w:id="12927" w:author="R2-1810036" w:date="2018-07-11T17:31:00Z">
        <w:r>
          <w:t>–</w:t>
        </w:r>
        <w:r>
          <w:tab/>
        </w:r>
        <w:r>
          <w:rPr>
            <w:i/>
          </w:rPr>
          <w:t>PDCCH-ConfigSIB1</w:t>
        </w:r>
      </w:ins>
    </w:p>
    <w:p w:rsidR="005D2A1B" w:rsidRDefault="005D2A1B" w:rsidP="005D2A1B">
      <w:pPr>
        <w:rPr>
          <w:ins w:id="12928" w:author="R2-1810036" w:date="2018-07-11T17:31:00Z"/>
        </w:rPr>
      </w:pPr>
      <w:ins w:id="12929" w:author="R2-1810036" w:date="2018-07-11T17:31:00Z">
        <w:r>
          <w:t xml:space="preserve">The IE </w:t>
        </w:r>
        <w:r>
          <w:rPr>
            <w:i/>
          </w:rPr>
          <w:t>PDCCH-ConfigSIB1</w:t>
        </w:r>
        <w:r>
          <w:t xml:space="preserve"> is used to configure </w:t>
        </w:r>
        <w:r w:rsidRPr="006E1008">
          <w:t>the initial DL BWP.</w:t>
        </w:r>
      </w:ins>
    </w:p>
    <w:p w:rsidR="005D2A1B" w:rsidRDefault="005D2A1B" w:rsidP="005D2A1B">
      <w:pPr>
        <w:pStyle w:val="TH"/>
        <w:rPr>
          <w:ins w:id="12930" w:author="R2-1810036" w:date="2018-07-11T17:31:00Z"/>
        </w:rPr>
      </w:pPr>
      <w:ins w:id="12931" w:author="R2-1810036" w:date="2018-07-11T17:31:00Z">
        <w:r>
          <w:rPr>
            <w:i/>
          </w:rPr>
          <w:t>PDCCH-ConfigSIB1</w:t>
        </w:r>
        <w:r>
          <w:t xml:space="preserve"> information element</w:t>
        </w:r>
      </w:ins>
    </w:p>
    <w:p w:rsidR="005D2A1B" w:rsidRDefault="005D2A1B" w:rsidP="005D2A1B">
      <w:pPr>
        <w:pStyle w:val="PL"/>
        <w:rPr>
          <w:ins w:id="12932" w:author="R2-1810036" w:date="2018-07-11T17:31:00Z"/>
        </w:rPr>
      </w:pPr>
      <w:ins w:id="12933" w:author="R2-1810036" w:date="2018-07-11T17:31:00Z">
        <w:r>
          <w:t>-- ASN1START</w:t>
        </w:r>
      </w:ins>
    </w:p>
    <w:p w:rsidR="005D2A1B" w:rsidRDefault="005D2A1B" w:rsidP="005D2A1B">
      <w:pPr>
        <w:pStyle w:val="PL"/>
        <w:rPr>
          <w:ins w:id="12934" w:author="R2-1810036" w:date="2018-07-11T17:31:00Z"/>
        </w:rPr>
      </w:pPr>
      <w:ins w:id="12935" w:author="R2-1810036" w:date="2018-07-11T17:31:00Z">
        <w:r>
          <w:t>-- TAG-PDCCH-CONFIGSIB1-START</w:t>
        </w:r>
      </w:ins>
    </w:p>
    <w:p w:rsidR="005D2A1B" w:rsidRDefault="005D2A1B" w:rsidP="005D2A1B">
      <w:pPr>
        <w:pStyle w:val="PL"/>
        <w:rPr>
          <w:ins w:id="12936" w:author="R2-1810036" w:date="2018-07-11T17:31:00Z"/>
        </w:rPr>
      </w:pPr>
    </w:p>
    <w:p w:rsidR="005D2A1B" w:rsidRDefault="005D2A1B" w:rsidP="005D2A1B">
      <w:pPr>
        <w:pStyle w:val="PL"/>
        <w:rPr>
          <w:ins w:id="12937" w:author="R2-1810036" w:date="2018-07-11T17:31:00Z"/>
        </w:rPr>
      </w:pPr>
      <w:bookmarkStart w:id="12938" w:name="_Hlk519191887"/>
      <w:ins w:id="12939" w:author="R2-1810036" w:date="2018-07-11T17:31:00Z">
        <w:r>
          <w:t>PDCCH-Config</w:t>
        </w:r>
      </w:ins>
      <w:ins w:id="12940" w:author="Rapporteur ASN1 SA" w:date="2018-07-12T20:47:00Z">
        <w:r w:rsidRPr="004E2AC0">
          <w:t>SIB1</w:t>
        </w:r>
      </w:ins>
      <w:bookmarkEnd w:id="12938"/>
      <w:ins w:id="12941" w:author="R2-1810036" w:date="2018-07-11T17:31:00Z">
        <w:r>
          <w:t>::=</w:t>
        </w:r>
        <w:r>
          <w:tab/>
        </w:r>
        <w:r>
          <w:tab/>
        </w:r>
        <w:r>
          <w:tab/>
        </w:r>
        <w:r>
          <w:tab/>
          <w:t>SEQUENCE {</w:t>
        </w:r>
      </w:ins>
    </w:p>
    <w:p w:rsidR="005D2A1B" w:rsidRDefault="005D2A1B" w:rsidP="005D2A1B">
      <w:pPr>
        <w:pStyle w:val="PL"/>
        <w:rPr>
          <w:ins w:id="12942" w:author="R2-1810036" w:date="2018-07-11T17:31:00Z"/>
        </w:rPr>
      </w:pPr>
      <w:ins w:id="12943" w:author="R2-1810036" w:date="2018-07-11T17:31:00Z">
        <w:r>
          <w:tab/>
          <w:t>controlResourceSetZero</w:t>
        </w:r>
        <w:r>
          <w:tab/>
        </w:r>
        <w:r>
          <w:tab/>
        </w:r>
      </w:ins>
      <w:ins w:id="12944" w:author="R2-1810036" w:date="2018-07-11T17:32:00Z">
        <w:r>
          <w:tab/>
        </w:r>
      </w:ins>
      <w:ins w:id="12945" w:author="R2-1810036" w:date="2018-07-11T17:31:00Z">
        <w:r>
          <w:tab/>
          <w:t>ControlResourceSetZero,</w:t>
        </w:r>
      </w:ins>
    </w:p>
    <w:p w:rsidR="005D2A1B" w:rsidRDefault="005D2A1B" w:rsidP="005D2A1B">
      <w:pPr>
        <w:pStyle w:val="PL"/>
        <w:rPr>
          <w:ins w:id="12946" w:author="R2-1810036" w:date="2018-07-11T17:31:00Z"/>
        </w:rPr>
      </w:pPr>
      <w:ins w:id="12947" w:author="R2-1810036" w:date="2018-07-11T17:31:00Z">
        <w:r>
          <w:tab/>
          <w:t>searchSpaceZero</w:t>
        </w:r>
        <w:r>
          <w:tab/>
        </w:r>
        <w:r>
          <w:tab/>
        </w:r>
        <w:r>
          <w:tab/>
        </w:r>
        <w:r>
          <w:tab/>
        </w:r>
      </w:ins>
      <w:ins w:id="12948" w:author="R2-1810036" w:date="2018-07-11T17:32:00Z">
        <w:r>
          <w:tab/>
        </w:r>
      </w:ins>
      <w:ins w:id="12949" w:author="R2-1810036" w:date="2018-07-11T17:31:00Z">
        <w:r>
          <w:tab/>
          <w:t>SearchSpaceZero</w:t>
        </w:r>
      </w:ins>
    </w:p>
    <w:p w:rsidR="005D2A1B" w:rsidRDefault="005D2A1B" w:rsidP="005D2A1B">
      <w:pPr>
        <w:pStyle w:val="PL"/>
        <w:rPr>
          <w:ins w:id="12950" w:author="R2-1810036" w:date="2018-07-11T17:31:00Z"/>
        </w:rPr>
      </w:pPr>
      <w:ins w:id="12951" w:author="R2-1810036" w:date="2018-07-11T17:31:00Z">
        <w:r>
          <w:t>}</w:t>
        </w:r>
      </w:ins>
    </w:p>
    <w:p w:rsidR="005D2A1B" w:rsidRDefault="005D2A1B" w:rsidP="005D2A1B">
      <w:pPr>
        <w:pStyle w:val="PL"/>
        <w:rPr>
          <w:ins w:id="12952" w:author="R2-1810036" w:date="2018-07-11T17:31:00Z"/>
        </w:rPr>
      </w:pPr>
    </w:p>
    <w:p w:rsidR="005D2A1B" w:rsidRDefault="005D2A1B" w:rsidP="005D2A1B">
      <w:pPr>
        <w:pStyle w:val="PL"/>
        <w:rPr>
          <w:ins w:id="12953" w:author="R2-1810036" w:date="2018-07-11T17:31:00Z"/>
        </w:rPr>
      </w:pPr>
      <w:ins w:id="12954" w:author="R2-1810036" w:date="2018-07-11T17:31:00Z">
        <w:r>
          <w:t>-- TAG-PDCCH-CONFIGSIB1-STOP</w:t>
        </w:r>
      </w:ins>
    </w:p>
    <w:p w:rsidR="005D2A1B" w:rsidRPr="006E1008" w:rsidRDefault="005D2A1B" w:rsidP="005D2A1B">
      <w:pPr>
        <w:pStyle w:val="PL"/>
        <w:rPr>
          <w:ins w:id="12955" w:author="R2-1810036" w:date="2018-07-11T17:31:00Z"/>
        </w:rPr>
      </w:pPr>
      <w:ins w:id="12956" w:author="R2-1810036" w:date="2018-07-11T17:31:00Z">
        <w:r>
          <w:t>-- ASN1STOP</w:t>
        </w:r>
      </w:ins>
    </w:p>
    <w:p w:rsidR="005D2A1B" w:rsidRDefault="005D2A1B" w:rsidP="005D2A1B">
      <w:pPr>
        <w:rPr>
          <w:ins w:id="12957" w:author="R2-1810036" w:date="2018-07-11T17:31:00Z"/>
        </w:rPr>
      </w:pPr>
    </w:p>
    <w:tbl>
      <w:tblPr>
        <w:tblStyle w:val="af5"/>
        <w:tblW w:w="14173" w:type="dxa"/>
        <w:tblLook w:val="04A0"/>
      </w:tblPr>
      <w:tblGrid>
        <w:gridCol w:w="14173"/>
      </w:tblGrid>
      <w:tr w:rsidR="005D2A1B" w:rsidTr="00D76B52">
        <w:trPr>
          <w:ins w:id="12958" w:author="R2-1810036" w:date="2018-07-11T17:31:00Z"/>
        </w:trPr>
        <w:tc>
          <w:tcPr>
            <w:tcW w:w="14281" w:type="dxa"/>
          </w:tcPr>
          <w:bookmarkEnd w:id="12925"/>
          <w:p w:rsidR="005D2A1B" w:rsidRPr="001F7945" w:rsidRDefault="005D2A1B" w:rsidP="00D76B52">
            <w:pPr>
              <w:pStyle w:val="TAH"/>
              <w:rPr>
                <w:ins w:id="12959" w:author="R2-1810036" w:date="2018-07-11T17:31:00Z"/>
              </w:rPr>
            </w:pPr>
            <w:ins w:id="12960" w:author="R2-1810036" w:date="2018-07-11T17:31:00Z">
              <w:r>
                <w:rPr>
                  <w:i/>
                </w:rPr>
                <w:t>PDCCH-Config</w:t>
              </w:r>
            </w:ins>
            <w:ins w:id="12961" w:author="Intel" w:date="2018-08-05T19:48:00Z">
              <w:r w:rsidR="008A2F1A">
                <w:rPr>
                  <w:i/>
                </w:rPr>
                <w:t>SIB1</w:t>
              </w:r>
            </w:ins>
            <w:ins w:id="12962" w:author="R2-1810036" w:date="2018-07-11T17:31:00Z">
              <w:del w:id="12963" w:author="Intel" w:date="2018-08-05T19:48:00Z">
                <w:r w:rsidDel="008A2F1A">
                  <w:rPr>
                    <w:i/>
                  </w:rPr>
                  <w:delText>Common</w:delText>
                </w:r>
              </w:del>
              <w:r>
                <w:rPr>
                  <w:i/>
                </w:rPr>
                <w:t xml:space="preserve"> field descriptions</w:t>
              </w:r>
            </w:ins>
          </w:p>
        </w:tc>
      </w:tr>
      <w:tr w:rsidR="005D2A1B" w:rsidTr="00D76B52">
        <w:trPr>
          <w:ins w:id="12964" w:author="R2-1810036" w:date="2018-07-11T17:31:00Z"/>
        </w:trPr>
        <w:tc>
          <w:tcPr>
            <w:tcW w:w="14281" w:type="dxa"/>
          </w:tcPr>
          <w:p w:rsidR="005D2A1B" w:rsidRDefault="005D2A1B" w:rsidP="00D76B52">
            <w:pPr>
              <w:pStyle w:val="TAL"/>
              <w:rPr>
                <w:ins w:id="12965" w:author="R2-1810036" w:date="2018-07-11T17:31:00Z"/>
              </w:rPr>
            </w:pPr>
            <w:ins w:id="12966" w:author="R2-1810036" w:date="2018-07-11T17:31:00Z">
              <w:r>
                <w:rPr>
                  <w:b/>
                  <w:i/>
                </w:rPr>
                <w:t>controlResourceSetZero</w:t>
              </w:r>
            </w:ins>
          </w:p>
          <w:p w:rsidR="005D2A1B" w:rsidRPr="001F7945" w:rsidRDefault="005D2A1B" w:rsidP="00D76B52">
            <w:pPr>
              <w:pStyle w:val="TAL"/>
              <w:rPr>
                <w:ins w:id="12967" w:author="R2-1810036" w:date="2018-07-11T17:31:00Z"/>
              </w:rPr>
            </w:pPr>
            <w:ins w:id="12968" w:author="R2-1810036" w:date="2018-07-11T17:31:00Z">
              <w:r>
                <w:t xml:space="preserve">Corresponds to the 4 </w:t>
              </w:r>
              <w:commentRangeStart w:id="12969"/>
              <w:r>
                <w:t>LSB</w:t>
              </w:r>
            </w:ins>
            <w:commentRangeEnd w:id="12969"/>
            <w:r w:rsidR="002F54AC">
              <w:rPr>
                <w:rStyle w:val="a7"/>
              </w:rPr>
              <w:commentReference w:id="12969"/>
            </w:r>
            <w:ins w:id="12970" w:author="R2-1810036" w:date="2018-07-11T17:31:00Z">
              <w:r>
                <w:t xml:space="preserve"> RMSI-PDCCH-Config in TS 38.213 [13], section 13. Determines a common ControlResourceSet (CORESET) of initial DL BWP.</w:t>
              </w:r>
            </w:ins>
          </w:p>
        </w:tc>
      </w:tr>
      <w:tr w:rsidR="005D2A1B" w:rsidTr="00D76B52">
        <w:trPr>
          <w:ins w:id="12971" w:author="R2-1810036" w:date="2018-07-11T17:31:00Z"/>
        </w:trPr>
        <w:tc>
          <w:tcPr>
            <w:tcW w:w="14281" w:type="dxa"/>
          </w:tcPr>
          <w:p w:rsidR="005D2A1B" w:rsidRDefault="005D2A1B" w:rsidP="00D76B52">
            <w:pPr>
              <w:pStyle w:val="TAL"/>
              <w:rPr>
                <w:ins w:id="12972" w:author="R2-1810036" w:date="2018-07-11T17:31:00Z"/>
              </w:rPr>
            </w:pPr>
            <w:ins w:id="12973" w:author="R2-1810036" w:date="2018-07-11T17:31:00Z">
              <w:r>
                <w:rPr>
                  <w:b/>
                  <w:i/>
                </w:rPr>
                <w:t>searchSpaceZero</w:t>
              </w:r>
            </w:ins>
          </w:p>
          <w:p w:rsidR="005D2A1B" w:rsidRPr="00221C22" w:rsidRDefault="005D2A1B" w:rsidP="00D76B52">
            <w:pPr>
              <w:pStyle w:val="TAL"/>
              <w:rPr>
                <w:ins w:id="12974" w:author="R2-1810036" w:date="2018-07-11T17:31:00Z"/>
              </w:rPr>
            </w:pPr>
            <w:ins w:id="12975" w:author="R2-1810036" w:date="2018-07-11T17:31:00Z">
              <w:r>
                <w:t xml:space="preserve">Corresponds to 4 </w:t>
              </w:r>
              <w:commentRangeStart w:id="12976"/>
              <w:r>
                <w:t xml:space="preserve">MSB </w:t>
              </w:r>
            </w:ins>
            <w:commentRangeEnd w:id="12976"/>
            <w:r w:rsidR="00DB7910">
              <w:rPr>
                <w:rStyle w:val="a7"/>
              </w:rPr>
              <w:commentReference w:id="12976"/>
            </w:r>
            <w:ins w:id="12977" w:author="R2-1810036" w:date="2018-07-11T17:31:00Z">
              <w:r>
                <w:t>of RMSI-PDCCH-Config in TS 38.213 [13], section 13. Determines a common search space of initial DL BWP</w:t>
              </w:r>
            </w:ins>
          </w:p>
        </w:tc>
      </w:tr>
    </w:tbl>
    <w:p w:rsidR="005D2A1B" w:rsidRDefault="005D2A1B" w:rsidP="005D2A1B">
      <w:pPr>
        <w:rPr>
          <w:ins w:id="12978" w:author="R2-1810036" w:date="2018-07-11T17:31:00Z"/>
        </w:rPr>
      </w:pPr>
    </w:p>
    <w:p w:rsidR="005D2A1B" w:rsidRDefault="005D2A1B" w:rsidP="005D2A1B">
      <w:pPr>
        <w:pStyle w:val="4"/>
        <w:rPr>
          <w:rFonts w:eastAsia="SimSun"/>
        </w:rPr>
      </w:pPr>
      <w:r>
        <w:rPr>
          <w:rFonts w:eastAsia="SimSun"/>
        </w:rPr>
        <w:t>–</w:t>
      </w:r>
      <w:r>
        <w:rPr>
          <w:rFonts w:eastAsia="SimSun"/>
        </w:rPr>
        <w:tab/>
      </w:r>
      <w:r>
        <w:rPr>
          <w:rFonts w:eastAsia="SimSun"/>
          <w:i/>
        </w:rPr>
        <w:t>PDCCH-ServingCellConfig</w:t>
      </w:r>
    </w:p>
    <w:p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rsidR="005D2A1B" w:rsidRDefault="005D2A1B" w:rsidP="005D2A1B">
      <w:pPr>
        <w:pStyle w:val="TH"/>
        <w:rPr>
          <w:rFonts w:eastAsia="SimSun"/>
        </w:rPr>
      </w:pPr>
      <w:r>
        <w:rPr>
          <w:rFonts w:eastAsia="SimSun"/>
          <w:i/>
        </w:rPr>
        <w:t>PDCCH-ServingCellConfig</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TAG-PDCCH-SERVINGCELLCONFIG-START</w:t>
      </w:r>
    </w:p>
    <w:p w:rsidR="005D2A1B" w:rsidRDefault="005D2A1B" w:rsidP="005D2A1B">
      <w:pPr>
        <w:pStyle w:val="PL"/>
      </w:pPr>
    </w:p>
    <w:p w:rsidR="005D2A1B" w:rsidRDefault="005D2A1B" w:rsidP="005D2A1B">
      <w:pPr>
        <w:pStyle w:val="PL"/>
      </w:pPr>
      <w:r>
        <w:t>PDCCH-ServingCellConfig</w:t>
      </w:r>
      <w:r>
        <w:tab/>
        <w:t>::=</w:t>
      </w:r>
      <w:r>
        <w:tab/>
      </w:r>
      <w:r>
        <w:tab/>
      </w:r>
      <w:r>
        <w:tab/>
      </w:r>
      <w:r>
        <w:rPr>
          <w:color w:val="993366"/>
        </w:rPr>
        <w:t>SEQUENCE</w:t>
      </w:r>
      <w:r>
        <w:t xml:space="preserve"> {</w:t>
      </w:r>
    </w:p>
    <w:p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rsidR="005D2A1B" w:rsidRDefault="005D2A1B" w:rsidP="005D2A1B">
      <w:pPr>
        <w:pStyle w:val="PL"/>
        <w:rPr>
          <w:color w:val="808080"/>
        </w:rPr>
      </w:pPr>
      <w:r>
        <w:rPr>
          <w:color w:val="808080"/>
        </w:rPr>
        <w:tab/>
        <w:t>...</w:t>
      </w:r>
    </w:p>
    <w:p w:rsidR="005D2A1B" w:rsidRDefault="005D2A1B" w:rsidP="005D2A1B">
      <w:pPr>
        <w:pStyle w:val="PL"/>
        <w:rPr>
          <w:color w:val="808080"/>
        </w:rPr>
      </w:pPr>
      <w:r>
        <w:rPr>
          <w:color w:val="808080"/>
        </w:rPr>
        <w:t>}</w:t>
      </w:r>
    </w:p>
    <w:p w:rsidR="005D2A1B" w:rsidRDefault="005D2A1B" w:rsidP="005D2A1B">
      <w:pPr>
        <w:pStyle w:val="PL"/>
      </w:pPr>
    </w:p>
    <w:p w:rsidR="005D2A1B" w:rsidRDefault="005D2A1B" w:rsidP="005D2A1B">
      <w:pPr>
        <w:pStyle w:val="PL"/>
      </w:pPr>
      <w:r>
        <w:t>-- TAG-PDCCH-SERVINGCELLCONFIG-STOP</w:t>
      </w:r>
    </w:p>
    <w:p w:rsidR="005D2A1B" w:rsidRDefault="005D2A1B" w:rsidP="005D2A1B">
      <w:pPr>
        <w:pStyle w:val="PL"/>
      </w:pPr>
      <w:r>
        <w:t>-- ASN1STOP</w:t>
      </w:r>
    </w:p>
    <w:p w:rsidR="005D2A1B" w:rsidRDefault="005D2A1B" w:rsidP="005D2A1B">
      <w:pPr>
        <w:rPr>
          <w:rFonts w:eastAsia="SimSun"/>
        </w:rPr>
      </w:pPr>
    </w:p>
    <w:tbl>
      <w:tblPr>
        <w:tblStyle w:val="af5"/>
        <w:tblW w:w="14173" w:type="dxa"/>
        <w:tblLook w:val="04A0"/>
      </w:tblPr>
      <w:tblGrid>
        <w:gridCol w:w="14173"/>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rPr>
            </w:pPr>
            <w:r>
              <w:rPr>
                <w:rFonts w:eastAsia="SimSun"/>
                <w:i/>
              </w:rPr>
              <w:t>PDCCH-ServingCellConfig 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rPr>
            </w:pPr>
            <w:r>
              <w:rPr>
                <w:rFonts w:eastAsia="SimSun"/>
                <w:b/>
                <w:i/>
              </w:rPr>
              <w:t>slotFormatIndicator</w:t>
            </w:r>
          </w:p>
          <w:p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rsidR="005D2A1B" w:rsidRPr="00F35584" w:rsidRDefault="005D2A1B" w:rsidP="005D2A1B">
      <w:pPr>
        <w:pStyle w:val="4"/>
        <w:rPr>
          <w:rFonts w:eastAsia="SimSun"/>
        </w:rPr>
      </w:pPr>
      <w:r w:rsidRPr="00F35584">
        <w:rPr>
          <w:rFonts w:eastAsia="SimSun"/>
        </w:rPr>
        <w:t>–</w:t>
      </w:r>
      <w:r w:rsidRPr="00F35584">
        <w:rPr>
          <w:rFonts w:eastAsia="SimSun"/>
        </w:rPr>
        <w:tab/>
      </w:r>
      <w:r w:rsidRPr="00F35584">
        <w:rPr>
          <w:rFonts w:eastAsia="SimSun"/>
          <w:i/>
        </w:rPr>
        <w:t>PDCP-Config</w:t>
      </w:r>
      <w:bookmarkEnd w:id="12926"/>
    </w:p>
    <w:p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TAG-PDCP-CONFIG-START</w:t>
      </w:r>
    </w:p>
    <w:p w:rsidR="005D2A1B" w:rsidRPr="00F35584" w:rsidRDefault="005D2A1B" w:rsidP="005D2A1B">
      <w:pPr>
        <w:pStyle w:val="PL"/>
      </w:pPr>
    </w:p>
    <w:p w:rsidR="005D2A1B" w:rsidRPr="00F35584" w:rsidRDefault="005D2A1B" w:rsidP="005D2A1B">
      <w:pPr>
        <w:pStyle w:val="PL"/>
      </w:pPr>
      <w:bookmarkStart w:id="12979" w:name="_Hlk514739587"/>
      <w:r w:rsidRPr="00F35584">
        <w:t>PDCP-Config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commentRangeStart w:id="12980"/>
      <w:commentRangeStart w:id="12981"/>
      <w:r w:rsidRPr="00F35584">
        <w:t>discardTimer</w:t>
      </w:r>
      <w:commentRangeEnd w:id="12980"/>
      <w:commentRangeEnd w:id="12981"/>
      <w:r w:rsidR="00AE43B9">
        <w:rPr>
          <w:rStyle w:val="a7"/>
          <w:rFonts w:ascii="Arial" w:eastAsia="Times New Roman" w:hAnsi="Arial"/>
          <w:noProof w:val="0"/>
          <w:lang w:eastAsia="ja-JP"/>
        </w:rPr>
        <w:commentReference w:id="12980"/>
      </w:r>
      <w:r>
        <w:rPr>
          <w:rStyle w:val="a7"/>
          <w:rFonts w:ascii="Arial" w:eastAsia="Times New Roman" w:hAnsi="Arial"/>
          <w:noProof w:val="0"/>
          <w:lang w:eastAsia="ja-JP"/>
        </w:rPr>
        <w:commentReference w:id="1298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5D2A1B" w:rsidRPr="00F35584" w:rsidRDefault="005D2A1B" w:rsidP="005D2A1B">
      <w:pPr>
        <w:pStyle w:val="PL"/>
      </w:pPr>
      <w:r w:rsidRPr="00F35584">
        <w:tab/>
      </w:r>
      <w:r w:rsidRPr="00F35584">
        <w:tab/>
      </w:r>
      <w:r w:rsidRPr="00F35584">
        <w:tab/>
      </w:r>
      <w:r w:rsidRPr="00F35584">
        <w:tab/>
        <w:t>},</w:t>
      </w:r>
    </w:p>
    <w:p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w:t>
      </w:r>
      <w:commentRangeStart w:id="12982"/>
      <w:r w:rsidRPr="00B97546">
        <w:t>Need R</w:t>
      </w:r>
      <w:commentRangeEnd w:id="12982"/>
      <w:r w:rsidR="00134290">
        <w:rPr>
          <w:rStyle w:val="a7"/>
          <w:rFonts w:ascii="Arial" w:eastAsia="Times New Roman" w:hAnsi="Arial"/>
          <w:noProof w:val="0"/>
          <w:lang w:eastAsia="ja-JP"/>
        </w:rPr>
        <w:commentReference w:id="12982"/>
      </w:r>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5D2A1B" w:rsidRPr="00F35584" w:rsidRDefault="005D2A1B" w:rsidP="005D2A1B">
      <w:pPr>
        <w:pStyle w:val="PL"/>
      </w:pPr>
      <w:r w:rsidRPr="00F35584">
        <w:tab/>
      </w:r>
      <w:r w:rsidRPr="00F35584">
        <w:tab/>
      </w:r>
      <w:r w:rsidRPr="00F35584">
        <w:tab/>
      </w:r>
      <w:r w:rsidRPr="00F35584">
        <w:tab/>
        <w:t>},</w:t>
      </w:r>
    </w:p>
    <w:p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83"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84" w:author="RP-181326" w:date="2018-06-18T06:55:00Z">
        <w:r w:rsidRPr="00F35584" w:rsidDel="00C27D75">
          <w:rPr>
            <w:color w:val="993366"/>
          </w:rPr>
          <w:delText>BOOLEAN</w:delText>
        </w:r>
      </w:del>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commentRangeStart w:id="12985"/>
      <w:r w:rsidRPr="00F35584">
        <w:t>primaryPath</w:t>
      </w:r>
      <w:commentRangeEnd w:id="12985"/>
      <w:r w:rsidR="00055D63">
        <w:rPr>
          <w:rStyle w:val="a7"/>
          <w:rFonts w:ascii="Arial" w:eastAsia="Times New Roman" w:hAnsi="Arial"/>
          <w:noProof w:val="0"/>
          <w:lang w:eastAsia="ja-JP"/>
        </w:rPr>
        <w:commentReference w:id="12985"/>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r>
      <w:r w:rsidRPr="00F35584">
        <w:tab/>
      </w:r>
      <w:bookmarkStart w:id="12986" w:name="_Hlk505682973"/>
      <w:r w:rsidRPr="00F35584">
        <w:rPr>
          <w:rFonts w:eastAsia="Malgun Gothic"/>
        </w:rPr>
        <w:t>ul-DataSplitThreshold</w:t>
      </w:r>
      <w:bookmarkEnd w:id="12986"/>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5D2A1B" w:rsidRPr="00F35584" w:rsidRDefault="005D2A1B" w:rsidP="005D2A1B">
      <w:pPr>
        <w:pStyle w:val="PL"/>
        <w:rPr>
          <w:color w:val="808080"/>
        </w:rPr>
      </w:pPr>
      <w:bookmarkStart w:id="12987"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87"/>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5D2A1B" w:rsidRPr="00F35584" w:rsidRDefault="005D2A1B" w:rsidP="005D2A1B">
      <w:pPr>
        <w:pStyle w:val="PL"/>
      </w:pPr>
    </w:p>
    <w:p w:rsidR="005D2A1B" w:rsidRPr="00F35584" w:rsidRDefault="005D2A1B" w:rsidP="005D2A1B">
      <w:pPr>
        <w:pStyle w:val="PL"/>
      </w:pPr>
      <w:r w:rsidRPr="00F35584">
        <w:tab/>
      </w:r>
      <w:commentRangeStart w:id="12988"/>
      <w:r w:rsidRPr="00F35584">
        <w:t>t-Reordering</w:t>
      </w:r>
      <w:r w:rsidRPr="00F35584">
        <w:tab/>
      </w:r>
      <w:r w:rsidRPr="00F35584">
        <w:tab/>
      </w:r>
      <w:r w:rsidRPr="00F35584">
        <w:tab/>
      </w:r>
      <w:r w:rsidRPr="00F35584">
        <w:tab/>
      </w:r>
      <w:r w:rsidRPr="00F35584">
        <w:rPr>
          <w:color w:val="993366"/>
        </w:rPr>
        <w:t>ENUMERATED</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5D2A1B" w:rsidRPr="003B2744" w:rsidRDefault="005D2A1B" w:rsidP="005D2A1B">
      <w:pPr>
        <w:pStyle w:val="PL"/>
        <w:rPr>
          <w:lang w:val="sv-SE"/>
          <w:rPrChange w:id="12989"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sv-SE"/>
          <w:rPrChange w:id="12990"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rsidR="005D2A1B" w:rsidRPr="003B2744" w:rsidRDefault="00F93D35" w:rsidP="005D2A1B">
      <w:pPr>
        <w:pStyle w:val="PL"/>
        <w:rPr>
          <w:lang w:val="sv-SE"/>
          <w:rPrChange w:id="12991" w:author="Ericsson" w:date="2018-06-21T00:22:00Z">
            <w:rPr/>
          </w:rPrChange>
        </w:rPr>
      </w:pPr>
      <w:r w:rsidRPr="00F93D35">
        <w:rPr>
          <w:lang w:val="sv-SE"/>
          <w:rPrChange w:id="12992" w:author="Ericsson" w:date="2018-06-21T00:22:00Z">
            <w:rPr>
              <w:rFonts w:ascii="Times New Roman" w:eastAsia="Times New Roman" w:hAnsi="Times New Roman"/>
              <w:noProof w:val="0"/>
              <w:sz w:val="20"/>
              <w:lang w:eastAsia="ja-JP"/>
            </w:rPr>
          </w:rPrChange>
        </w:rPr>
        <w:tab/>
      </w:r>
      <w:r w:rsidRPr="00F93D35">
        <w:rPr>
          <w:lang w:val="sv-SE"/>
          <w:rPrChange w:id="12993" w:author="Ericsson" w:date="2018-06-21T00:22:00Z">
            <w:rPr>
              <w:rFonts w:ascii="Times New Roman" w:eastAsia="Times New Roman" w:hAnsi="Times New Roman"/>
              <w:noProof w:val="0"/>
              <w:sz w:val="20"/>
              <w:lang w:eastAsia="ja-JP"/>
            </w:rPr>
          </w:rPrChange>
        </w:rPr>
        <w:tab/>
      </w:r>
      <w:r w:rsidRPr="00F93D35">
        <w:rPr>
          <w:lang w:val="sv-SE"/>
          <w:rPrChange w:id="12994" w:author="Ericsson" w:date="2018-06-21T00:22:00Z">
            <w:rPr>
              <w:rFonts w:ascii="Times New Roman" w:eastAsia="Times New Roman" w:hAnsi="Times New Roman"/>
              <w:noProof w:val="0"/>
              <w:sz w:val="20"/>
              <w:lang w:eastAsia="ja-JP"/>
            </w:rPr>
          </w:rPrChange>
        </w:rPr>
        <w:tab/>
      </w:r>
      <w:r w:rsidRPr="00F93D35">
        <w:rPr>
          <w:lang w:val="sv-SE"/>
          <w:rPrChange w:id="12995" w:author="Ericsson" w:date="2018-06-21T00:22:00Z">
            <w:rPr>
              <w:rFonts w:ascii="Times New Roman" w:eastAsia="Times New Roman" w:hAnsi="Times New Roman"/>
              <w:noProof w:val="0"/>
              <w:sz w:val="20"/>
              <w:lang w:eastAsia="ja-JP"/>
            </w:rPr>
          </w:rPrChange>
        </w:rPr>
        <w:tab/>
      </w:r>
      <w:r w:rsidRPr="00F93D35">
        <w:rPr>
          <w:lang w:val="sv-SE"/>
          <w:rPrChange w:id="12996" w:author="Ericsson" w:date="2018-06-21T00:22:00Z">
            <w:rPr>
              <w:rFonts w:ascii="Times New Roman" w:eastAsia="Times New Roman" w:hAnsi="Times New Roman"/>
              <w:noProof w:val="0"/>
              <w:sz w:val="20"/>
              <w:lang w:eastAsia="ja-JP"/>
            </w:rPr>
          </w:rPrChange>
        </w:rPr>
        <w:tab/>
      </w:r>
      <w:r w:rsidRPr="00F93D35">
        <w:rPr>
          <w:lang w:val="sv-SE"/>
          <w:rPrChange w:id="12997" w:author="Ericsson" w:date="2018-06-21T00:22:00Z">
            <w:rPr>
              <w:rFonts w:ascii="Times New Roman" w:eastAsia="Times New Roman" w:hAnsi="Times New Roman"/>
              <w:noProof w:val="0"/>
              <w:sz w:val="20"/>
              <w:lang w:eastAsia="ja-JP"/>
            </w:rPr>
          </w:rPrChange>
        </w:rPr>
        <w:tab/>
      </w:r>
      <w:r w:rsidRPr="00F93D35">
        <w:rPr>
          <w:lang w:val="sv-SE"/>
          <w:rPrChange w:id="12998" w:author="Ericsson" w:date="2018-06-21T00:22:00Z">
            <w:rPr>
              <w:rFonts w:ascii="Times New Roman" w:eastAsia="Times New Roman" w:hAnsi="Times New Roman"/>
              <w:noProof w:val="0"/>
              <w:sz w:val="20"/>
              <w:lang w:eastAsia="ja-JP"/>
            </w:rPr>
          </w:rPrChange>
        </w:rPr>
        <w:tab/>
      </w:r>
      <w:r w:rsidRPr="00F93D35">
        <w:rPr>
          <w:lang w:val="sv-SE"/>
          <w:rPrChange w:id="12999" w:author="Ericsson" w:date="2018-06-21T00:22:00Z">
            <w:rPr>
              <w:rFonts w:ascii="Times New Roman" w:eastAsia="Times New Roman" w:hAnsi="Times New Roman"/>
              <w:noProof w:val="0"/>
              <w:sz w:val="20"/>
              <w:lang w:eastAsia="ja-JP"/>
            </w:rPr>
          </w:rPrChange>
        </w:rPr>
        <w:tab/>
      </w:r>
      <w:r w:rsidRPr="00F93D35">
        <w:rPr>
          <w:lang w:val="sv-SE"/>
          <w:rPrChange w:id="13000"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rsidR="005D2A1B" w:rsidRPr="00F35584" w:rsidRDefault="00F93D35" w:rsidP="005D2A1B">
      <w:pPr>
        <w:pStyle w:val="PL"/>
        <w:rPr>
          <w:color w:val="808080"/>
        </w:rPr>
      </w:pPr>
      <w:r w:rsidRPr="00F93D35">
        <w:rPr>
          <w:lang w:val="sv-SE"/>
          <w:rPrChange w:id="13001" w:author="Ericsson" w:date="2018-06-21T00:22:00Z">
            <w:rPr>
              <w:rFonts w:ascii="Times New Roman" w:eastAsia="Times New Roman" w:hAnsi="Times New Roman"/>
              <w:noProof w:val="0"/>
              <w:sz w:val="20"/>
              <w:lang w:eastAsia="ja-JP"/>
            </w:rPr>
          </w:rPrChange>
        </w:rPr>
        <w:tab/>
      </w:r>
      <w:r w:rsidRPr="00F93D35">
        <w:rPr>
          <w:lang w:val="sv-SE"/>
          <w:rPrChange w:id="13002" w:author="Ericsson" w:date="2018-06-21T00:22:00Z">
            <w:rPr>
              <w:rFonts w:ascii="Times New Roman" w:eastAsia="Times New Roman" w:hAnsi="Times New Roman"/>
              <w:noProof w:val="0"/>
              <w:sz w:val="20"/>
              <w:lang w:eastAsia="ja-JP"/>
            </w:rPr>
          </w:rPrChange>
        </w:rPr>
        <w:tab/>
      </w:r>
      <w:r w:rsidRPr="00F93D35">
        <w:rPr>
          <w:lang w:val="sv-SE"/>
          <w:rPrChange w:id="13003" w:author="Ericsson" w:date="2018-06-21T00:22:00Z">
            <w:rPr>
              <w:rFonts w:ascii="Times New Roman" w:eastAsia="Times New Roman" w:hAnsi="Times New Roman"/>
              <w:noProof w:val="0"/>
              <w:sz w:val="20"/>
              <w:lang w:eastAsia="ja-JP"/>
            </w:rPr>
          </w:rPrChange>
        </w:rPr>
        <w:tab/>
      </w:r>
      <w:r w:rsidRPr="00F93D35">
        <w:rPr>
          <w:lang w:val="sv-SE"/>
          <w:rPrChange w:id="13004" w:author="Ericsson" w:date="2018-06-21T00:22:00Z">
            <w:rPr>
              <w:rFonts w:ascii="Times New Roman" w:eastAsia="Times New Roman" w:hAnsi="Times New Roman"/>
              <w:noProof w:val="0"/>
              <w:sz w:val="20"/>
              <w:lang w:eastAsia="ja-JP"/>
            </w:rPr>
          </w:rPrChange>
        </w:rPr>
        <w:tab/>
      </w:r>
      <w:r w:rsidRPr="00F93D35">
        <w:rPr>
          <w:lang w:val="sv-SE"/>
          <w:rPrChange w:id="13005" w:author="Ericsson" w:date="2018-06-21T00:22:00Z">
            <w:rPr>
              <w:rFonts w:ascii="Times New Roman" w:eastAsia="Times New Roman" w:hAnsi="Times New Roman"/>
              <w:noProof w:val="0"/>
              <w:sz w:val="20"/>
              <w:lang w:eastAsia="ja-JP"/>
            </w:rPr>
          </w:rPrChange>
        </w:rPr>
        <w:tab/>
      </w:r>
      <w:r w:rsidRPr="00F93D35">
        <w:rPr>
          <w:lang w:val="sv-SE"/>
          <w:rPrChange w:id="13006" w:author="Ericsson" w:date="2018-06-21T00:22:00Z">
            <w:rPr>
              <w:rFonts w:ascii="Times New Roman" w:eastAsia="Times New Roman" w:hAnsi="Times New Roman"/>
              <w:noProof w:val="0"/>
              <w:sz w:val="20"/>
              <w:lang w:eastAsia="ja-JP"/>
            </w:rPr>
          </w:rPrChange>
        </w:rPr>
        <w:tab/>
      </w:r>
      <w:r w:rsidRPr="00F93D35">
        <w:rPr>
          <w:lang w:val="sv-SE"/>
          <w:rPrChange w:id="13007" w:author="Ericsson" w:date="2018-06-21T00:22:00Z">
            <w:rPr>
              <w:rFonts w:ascii="Times New Roman" w:eastAsia="Times New Roman" w:hAnsi="Times New Roman"/>
              <w:noProof w:val="0"/>
              <w:sz w:val="20"/>
              <w:lang w:eastAsia="ja-JP"/>
            </w:rPr>
          </w:rPrChange>
        </w:rPr>
        <w:tab/>
      </w:r>
      <w:r w:rsidRPr="00F93D35">
        <w:rPr>
          <w:lang w:val="sv-SE"/>
          <w:rPrChange w:id="13008" w:author="Ericsson" w:date="2018-06-21T00:22:00Z">
            <w:rPr>
              <w:rFonts w:ascii="Times New Roman" w:eastAsia="Times New Roman" w:hAnsi="Times New Roman"/>
              <w:noProof w:val="0"/>
              <w:sz w:val="20"/>
              <w:lang w:eastAsia="ja-JP"/>
            </w:rPr>
          </w:rPrChange>
        </w:rPr>
        <w:tab/>
      </w:r>
      <w:r w:rsidRPr="00F93D35">
        <w:rPr>
          <w:lang w:val="sv-SE"/>
          <w:rPrChange w:id="13009"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88"/>
      <w:r w:rsidR="005D2A1B">
        <w:rPr>
          <w:rStyle w:val="a7"/>
          <w:rFonts w:ascii="Arial" w:eastAsia="Times New Roman" w:hAnsi="Arial"/>
          <w:noProof w:val="0"/>
          <w:lang w:eastAsia="ja-JP"/>
        </w:rPr>
        <w:commentReference w:id="12988"/>
      </w:r>
    </w:p>
    <w:p w:rsidR="005D2A1B" w:rsidRPr="00F35584" w:rsidRDefault="005D2A1B" w:rsidP="005D2A1B">
      <w:pPr>
        <w:pStyle w:val="PL"/>
      </w:pPr>
    </w:p>
    <w:p w:rsidR="005D2A1B" w:rsidRPr="00F35584" w:rsidRDefault="005D2A1B" w:rsidP="005D2A1B">
      <w:pPr>
        <w:pStyle w:val="PL"/>
      </w:pPr>
      <w:r w:rsidRPr="00F35584">
        <w:tab/>
      </w:r>
    </w:p>
    <w:p w:rsidR="005D2A1B" w:rsidRPr="008C4961" w:rsidRDefault="005D2A1B" w:rsidP="005D2A1B">
      <w:pPr>
        <w:pStyle w:val="PL"/>
        <w:rPr>
          <w:ins w:id="13010" w:author="Rapporteur SA Rev 1" w:date="2018-05-31T09:29:00Z"/>
        </w:rPr>
      </w:pPr>
      <w:r w:rsidRPr="008C4961">
        <w:lastRenderedPageBreak/>
        <w:tab/>
        <w:t>...</w:t>
      </w:r>
      <w:ins w:id="13011" w:author="Rapporteur SA Rev 1" w:date="2018-05-31T09:29:00Z">
        <w:r w:rsidRPr="008C4961">
          <w:t>,</w:t>
        </w:r>
      </w:ins>
    </w:p>
    <w:p w:rsidR="005D2A1B" w:rsidRPr="008C4961" w:rsidRDefault="005D2A1B" w:rsidP="005D2A1B">
      <w:pPr>
        <w:pStyle w:val="PL"/>
        <w:rPr>
          <w:ins w:id="13012" w:author="Rapporteur SA Rev 1" w:date="2018-05-31T09:30:00Z"/>
        </w:rPr>
      </w:pPr>
      <w:ins w:id="13013" w:author="Rapporteur SA Rev 1" w:date="2018-05-31T09:29:00Z">
        <w:r w:rsidRPr="008C4961">
          <w:tab/>
          <w:t xml:space="preserve">[[ </w:t>
        </w:r>
      </w:ins>
    </w:p>
    <w:p w:rsidR="005D2A1B" w:rsidRPr="008C4961" w:rsidRDefault="005D2A1B" w:rsidP="005D2A1B">
      <w:pPr>
        <w:pStyle w:val="PL"/>
        <w:rPr>
          <w:ins w:id="13014" w:author="Rapporteur SA Rev 1" w:date="2018-05-31T09:29:00Z"/>
        </w:rPr>
      </w:pPr>
      <w:commentRangeStart w:id="13015"/>
      <w:ins w:id="13016" w:author="Rapporteur SA Rev 1" w:date="2018-05-31T09:30:00Z">
        <w:r w:rsidRPr="008C4961">
          <w:tab/>
        </w:r>
        <w:commentRangeStart w:id="13017"/>
        <w:r w:rsidRPr="008C4961">
          <w:tab/>
        </w:r>
      </w:ins>
      <w:commentRangeStart w:id="13018"/>
      <w:commentRangeStart w:id="13019"/>
      <w:r w:rsidRPr="008C4961">
        <w:t>c</w:t>
      </w:r>
      <w:commentRangeStart w:id="13020"/>
      <w:r w:rsidRPr="008C4961">
        <w:t>ip</w:t>
      </w:r>
      <w:commentRangeEnd w:id="13020"/>
      <w:r w:rsidR="008A2F1A">
        <w:rPr>
          <w:rStyle w:val="a7"/>
          <w:rFonts w:ascii="Arial" w:eastAsia="Times New Roman" w:hAnsi="Arial"/>
          <w:noProof w:val="0"/>
          <w:lang w:eastAsia="ja-JP"/>
        </w:rPr>
        <w:commentReference w:id="13020"/>
      </w:r>
      <w:r w:rsidRPr="008C4961">
        <w:t>heringDisabled</w:t>
      </w:r>
      <w:commentRangeEnd w:id="13018"/>
      <w:r>
        <w:rPr>
          <w:rStyle w:val="a7"/>
          <w:rFonts w:ascii="Arial" w:eastAsia="Times New Roman" w:hAnsi="Arial"/>
          <w:noProof w:val="0"/>
          <w:lang w:eastAsia="ja-JP"/>
        </w:rPr>
        <w:commentReference w:id="13018"/>
      </w:r>
      <w:ins w:id="13021"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15"/>
      <w:commentRangeEnd w:id="13019"/>
      <w:ins w:id="13022" w:author="Rapporteur SA Rev 1" w:date="2018-06-30T01:17:00Z">
        <w:r>
          <w:t xml:space="preserve">Cond </w:t>
        </w:r>
      </w:ins>
      <w:ins w:id="13023" w:author="R2-1810140 SA" w:date="2018-07-12T17:11:00Z">
        <w:r w:rsidRPr="00F35584">
          <w:rPr>
            <w:color w:val="808080"/>
          </w:rPr>
          <w:t>ConnectedTo5GC</w:t>
        </w:r>
      </w:ins>
      <w:ins w:id="13024" w:author="Rapporteur SA Rev 1" w:date="2018-06-30T01:17:00Z">
        <w:del w:id="13025" w:author="R2-1810140 SA" w:date="2018-07-12T17:11:00Z">
          <w:r w:rsidDel="005103C6">
            <w:delText>DRB-Setup</w:delText>
          </w:r>
        </w:del>
      </w:ins>
      <w:r>
        <w:rPr>
          <w:rStyle w:val="a7"/>
          <w:rFonts w:ascii="Arial" w:eastAsia="Times New Roman" w:hAnsi="Arial"/>
          <w:noProof w:val="0"/>
          <w:lang w:eastAsia="ja-JP"/>
        </w:rPr>
        <w:commentReference w:id="13019"/>
      </w:r>
      <w:commentRangeEnd w:id="13017"/>
      <w:r>
        <w:rPr>
          <w:rStyle w:val="a7"/>
          <w:rFonts w:ascii="Arial" w:eastAsia="Times New Roman" w:hAnsi="Arial"/>
          <w:noProof w:val="0"/>
          <w:lang w:eastAsia="ja-JP"/>
        </w:rPr>
        <w:commentReference w:id="13017"/>
      </w:r>
      <w:r>
        <w:rPr>
          <w:rStyle w:val="a7"/>
          <w:rFonts w:ascii="Arial" w:eastAsia="Times New Roman" w:hAnsi="Arial"/>
          <w:noProof w:val="0"/>
          <w:lang w:eastAsia="ja-JP"/>
        </w:rPr>
        <w:commentReference w:id="13015"/>
      </w:r>
    </w:p>
    <w:p w:rsidR="005D2A1B" w:rsidRPr="008C4961" w:rsidRDefault="005D2A1B" w:rsidP="005D2A1B">
      <w:pPr>
        <w:pStyle w:val="PL"/>
        <w:rPr>
          <w:ins w:id="13026" w:author="Rapporteur SA Rev 1" w:date="2018-05-31T09:29:00Z"/>
        </w:rPr>
      </w:pPr>
      <w:ins w:id="13027" w:author="Rapporteur SA Rev 1" w:date="2018-05-31T09:29:00Z">
        <w:r w:rsidRPr="008C4961">
          <w:tab/>
          <w:t>]]</w:t>
        </w:r>
        <w:r w:rsidRPr="008C4961">
          <w:tab/>
        </w:r>
      </w:ins>
    </w:p>
    <w:p w:rsidR="005D2A1B" w:rsidRPr="00F35584" w:rsidRDefault="005D2A1B" w:rsidP="005D2A1B">
      <w:pPr>
        <w:pStyle w:val="PL"/>
      </w:pPr>
    </w:p>
    <w:p w:rsidR="005D2A1B" w:rsidRPr="00F35584" w:rsidRDefault="005D2A1B" w:rsidP="005D2A1B">
      <w:pPr>
        <w:pStyle w:val="PL"/>
      </w:pPr>
      <w:r w:rsidRPr="00F35584">
        <w:t>}</w:t>
      </w:r>
    </w:p>
    <w:p w:rsidR="005D2A1B" w:rsidRPr="00F35584" w:rsidRDefault="005D2A1B" w:rsidP="005D2A1B">
      <w:pPr>
        <w:pStyle w:val="PL"/>
      </w:pPr>
    </w:p>
    <w:bookmarkEnd w:id="12979"/>
    <w:p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rsidR="005D2A1B" w:rsidRPr="00901705" w:rsidRDefault="005D2A1B" w:rsidP="005D2A1B">
      <w:pPr>
        <w:pStyle w:val="PL"/>
        <w:rPr>
          <w:lang w:val="it-IT"/>
          <w:rPrChange w:id="13028"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it-IT"/>
          <w:rPrChange w:id="13029" w:author="ZTE" w:date="2018-08-09T22:08:00Z">
            <w:rPr/>
          </w:rPrChange>
        </w:rPr>
        <w:t xml:space="preserve">b409600, b819200, b1228800, b1638400, b2457600, b3276800, b4096000, b4915200, b5734400, </w:t>
      </w:r>
    </w:p>
    <w:p w:rsidR="005D2A1B" w:rsidRPr="00901705" w:rsidRDefault="00F93D35" w:rsidP="005D2A1B">
      <w:pPr>
        <w:pStyle w:val="PL"/>
        <w:rPr>
          <w:lang w:val="it-IT"/>
          <w:rPrChange w:id="13030" w:author="ZTE" w:date="2018-08-09T22:08:00Z">
            <w:rPr/>
          </w:rPrChange>
        </w:rPr>
      </w:pPr>
      <w:r w:rsidRPr="00F93D35">
        <w:rPr>
          <w:lang w:val="it-IT"/>
          <w:rPrChange w:id="13031" w:author="ZTE" w:date="2018-08-09T22:08:00Z">
            <w:rPr/>
          </w:rPrChange>
        </w:rPr>
        <w:tab/>
      </w:r>
      <w:r w:rsidRPr="00F93D35">
        <w:rPr>
          <w:lang w:val="it-IT"/>
          <w:rPrChange w:id="13032" w:author="ZTE" w:date="2018-08-09T22:08:00Z">
            <w:rPr/>
          </w:rPrChange>
        </w:rPr>
        <w:tab/>
      </w:r>
      <w:r w:rsidRPr="00F93D35">
        <w:rPr>
          <w:lang w:val="it-IT"/>
          <w:rPrChange w:id="13033" w:author="ZTE" w:date="2018-08-09T22:08:00Z">
            <w:rPr/>
          </w:rPrChange>
        </w:rPr>
        <w:tab/>
      </w:r>
      <w:r w:rsidRPr="00F93D35">
        <w:rPr>
          <w:lang w:val="it-IT"/>
          <w:rPrChange w:id="13034" w:author="ZTE" w:date="2018-08-09T22:08:00Z">
            <w:rPr/>
          </w:rPrChange>
        </w:rPr>
        <w:tab/>
      </w:r>
      <w:r w:rsidRPr="00F93D35">
        <w:rPr>
          <w:lang w:val="it-IT"/>
          <w:rPrChange w:id="13035" w:author="ZTE" w:date="2018-08-09T22:08:00Z">
            <w:rPr/>
          </w:rPrChange>
        </w:rPr>
        <w:tab/>
      </w:r>
      <w:r w:rsidRPr="00F93D35">
        <w:rPr>
          <w:lang w:val="it-IT"/>
          <w:rPrChange w:id="13036" w:author="ZTE" w:date="2018-08-09T22:08:00Z">
            <w:rPr/>
          </w:rPrChange>
        </w:rPr>
        <w:tab/>
      </w:r>
      <w:r w:rsidRPr="00F93D35">
        <w:rPr>
          <w:lang w:val="it-IT"/>
          <w:rPrChange w:id="13037" w:author="ZTE" w:date="2018-08-09T22:08:00Z">
            <w:rPr/>
          </w:rPrChange>
        </w:rPr>
        <w:tab/>
      </w:r>
      <w:r w:rsidRPr="00F93D35">
        <w:rPr>
          <w:lang w:val="it-IT"/>
          <w:rPrChange w:id="13038" w:author="ZTE" w:date="2018-08-09T22:08:00Z">
            <w:rPr/>
          </w:rPrChange>
        </w:rPr>
        <w:tab/>
      </w:r>
      <w:r w:rsidRPr="00F93D35">
        <w:rPr>
          <w:lang w:val="it-IT"/>
          <w:rPrChange w:id="13039" w:author="ZTE" w:date="2018-08-09T22:08:00Z">
            <w:rPr/>
          </w:rPrChange>
        </w:rPr>
        <w:tab/>
      </w:r>
      <w:r w:rsidRPr="00F93D35">
        <w:rPr>
          <w:lang w:val="it-IT"/>
          <w:rPrChange w:id="13040" w:author="ZTE" w:date="2018-08-09T22:08:00Z">
            <w:rPr/>
          </w:rPrChange>
        </w:rPr>
        <w:tab/>
      </w:r>
      <w:r w:rsidRPr="00F93D35">
        <w:rPr>
          <w:lang w:val="it-IT"/>
          <w:rPrChange w:id="13041" w:author="ZTE" w:date="2018-08-09T22:08:00Z">
            <w:rPr/>
          </w:rPrChange>
        </w:rPr>
        <w:tab/>
        <w:t xml:space="preserve">b6553600, </w:t>
      </w:r>
      <w:r w:rsidRPr="00F93D35">
        <w:rPr>
          <w:lang w:val="it-IT" w:eastAsia="ja-JP"/>
          <w:rPrChange w:id="13042" w:author="ZTE" w:date="2018-08-09T22:08:00Z">
            <w:rPr>
              <w:lang w:eastAsia="ja-JP"/>
            </w:rPr>
          </w:rPrChange>
        </w:rPr>
        <w:t>infinity</w:t>
      </w:r>
      <w:r w:rsidRPr="00F93D35">
        <w:rPr>
          <w:lang w:val="it-IT"/>
          <w:rPrChange w:id="13043" w:author="ZTE" w:date="2018-08-09T22:08:00Z">
            <w:rPr/>
          </w:rPrChange>
        </w:rPr>
        <w:t>, spare8, spare7, spare6, spare5, spare4, spare3, spare2, spare1}</w:t>
      </w:r>
    </w:p>
    <w:p w:rsidR="005D2A1B" w:rsidRPr="00901705" w:rsidRDefault="005D2A1B" w:rsidP="005D2A1B">
      <w:pPr>
        <w:pStyle w:val="PL"/>
        <w:rPr>
          <w:lang w:val="it-IT"/>
          <w:rPrChange w:id="13044" w:author="ZTE" w:date="2018-08-09T22:08:00Z">
            <w:rPr/>
          </w:rPrChange>
        </w:rPr>
      </w:pPr>
    </w:p>
    <w:p w:rsidR="005D2A1B" w:rsidRPr="00F35584" w:rsidRDefault="005D2A1B" w:rsidP="005D2A1B">
      <w:pPr>
        <w:pStyle w:val="PL"/>
        <w:rPr>
          <w:color w:val="808080"/>
        </w:rPr>
      </w:pPr>
      <w:r w:rsidRPr="00F35584">
        <w:rPr>
          <w:color w:val="808080"/>
        </w:rPr>
        <w:t>-- TAG-PDCP-CONFIG-STOP</w:t>
      </w:r>
    </w:p>
    <w:p w:rsidR="005D2A1B" w:rsidRPr="00F35584" w:rsidRDefault="005D2A1B" w:rsidP="005D2A1B">
      <w:pPr>
        <w:pStyle w:val="PL"/>
        <w:rPr>
          <w:color w:val="808080"/>
        </w:rPr>
      </w:pPr>
      <w:r w:rsidRPr="00F35584">
        <w:rPr>
          <w:color w:val="808080"/>
        </w:rPr>
        <w:t>-- ASN1STOP</w:t>
      </w:r>
    </w:p>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F35584" w:rsidTr="00D76B52">
        <w:trPr>
          <w:cantSplit/>
          <w:tblHeader/>
        </w:trPr>
        <w:tc>
          <w:tcPr>
            <w:tcW w:w="14062" w:type="dxa"/>
          </w:tcPr>
          <w:p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rsidTr="00D76B52">
        <w:trPr>
          <w:cantSplit/>
          <w:trHeight w:val="52"/>
          <w:ins w:id="13045" w:author="Rapporteur SA Rev 1" w:date="2018-05-31T09:30:00Z"/>
        </w:trPr>
        <w:tc>
          <w:tcPr>
            <w:tcW w:w="14062" w:type="dxa"/>
          </w:tcPr>
          <w:p w:rsidR="005D2A1B" w:rsidRPr="000026D3" w:rsidRDefault="005D2A1B" w:rsidP="00D76B52">
            <w:pPr>
              <w:pStyle w:val="TAL"/>
              <w:rPr>
                <w:ins w:id="13046" w:author="Rapporteur SA Rev 1" w:date="2018-05-31T09:30:00Z"/>
                <w:b/>
                <w:i/>
              </w:rPr>
            </w:pPr>
            <w:ins w:id="13047" w:author="Rapporteur SA Rev 1" w:date="2018-05-31T09:30:00Z">
              <w:r w:rsidRPr="000026D3">
                <w:rPr>
                  <w:b/>
                  <w:i/>
                </w:rPr>
                <w:t>cipheringDisabled</w:t>
              </w:r>
            </w:ins>
          </w:p>
          <w:p w:rsidR="005D2A1B" w:rsidRPr="00F35584" w:rsidRDefault="005D2A1B" w:rsidP="00D76B52">
            <w:pPr>
              <w:pStyle w:val="TAL"/>
              <w:rPr>
                <w:ins w:id="13048" w:author="Rapporteur SA Rev 1" w:date="2018-05-31T09:30:00Z"/>
              </w:rPr>
            </w:pPr>
            <w:ins w:id="13049" w:author="Rapporteur SA Rev 1" w:date="2018-05-31T09:30:00Z">
              <w:r w:rsidRPr="00921190">
                <w:t>If included, cipherng is disabled for th</w:t>
              </w:r>
              <w:del w:id="13050" w:author="Rapporteur ASN1 SA" w:date="2018-07-10T09:18:00Z">
                <w:r w:rsidRPr="00921190" w:rsidDel="00A50D1A">
                  <w:delText>e</w:delText>
                </w:r>
              </w:del>
            </w:ins>
            <w:ins w:id="13051" w:author="Rapporteur ASN1 SA" w:date="2018-07-10T09:18:00Z">
              <w:r>
                <w:t>is</w:t>
              </w:r>
            </w:ins>
            <w:ins w:id="13052" w:author="Rapporteur SA Rev 1" w:date="2018-05-31T09:30:00Z">
              <w:r w:rsidRPr="00921190">
                <w:t xml:space="preserve"> DRB </w:t>
              </w:r>
            </w:ins>
            <w:ins w:id="13053" w:author="Rapporteur SA Rev 1" w:date="2018-06-30T01:16:00Z">
              <w:r w:rsidRPr="00DF7894">
                <w:t xml:space="preserve">and </w:t>
              </w:r>
              <w:del w:id="13054" w:author="Rapporteur ASN1 SA" w:date="2018-07-10T09:19:00Z">
                <w:r w:rsidRPr="00DF7894" w:rsidDel="00A50D1A">
                  <w:delText xml:space="preserve">that it </w:delText>
                </w:r>
              </w:del>
            </w:ins>
            <w:ins w:id="13055" w:author="Rapporteur ASN1 SA" w:date="2018-07-10T09:19:00Z">
              <w:r>
                <w:t xml:space="preserve">the UE </w:t>
              </w:r>
            </w:ins>
            <w:ins w:id="13056" w:author="Rapporteur SA Rev 1" w:date="2018-06-30T01:16:00Z">
              <w:r w:rsidRPr="00DF7894">
                <w:t xml:space="preserve">applies the </w:t>
              </w:r>
              <w:commentRangeStart w:id="13057"/>
              <w:r w:rsidRPr="00DF7894">
                <w:t xml:space="preserve">NULL </w:t>
              </w:r>
            </w:ins>
            <w:commentRangeEnd w:id="13057"/>
            <w:r w:rsidR="008A2F1A">
              <w:rPr>
                <w:rStyle w:val="a7"/>
              </w:rPr>
              <w:commentReference w:id="13057"/>
            </w:r>
            <w:ins w:id="13058" w:author="Rapporteur SA Rev 1" w:date="2018-06-30T01:16:00Z">
              <w:r w:rsidRPr="00DF7894">
                <w:t>ciphering algorithm (nea0) regardless of which ciphering algorithm is configured for the SRB/DRBs</w:t>
              </w:r>
              <w:r>
                <w:t>.</w:t>
              </w:r>
            </w:ins>
            <w:ins w:id="13059"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60"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discardTimer</w:t>
            </w:r>
          </w:p>
          <w:p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commentRangeStart w:id="13061"/>
            <w:r w:rsidRPr="00F35584">
              <w:rPr>
                <w:b/>
                <w:i/>
                <w:lang w:eastAsia="en-GB"/>
              </w:rPr>
              <w:t>drb-ContinueROHC</w:t>
            </w:r>
            <w:commentRangeEnd w:id="13061"/>
            <w:r w:rsidR="00134290">
              <w:rPr>
                <w:rStyle w:val="a7"/>
              </w:rPr>
              <w:commentReference w:id="13061"/>
            </w:r>
          </w:p>
          <w:p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62"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headerCompression</w:t>
            </w:r>
          </w:p>
          <w:p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63" w:author="R2-1809555" w:date="2018-07-11T16:11:00Z">
              <w:r w:rsidRPr="00F35584" w:rsidDel="003C5BB6">
                <w:delText xml:space="preserve">ROHC </w:delText>
              </w:r>
            </w:del>
            <w:ins w:id="13064" w:author="R2-1809555" w:date="2018-07-11T16:11:00Z">
              <w:r>
                <w:t xml:space="preserve">The network </w:t>
              </w:r>
            </w:ins>
            <w:commentRangeStart w:id="13065"/>
            <w:ins w:id="13066" w:author="R2-1809555" w:date="2018-07-11T16:13:00Z">
              <w:r>
                <w:t>reconfigures</w:t>
              </w:r>
            </w:ins>
            <w:commentRangeEnd w:id="13065"/>
            <w:r>
              <w:rPr>
                <w:rStyle w:val="a7"/>
              </w:rPr>
              <w:commentReference w:id="13065"/>
            </w:r>
            <w:ins w:id="13067" w:author="R2-1809555" w:date="2018-07-11T16:11:00Z">
              <w:r>
                <w:t>headerCompression</w:t>
              </w:r>
            </w:ins>
            <w:del w:id="13068" w:author="R2-1809555" w:date="2018-07-11T16:13:00Z">
              <w:r w:rsidRPr="00F35584" w:rsidDel="00910959">
                <w:delText xml:space="preserve">should be configured at </w:delText>
              </w:r>
            </w:del>
            <w:ins w:id="13069" w:author="R2-1809555" w:date="2018-07-11T16:13:00Z">
              <w:r>
                <w:t xml:space="preserve">only upon </w:t>
              </w:r>
            </w:ins>
            <w:r w:rsidRPr="00F35584">
              <w:t>reconfiguration involving PDCP re-establishment</w:t>
            </w:r>
            <w:del w:id="13070" w:author="R2-1809555" w:date="2018-07-11T16:14:00Z">
              <w:r w:rsidRPr="00F35584" w:rsidDel="00910959">
                <w:delText xml:space="preserve"> if the RB was previously configured with ROHC</w:delText>
              </w:r>
            </w:del>
            <w:r w:rsidRPr="00F35584">
              <w:t xml:space="preserve">.  </w:t>
            </w:r>
            <w:del w:id="13071" w:author="R2-1810895" w:date="2018-07-11T16:07:00Z">
              <w:r w:rsidRPr="00F35584" w:rsidDel="00973E64">
                <w:delText>Header compression should not be configured when out-of-order delivery is allowed for PDCP SDUs.</w:delText>
              </w:r>
            </w:del>
            <w:ins w:id="13072" w:author="R2-1810895" w:date="2018-07-11T16:07:00Z">
              <w:r w:rsidRPr="00973E64">
                <w:t>Network configures headerCompression to notUsed when outOfOrderDelivery is configured</w:t>
              </w:r>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integrityProtection</w:t>
            </w:r>
          </w:p>
          <w:p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maxCID</w:t>
            </w:r>
          </w:p>
          <w:p w:rsidR="005D2A1B" w:rsidRPr="00F35584" w:rsidRDefault="005D2A1B" w:rsidP="00D76B52">
            <w:pPr>
              <w:pStyle w:val="TAL"/>
              <w:rPr>
                <w:lang w:eastAsia="en-GB"/>
              </w:rPr>
            </w:pPr>
            <w:r w:rsidRPr="00F35584">
              <w:rPr>
                <w:lang w:eastAsia="en-GB"/>
              </w:rPr>
              <w:t>Indicates the value of the MAX_CID parameter as specified in TS 38.323 [5]</w:t>
            </w:r>
          </w:p>
          <w:p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rsidTr="00D76B52">
        <w:trPr>
          <w:cantSplit/>
          <w:trHeight w:val="52"/>
        </w:trPr>
        <w:tc>
          <w:tcPr>
            <w:tcW w:w="14062" w:type="dxa"/>
          </w:tcPr>
          <w:p w:rsidR="005D2A1B" w:rsidRDefault="005D2A1B" w:rsidP="00D76B52">
            <w:pPr>
              <w:pStyle w:val="TAL"/>
              <w:rPr>
                <w:bCs/>
                <w:lang w:eastAsia="en-GB"/>
              </w:rPr>
            </w:pPr>
            <w:r>
              <w:rPr>
                <w:b/>
                <w:bCs/>
                <w:i/>
                <w:lang w:eastAsia="en-GB"/>
              </w:rPr>
              <w:t>moreThanOneRLC</w:t>
            </w:r>
          </w:p>
          <w:p w:rsidR="005D2A1B" w:rsidRPr="008379C9" w:rsidRDefault="005D2A1B" w:rsidP="00D76B52">
            <w:pPr>
              <w:pStyle w:val="TAL"/>
              <w:rPr>
                <w:bCs/>
                <w:lang w:eastAsia="en-GB"/>
              </w:rPr>
            </w:pPr>
            <w:r>
              <w:rPr>
                <w:bCs/>
                <w:lang w:eastAsia="en-GB"/>
              </w:rPr>
              <w:t>FFS / TODO: Handle more than two secondary cell groups</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outOfOrderDelivery</w:t>
            </w:r>
          </w:p>
          <w:p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73" w:author="R2-1810895" w:date="2018-07-11T16:07:00Z">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bookmarkStart w:id="13074" w:name="_Hlk515270963"/>
            <w:r w:rsidRPr="00F35584">
              <w:rPr>
                <w:b/>
                <w:bCs/>
                <w:i/>
                <w:lang w:eastAsia="en-GB"/>
              </w:rPr>
              <w:t>pdcp-</w:t>
            </w:r>
            <w:r w:rsidRPr="00F35584">
              <w:rPr>
                <w:rFonts w:eastAsia="Yu Mincho"/>
                <w:b/>
                <w:bCs/>
                <w:i/>
              </w:rPr>
              <w:t>Duplication</w:t>
            </w:r>
          </w:p>
          <w:p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3075"/>
            <w:r w:rsidRPr="00812B12">
              <w:rPr>
                <w:rFonts w:eastAsia="Malgun Gothic"/>
                <w:lang w:eastAsia="ko-KR"/>
              </w:rPr>
              <w:t>indicates whether duplication is activated</w:t>
            </w:r>
            <w:commentRangeEnd w:id="13075"/>
            <w:r w:rsidR="000D50E4">
              <w:rPr>
                <w:rStyle w:val="a7"/>
              </w:rPr>
              <w:commentReference w:id="13075"/>
            </w:r>
            <w:r w:rsidRPr="00812B12">
              <w:rPr>
                <w:rFonts w:eastAsia="Malgun Gothic"/>
                <w:lang w:eastAsia="ko-KR"/>
              </w:rPr>
              <w:t>. The value of this field is always TRUE, when configured for a SRB.</w:t>
            </w:r>
            <w:bookmarkEnd w:id="13074"/>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pdcp-SN-Size</w:t>
            </w:r>
            <w:ins w:id="13076" w:author="Huawei (Nathan)" w:date="2018-06-26T10:23:00Z">
              <w:r>
                <w:rPr>
                  <w:b/>
                  <w:bCs/>
                  <w:i/>
                  <w:lang w:eastAsia="en-GB"/>
                </w:rPr>
                <w:t>DL</w:t>
              </w:r>
            </w:ins>
          </w:p>
          <w:p w:rsidR="005D2A1B" w:rsidRPr="00F35584" w:rsidRDefault="005D2A1B" w:rsidP="00D76B52">
            <w:pPr>
              <w:pStyle w:val="TAL"/>
              <w:rPr>
                <w:b/>
                <w:bCs/>
                <w:i/>
                <w:lang w:eastAsia="en-GB"/>
              </w:rPr>
            </w:pPr>
            <w:r w:rsidRPr="00F35584">
              <w:rPr>
                <w:bCs/>
                <w:lang w:eastAsia="en-GB"/>
              </w:rPr>
              <w:t>PDCP sequence number size</w:t>
            </w:r>
            <w:ins w:id="13077" w:author="R2-1809555" w:date="2018-07-11T16:16:00Z">
              <w:r>
                <w:rPr>
                  <w:bCs/>
                  <w:lang w:eastAsia="en-GB"/>
                </w:rPr>
                <w:t xml:space="preserve"> for downlink</w:t>
              </w:r>
            </w:ins>
            <w:r w:rsidRPr="00F35584">
              <w:rPr>
                <w:bCs/>
                <w:lang w:eastAsia="en-GB"/>
              </w:rPr>
              <w:t xml:space="preserve">, </w:t>
            </w:r>
            <w:commentRangeStart w:id="13078"/>
            <w:r w:rsidRPr="00F35584">
              <w:rPr>
                <w:bCs/>
                <w:lang w:eastAsia="en-GB"/>
              </w:rPr>
              <w:t xml:space="preserve">12 </w:t>
            </w:r>
            <w:commentRangeEnd w:id="13078"/>
            <w:r>
              <w:rPr>
                <w:rStyle w:val="a7"/>
              </w:rPr>
              <w:commentReference w:id="13078"/>
            </w:r>
            <w:r w:rsidRPr="00F35584">
              <w:rPr>
                <w:bCs/>
                <w:lang w:eastAsia="en-GB"/>
              </w:rPr>
              <w:t>or 18 bits</w:t>
            </w:r>
            <w:ins w:id="13079" w:author="R2-1809555" w:date="2018-07-11T16:16:00Z">
              <w:r>
                <w:rPr>
                  <w:bCs/>
                  <w:lang w:eastAsia="en-GB"/>
                </w:rPr>
                <w:t>, as specified in TS 38.323 [5]</w:t>
              </w:r>
            </w:ins>
            <w:r w:rsidRPr="00F35584">
              <w:rPr>
                <w:bCs/>
                <w:lang w:eastAsia="en-GB"/>
              </w:rPr>
              <w:t>.</w:t>
            </w:r>
            <w:ins w:id="13080" w:author="Rapporteur" w:date="2018-06-29T17:26:00Z">
              <w:r w:rsidRPr="00694296">
                <w:rPr>
                  <w:bCs/>
                  <w:lang w:eastAsia="en-GB"/>
                </w:rPr>
                <w:t>For SRBs only the value 12 is applicable.</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moveToRangeStart w:id="13081" w:author="Huawei (Nathan)" w:date="2018-06-26T10:23:00Z" w:name="move517771938"/>
            <w:moveTo w:id="13082" w:author="Huawei (Nathan)" w:date="2018-06-26T10:23:00Z">
              <w:r w:rsidRPr="00F35584">
                <w:rPr>
                  <w:b/>
                  <w:bCs/>
                  <w:i/>
                  <w:lang w:eastAsia="en-GB"/>
                </w:rPr>
                <w:t>pdcp-SN-Size</w:t>
              </w:r>
            </w:moveTo>
            <w:ins w:id="13083" w:author="Huawei (Nathan)" w:date="2018-06-26T10:23:00Z">
              <w:r>
                <w:rPr>
                  <w:b/>
                  <w:bCs/>
                  <w:i/>
                  <w:lang w:eastAsia="en-GB"/>
                </w:rPr>
                <w:t>UL</w:t>
              </w:r>
            </w:ins>
          </w:p>
          <w:p w:rsidR="005D2A1B" w:rsidRPr="00F35584" w:rsidRDefault="005D2A1B" w:rsidP="00D76B52">
            <w:pPr>
              <w:pStyle w:val="TAL"/>
              <w:rPr>
                <w:bCs/>
                <w:lang w:eastAsia="en-GB"/>
              </w:rPr>
            </w:pPr>
            <w:moveTo w:id="13084" w:author="Huawei (Nathan)" w:date="2018-06-26T10:23:00Z">
              <w:r w:rsidRPr="00F35584">
                <w:rPr>
                  <w:bCs/>
                  <w:lang w:eastAsia="en-GB"/>
                </w:rPr>
                <w:t>PDCP sequence number size</w:t>
              </w:r>
            </w:moveTo>
            <w:ins w:id="13085" w:author="R2-1809555" w:date="2018-07-11T16:16:00Z">
              <w:r>
                <w:rPr>
                  <w:bCs/>
                  <w:lang w:eastAsia="en-GB"/>
                </w:rPr>
                <w:t xml:space="preserve"> for uplink</w:t>
              </w:r>
            </w:ins>
            <w:moveTo w:id="13086" w:author="Huawei (Nathan)" w:date="2018-06-26T10:23:00Z">
              <w:r w:rsidRPr="00F35584">
                <w:rPr>
                  <w:bCs/>
                  <w:lang w:eastAsia="en-GB"/>
                </w:rPr>
                <w:t>, 12 or 18 bits</w:t>
              </w:r>
            </w:moveTo>
            <w:ins w:id="13087" w:author="R2-1809555" w:date="2018-07-11T16:16:00Z">
              <w:r>
                <w:rPr>
                  <w:bCs/>
                  <w:lang w:eastAsia="en-GB"/>
                </w:rPr>
                <w:t>, as specified in TS 38.323 [5]</w:t>
              </w:r>
            </w:ins>
            <w:moveTo w:id="13088" w:author="Huawei (Nathan)" w:date="2018-06-26T10:23:00Z">
              <w:r w:rsidRPr="00F35584">
                <w:rPr>
                  <w:bCs/>
                  <w:lang w:eastAsia="en-GB"/>
                </w:rPr>
                <w:t>.</w:t>
              </w:r>
            </w:moveTo>
            <w:ins w:id="13089"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81"/>
      <w:tr w:rsidR="005D2A1B" w:rsidRPr="00F35584" w:rsidTr="00D76B52">
        <w:trPr>
          <w:cantSplit/>
          <w:trHeight w:val="52"/>
        </w:trPr>
        <w:tc>
          <w:tcPr>
            <w:tcW w:w="14062" w:type="dxa"/>
          </w:tcPr>
          <w:p w:rsidR="005D2A1B" w:rsidRPr="00F35584" w:rsidRDefault="005D2A1B" w:rsidP="00D76B52">
            <w:pPr>
              <w:pStyle w:val="TAL"/>
              <w:rPr>
                <w:b/>
                <w:i/>
                <w:iCs/>
                <w:lang w:eastAsia="en-GB"/>
              </w:rPr>
            </w:pPr>
            <w:r w:rsidRPr="00F35584">
              <w:rPr>
                <w:b/>
                <w:i/>
                <w:iCs/>
                <w:lang w:eastAsia="en-GB"/>
              </w:rPr>
              <w:t>primaryPath</w:t>
            </w:r>
          </w:p>
          <w:p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rsidTr="00D76B52">
        <w:trPr>
          <w:cantSplit/>
          <w:trHeight w:val="52"/>
        </w:trPr>
        <w:tc>
          <w:tcPr>
            <w:tcW w:w="14062" w:type="dxa"/>
          </w:tcPr>
          <w:p w:rsidR="005D2A1B" w:rsidRPr="00F35584" w:rsidDel="00E5198D" w:rsidRDefault="005D2A1B" w:rsidP="00D76B52">
            <w:pPr>
              <w:pStyle w:val="TAL"/>
              <w:rPr>
                <w:b/>
                <w:bCs/>
                <w:i/>
                <w:lang w:eastAsia="en-GB"/>
              </w:rPr>
            </w:pPr>
            <w:moveFromRangeStart w:id="13090" w:author="Huawei (Nathan)" w:date="2018-06-26T10:23:00Z" w:name="move517771938"/>
            <w:moveFrom w:id="13091" w:author="Huawei (Nathan)" w:date="2018-06-26T10:23:00Z">
              <w:r w:rsidRPr="00F35584" w:rsidDel="00E5198D">
                <w:rPr>
                  <w:b/>
                  <w:bCs/>
                  <w:i/>
                  <w:lang w:eastAsia="en-GB"/>
                </w:rPr>
                <w:t>pdcp-SN-Size</w:t>
              </w:r>
            </w:moveFrom>
          </w:p>
          <w:p w:rsidR="005D2A1B" w:rsidRPr="00F35584" w:rsidDel="00E5198D" w:rsidRDefault="005D2A1B" w:rsidP="00D76B52">
            <w:pPr>
              <w:pStyle w:val="TAL"/>
              <w:rPr>
                <w:bCs/>
                <w:lang w:eastAsia="en-GB"/>
              </w:rPr>
            </w:pPr>
            <w:moveFrom w:id="13092" w:author="Huawei (Nathan)" w:date="2018-06-26T10:23:00Z">
              <w:r w:rsidRPr="00F35584" w:rsidDel="00E5198D">
                <w:rPr>
                  <w:bCs/>
                  <w:lang w:eastAsia="en-GB"/>
                </w:rPr>
                <w:t>PDCP sequence number size, 12 or 18 bits.</w:t>
              </w:r>
            </w:moveFrom>
          </w:p>
        </w:tc>
      </w:tr>
      <w:moveFromRangeEnd w:id="13090"/>
      <w:tr w:rsidR="005D2A1B" w:rsidRPr="00F35584" w:rsidTr="00D76B52">
        <w:trPr>
          <w:cantSplit/>
          <w:trHeight w:val="52"/>
        </w:trPr>
        <w:tc>
          <w:tcPr>
            <w:tcW w:w="14062" w:type="dxa"/>
          </w:tcPr>
          <w:p w:rsidR="005D2A1B" w:rsidRPr="00F35584" w:rsidRDefault="005D2A1B" w:rsidP="00D76B52">
            <w:pPr>
              <w:pStyle w:val="TAL"/>
              <w:rPr>
                <w:b/>
                <w:i/>
              </w:rPr>
            </w:pPr>
            <w:r w:rsidRPr="00F35584">
              <w:rPr>
                <w:b/>
                <w:i/>
              </w:rPr>
              <w:t>statusReportRequired</w:t>
            </w:r>
          </w:p>
          <w:p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t-Reordering</w:t>
            </w:r>
          </w:p>
          <w:p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rsidTr="00D76B52">
        <w:trPr>
          <w:cantSplit/>
          <w:trHeight w:val="52"/>
        </w:trPr>
        <w:tc>
          <w:tcPr>
            <w:tcW w:w="14062" w:type="dxa"/>
          </w:tcPr>
          <w:p w:rsidR="005D2A1B" w:rsidRPr="00F35584" w:rsidRDefault="005D2A1B" w:rsidP="00D76B52">
            <w:pPr>
              <w:pStyle w:val="TAL"/>
              <w:rPr>
                <w:rFonts w:eastAsia="Malgun Gothic"/>
                <w:b/>
                <w:i/>
                <w:lang w:eastAsia="ko-KR"/>
              </w:rPr>
            </w:pPr>
            <w:commentRangeStart w:id="13093"/>
            <w:r w:rsidRPr="00F35584">
              <w:rPr>
                <w:rFonts w:eastAsia="Malgun Gothic"/>
                <w:b/>
                <w:i/>
                <w:lang w:eastAsia="ko-KR"/>
              </w:rPr>
              <w:lastRenderedPageBreak/>
              <w:t>ul-DataSplitThreshold</w:t>
            </w:r>
            <w:commentRangeEnd w:id="13093"/>
            <w:r w:rsidR="00B65FAD">
              <w:rPr>
                <w:rStyle w:val="a7"/>
              </w:rPr>
              <w:commentReference w:id="13093"/>
            </w:r>
          </w:p>
          <w:p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094"/>
            <w:r w:rsidRPr="00F35584">
              <w:rPr>
                <w:bCs/>
                <w:lang w:eastAsia="en-GB"/>
              </w:rPr>
              <w:t>b</w:t>
            </w:r>
            <w:ins w:id="13095" w:author="Rapporteur" w:date="2018-06-25T13:57:00Z">
              <w:r>
                <w:rPr>
                  <w:bCs/>
                  <w:lang w:eastAsia="en-GB"/>
                </w:rPr>
                <w:t>yte</w:t>
              </w:r>
            </w:ins>
            <w:del w:id="13096" w:author="Rapporteur" w:date="2018-06-25T13:58:00Z">
              <w:r w:rsidRPr="00F35584" w:rsidDel="00F637BB">
                <w:rPr>
                  <w:bCs/>
                  <w:lang w:eastAsia="en-GB"/>
                </w:rPr>
                <w:delText>its</w:delText>
              </w:r>
            </w:del>
            <w:commentRangeEnd w:id="13094"/>
            <w:r>
              <w:rPr>
                <w:rStyle w:val="a7"/>
              </w:rPr>
              <w:commentReference w:id="13094"/>
            </w:r>
            <w:r w:rsidRPr="00F35584">
              <w:rPr>
                <w:bCs/>
                <w:lang w:eastAsia="en-GB"/>
              </w:rPr>
              <w:t>, value b100 corresponds to 100 b</w:t>
            </w:r>
            <w:ins w:id="13097" w:author="Rapporteur" w:date="2018-06-25T13:58:00Z">
              <w:r>
                <w:rPr>
                  <w:bCs/>
                  <w:lang w:eastAsia="en-GB"/>
                </w:rPr>
                <w:t>yte</w:t>
              </w:r>
            </w:ins>
            <w:del w:id="13098" w:author="Rapporteur" w:date="2018-06-25T13:58:00Z">
              <w:r w:rsidRPr="00F35584" w:rsidDel="00F637BB">
                <w:rPr>
                  <w:bCs/>
                  <w:lang w:eastAsia="en-GB"/>
                </w:rPr>
                <w:delText>its</w:delText>
              </w:r>
            </w:del>
            <w:r w:rsidRPr="00F35584">
              <w:rPr>
                <w:bCs/>
                <w:lang w:eastAsia="en-GB"/>
              </w:rPr>
              <w:t>, value b200 corresponds to 200 b</w:t>
            </w:r>
            <w:ins w:id="13099" w:author="Rapporteur" w:date="2018-06-25T13:58:00Z">
              <w:r>
                <w:rPr>
                  <w:bCs/>
                  <w:lang w:eastAsia="en-GB"/>
                </w:rPr>
                <w:t>yte</w:t>
              </w:r>
            </w:ins>
            <w:del w:id="13100" w:author="Rapporteur" w:date="2018-06-25T13:58:00Z">
              <w:r w:rsidRPr="00F35584" w:rsidDel="00F637BB">
                <w:rPr>
                  <w:bCs/>
                  <w:lang w:eastAsia="en-GB"/>
                </w:rPr>
                <w:delText>its</w:delText>
              </w:r>
            </w:del>
            <w:r w:rsidRPr="00F35584">
              <w:rPr>
                <w:bCs/>
                <w:lang w:eastAsia="en-GB"/>
              </w:rPr>
              <w:t xml:space="preserve">, and so on. </w:t>
            </w:r>
          </w:p>
        </w:tc>
      </w:tr>
    </w:tbl>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5D2A1B" w:rsidRPr="00F35584" w:rsidTr="00D76B52">
        <w:trPr>
          <w:cantSplit/>
          <w:tblHeader/>
        </w:trPr>
        <w:tc>
          <w:tcPr>
            <w:tcW w:w="2864" w:type="dxa"/>
          </w:tcPr>
          <w:p w:rsidR="005D2A1B" w:rsidRPr="00E368D4" w:rsidRDefault="005D2A1B" w:rsidP="00D76B52">
            <w:pPr>
              <w:pStyle w:val="TAH"/>
            </w:pPr>
            <w:r w:rsidRPr="00E368D4">
              <w:t>Conditional presence</w:t>
            </w:r>
          </w:p>
        </w:tc>
        <w:tc>
          <w:tcPr>
            <w:tcW w:w="11198" w:type="dxa"/>
          </w:tcPr>
          <w:p w:rsidR="005D2A1B" w:rsidRPr="00F35584" w:rsidRDefault="005D2A1B" w:rsidP="00D76B52">
            <w:pPr>
              <w:pStyle w:val="TAH"/>
            </w:pPr>
            <w:r w:rsidRPr="00F35584">
              <w:t>Explanation</w:t>
            </w:r>
          </w:p>
        </w:tc>
      </w:tr>
      <w:tr w:rsidR="005D2A1B" w:rsidRPr="00F35584" w:rsidTr="00D76B52">
        <w:trPr>
          <w:cantSplit/>
          <w:tblHeader/>
        </w:trPr>
        <w:tc>
          <w:tcPr>
            <w:tcW w:w="2864" w:type="dxa"/>
          </w:tcPr>
          <w:p w:rsidR="005D2A1B" w:rsidRPr="00F35584" w:rsidRDefault="005D2A1B" w:rsidP="00D76B52">
            <w:pPr>
              <w:pStyle w:val="TAL"/>
              <w:rPr>
                <w:i/>
              </w:rPr>
            </w:pPr>
            <w:r w:rsidRPr="00F35584">
              <w:rPr>
                <w:i/>
              </w:rPr>
              <w:t>DRB</w:t>
            </w:r>
          </w:p>
        </w:tc>
        <w:tc>
          <w:tcPr>
            <w:tcW w:w="11198" w:type="dxa"/>
          </w:tcPr>
          <w:p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rsidTr="00D76B52">
        <w:trPr>
          <w:cantSplit/>
          <w:ins w:id="13101" w:author="Rapporteur SA Rev 1" w:date="2018-06-30T01:18:00Z"/>
        </w:trPr>
        <w:tc>
          <w:tcPr>
            <w:tcW w:w="2864" w:type="dxa"/>
          </w:tcPr>
          <w:p w:rsidR="005D2A1B" w:rsidRPr="00F35584" w:rsidRDefault="005D2A1B" w:rsidP="00D76B52">
            <w:pPr>
              <w:pStyle w:val="TAL"/>
              <w:rPr>
                <w:ins w:id="13102" w:author="Rapporteur SA Rev 1" w:date="2018-06-30T01:18:00Z"/>
                <w:i/>
              </w:rPr>
            </w:pPr>
            <w:ins w:id="13103" w:author="Rapporteur SA Rev 1" w:date="2018-06-30T01:18:00Z">
              <w:r>
                <w:rPr>
                  <w:i/>
                </w:rPr>
                <w:t>DRB-Setup</w:t>
              </w:r>
            </w:ins>
            <w:ins w:id="13104" w:author="Rapporteur SA Rev 1" w:date="2018-06-30T01:19:00Z">
              <w:r>
                <w:rPr>
                  <w:i/>
                </w:rPr>
                <w:t>Only</w:t>
              </w:r>
            </w:ins>
          </w:p>
        </w:tc>
        <w:tc>
          <w:tcPr>
            <w:tcW w:w="11198" w:type="dxa"/>
          </w:tcPr>
          <w:p w:rsidR="005D2A1B" w:rsidRPr="00F35584" w:rsidRDefault="005D2A1B">
            <w:pPr>
              <w:pStyle w:val="TAL"/>
              <w:rPr>
                <w:ins w:id="13105" w:author="Rapporteur SA Rev 1" w:date="2018-06-30T01:18:00Z"/>
              </w:rPr>
            </w:pPr>
            <w:ins w:id="13106" w:author="Rapporteur SA Rev 1" w:date="2018-06-30T01:18:00Z">
              <w:r w:rsidRPr="005061DF">
                <w:t>This field is optionally present, Need R</w:t>
              </w:r>
              <w:r>
                <w:t>,</w:t>
              </w:r>
            </w:ins>
            <w:ins w:id="13107" w:author="Rapporteur SA Rev 1" w:date="2018-06-30T01:20:00Z">
              <w:r>
                <w:t xml:space="preserve">upon DRB </w:t>
              </w:r>
              <w:del w:id="13108" w:author="Intel" w:date="2018-08-05T19:50:00Z">
                <w:r w:rsidDel="002E0916">
                  <w:delText>addition</w:delText>
                </w:r>
              </w:del>
            </w:ins>
            <w:ins w:id="13109" w:author="Intel" w:date="2018-08-05T19:50:00Z">
              <w:r w:rsidR="002E0916">
                <w:t>setup</w:t>
              </w:r>
            </w:ins>
            <w:ins w:id="13110" w:author="Rapporteur SA Rev 1" w:date="2018-06-30T01:21:00Z">
              <w:r>
                <w:t xml:space="preserve">if </w:t>
              </w:r>
            </w:ins>
            <w:ins w:id="13111" w:author="Rapporteur SA Rev 1" w:date="2018-06-30T01:18:00Z">
              <w:r>
                <w:t>the UE is connected to 5GC</w:t>
              </w:r>
            </w:ins>
            <w:ins w:id="13112" w:author="Rapporteur SA Rev 1" w:date="2018-06-30T01:20:00Z">
              <w:r>
                <w:t xml:space="preserve">. </w:t>
              </w:r>
            </w:ins>
            <w:ins w:id="13113" w:author="Rapporteur SA Rev 1" w:date="2018-06-30T01:21:00Z">
              <w:r>
                <w:t xml:space="preserve">Otherwise the field is absent. </w:t>
              </w:r>
            </w:ins>
          </w:p>
        </w:tc>
      </w:tr>
      <w:tr w:rsidR="005D2A1B" w:rsidRPr="00F35584" w:rsidTr="00D76B52">
        <w:trPr>
          <w:cantSplit/>
        </w:trPr>
        <w:tc>
          <w:tcPr>
            <w:tcW w:w="2864" w:type="dxa"/>
          </w:tcPr>
          <w:p w:rsidR="005D2A1B" w:rsidRPr="00F35584" w:rsidRDefault="005D2A1B" w:rsidP="00D76B52">
            <w:pPr>
              <w:pStyle w:val="TAL"/>
              <w:rPr>
                <w:i/>
              </w:rPr>
            </w:pPr>
            <w:r w:rsidRPr="00F35584">
              <w:rPr>
                <w:i/>
              </w:rPr>
              <w:t>MoreThanOneRLC</w:t>
            </w:r>
          </w:p>
        </w:tc>
        <w:tc>
          <w:tcPr>
            <w:tcW w:w="11198" w:type="dxa"/>
          </w:tcPr>
          <w:p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rsidTr="00D76B52">
        <w:trPr>
          <w:cantSplit/>
        </w:trPr>
        <w:tc>
          <w:tcPr>
            <w:tcW w:w="2864" w:type="dxa"/>
          </w:tcPr>
          <w:p w:rsidR="005D2A1B" w:rsidRPr="00F35584" w:rsidRDefault="005D2A1B" w:rsidP="00D76B52">
            <w:pPr>
              <w:pStyle w:val="TAL"/>
              <w:rPr>
                <w:i/>
              </w:rPr>
            </w:pPr>
            <w:r w:rsidRPr="00F35584">
              <w:rPr>
                <w:i/>
              </w:rPr>
              <w:t>Rlc-AM</w:t>
            </w:r>
          </w:p>
        </w:tc>
        <w:tc>
          <w:tcPr>
            <w:tcW w:w="11198" w:type="dxa"/>
          </w:tcPr>
          <w:p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rsidTr="00D76B52">
        <w:trPr>
          <w:cantSplit/>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rsidTr="00D76B52">
        <w:trPr>
          <w:cantSplit/>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commentRangeStart w:id="13114"/>
            <w:r w:rsidRPr="00F35584">
              <w:rPr>
                <w:i/>
              </w:rPr>
              <w:t>ConnectedTo5GC</w:t>
            </w:r>
            <w:commentRangeEnd w:id="13114"/>
            <w:r>
              <w:rPr>
                <w:rStyle w:val="a7"/>
              </w:rPr>
              <w:commentReference w:id="13114"/>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lang w:eastAsia="en-GB"/>
              </w:rPr>
            </w:pPr>
            <w:r w:rsidRPr="00F35584">
              <w:rPr>
                <w:lang w:eastAsia="en-GB"/>
              </w:rPr>
              <w:t xml:space="preserve">The field is optionally present, need R, if </w:t>
            </w:r>
            <w:ins w:id="13115" w:author="Rapporteur" w:date="2018-06-29T17:24:00Z">
              <w:r>
                <w:rPr>
                  <w:lang w:eastAsia="en-GB"/>
                </w:rPr>
                <w:t>the UE is connected to 5GC</w:t>
              </w:r>
            </w:ins>
            <w:ins w:id="13116" w:author="R2-1810140 SA" w:date="2018-07-12T17:12:00Z">
              <w:r>
                <w:rPr>
                  <w:lang w:eastAsia="en-GB"/>
                </w:rPr>
                <w:t xml:space="preserve"> and the DRB is being setup</w:t>
              </w:r>
            </w:ins>
            <w:ins w:id="13117" w:author="Rapporteur" w:date="2018-06-29T17:24:00Z">
              <w:r>
                <w:rPr>
                  <w:lang w:eastAsia="en-GB"/>
                </w:rPr>
                <w:t xml:space="preserve">. </w:t>
              </w:r>
            </w:ins>
            <w:ins w:id="13118" w:author="Rapporteur" w:date="2018-06-29T17:25:00Z">
              <w:r>
                <w:rPr>
                  <w:lang w:eastAsia="en-GB"/>
                </w:rPr>
                <w:t>Otherwise the field is absent</w:t>
              </w:r>
            </w:ins>
            <w:del w:id="13119"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lang w:eastAsia="en-GB"/>
              </w:rPr>
            </w:pPr>
            <w:r w:rsidRPr="00F35584">
              <w:t>This field is mandatory present in case for radio bearer setup for RLC-AM and RLC-UM.</w:t>
            </w:r>
            <w:del w:id="13120" w:author="R2-1809555" w:date="2018-07-11T16:17:00Z">
              <w:r w:rsidRPr="00F35584" w:rsidDel="00DC4F1A">
                <w:delText xml:space="preserve"> This field is optionally present in case for handover and reestablishment for for RLC-UM</w:delText>
              </w:r>
            </w:del>
            <w:r w:rsidRPr="00F35584">
              <w:t>.</w:t>
            </w:r>
            <w:del w:id="13121" w:author="Huawei (Nathan)" w:date="2018-06-26T10:26:00Z">
              <w:r w:rsidRPr="00F35584" w:rsidDel="00E5198D">
                <w:delText>.</w:delText>
              </w:r>
            </w:del>
            <w:r w:rsidRPr="00F35584">
              <w:t>Otherwise, ths field is not present.</w:t>
            </w:r>
          </w:p>
        </w:tc>
      </w:tr>
    </w:tbl>
    <w:p w:rsidR="005D2A1B" w:rsidRPr="00F35584" w:rsidRDefault="005D2A1B" w:rsidP="005D2A1B"/>
    <w:p w:rsidR="005D2A1B" w:rsidRPr="00F35584" w:rsidRDefault="005D2A1B" w:rsidP="005D2A1B">
      <w:pPr>
        <w:pStyle w:val="4"/>
      </w:pPr>
      <w:bookmarkStart w:id="13122" w:name="_Toc510018643"/>
      <w:r w:rsidRPr="00F35584">
        <w:t>–</w:t>
      </w:r>
      <w:r w:rsidRPr="00F35584">
        <w:tab/>
      </w:r>
      <w:bookmarkStart w:id="13123" w:name="_Hlk513471280"/>
      <w:r w:rsidRPr="00F35584">
        <w:rPr>
          <w:i/>
        </w:rPr>
        <w:t>PDSCH-Config</w:t>
      </w:r>
      <w:bookmarkEnd w:id="13122"/>
      <w:bookmarkEnd w:id="13123"/>
    </w:p>
    <w:p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rsidR="005D2A1B" w:rsidRPr="00F35584" w:rsidRDefault="005D2A1B" w:rsidP="005D2A1B">
      <w:pPr>
        <w:pStyle w:val="TH"/>
      </w:pPr>
      <w:r w:rsidRPr="00F35584">
        <w:rPr>
          <w:bCs/>
          <w:i/>
          <w:iCs/>
        </w:rPr>
        <w:t xml:space="preserve">PDSCH-Config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TAG-PDSCH-CONFIG-START</w:t>
      </w:r>
    </w:p>
    <w:p w:rsidR="005D2A1B" w:rsidRPr="00F35584" w:rsidRDefault="005D2A1B" w:rsidP="005D2A1B">
      <w:pPr>
        <w:pStyle w:val="PL"/>
      </w:pPr>
    </w:p>
    <w:p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24"/>
      <w:r w:rsidRPr="00F35584">
        <w:rPr>
          <w:color w:val="993366"/>
        </w:rPr>
        <w:t>OPTIONAL</w:t>
      </w:r>
      <w:commentRangeEnd w:id="13124"/>
      <w:r>
        <w:rPr>
          <w:rStyle w:val="a7"/>
          <w:rFonts w:ascii="Arial" w:eastAsia="Times New Roman" w:hAnsi="Arial"/>
          <w:noProof w:val="0"/>
          <w:lang w:eastAsia="ja-JP"/>
        </w:rPr>
        <w:commentReference w:id="13124"/>
      </w:r>
      <w:r w:rsidRPr="00F35584">
        <w:t>,</w:t>
      </w:r>
      <w:ins w:id="13125" w:author="Rapporteur" w:date="2018-06-25T14:11:00Z">
        <w:r>
          <w:tab/>
          <w:t>-- Need S</w:t>
        </w:r>
      </w:ins>
    </w:p>
    <w:p w:rsidR="005D2A1B" w:rsidRPr="00F35584" w:rsidRDefault="005D2A1B" w:rsidP="005D2A1B">
      <w:pPr>
        <w:pStyle w:val="PL"/>
        <w:rPr>
          <w:color w:val="808080"/>
        </w:rPr>
      </w:pPr>
      <w:r w:rsidRPr="00F35584">
        <w:tab/>
      </w:r>
      <w:commentRangeStart w:id="13126"/>
      <w:r w:rsidRPr="00F35584">
        <w:t>dmrs</w:t>
      </w:r>
      <w:commentRangeEnd w:id="13126"/>
      <w:r>
        <w:rPr>
          <w:rStyle w:val="a7"/>
          <w:rFonts w:ascii="Arial" w:eastAsia="Times New Roman" w:hAnsi="Arial"/>
          <w:noProof w:val="0"/>
          <w:lang w:eastAsia="ja-JP"/>
        </w:rPr>
        <w:commentReference w:id="13126"/>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rsidR="005D2A1B" w:rsidRPr="00F35584" w:rsidRDefault="005D2A1B" w:rsidP="005D2A1B">
      <w:pPr>
        <w:pStyle w:val="PL"/>
      </w:pPr>
    </w:p>
    <w:p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27"/>
      <w:r w:rsidRPr="00F35584">
        <w:t>config1</w:t>
      </w:r>
      <w:commentRangeEnd w:id="13127"/>
      <w:r w:rsidR="00E76949">
        <w:rPr>
          <w:rStyle w:val="a7"/>
          <w:rFonts w:ascii="Arial" w:eastAsia="Times New Roman" w:hAnsi="Arial"/>
          <w:noProof w:val="0"/>
          <w:lang w:eastAsia="ja-JP"/>
        </w:rPr>
        <w:commentReference w:id="13127"/>
      </w:r>
      <w:r w:rsidRPr="00F35584">
        <w:t>, config2},</w:t>
      </w:r>
    </w:p>
    <w:p w:rsidR="005D2A1B" w:rsidRPr="00F35584" w:rsidRDefault="005D2A1B" w:rsidP="005D2A1B">
      <w:pPr>
        <w:pStyle w:val="PL"/>
      </w:pPr>
      <w:r w:rsidRPr="00F35584">
        <w:tab/>
      </w:r>
      <w:commentRangeStart w:id="13128"/>
      <w:commentRangeStart w:id="13129"/>
      <w:r w:rsidRPr="00F35584">
        <w:t>mcs-Table</w:t>
      </w:r>
      <w:commentRangeEnd w:id="13128"/>
      <w:r>
        <w:rPr>
          <w:rStyle w:val="a7"/>
          <w:rFonts w:ascii="Arial" w:eastAsia="Times New Roman" w:hAnsi="Arial"/>
          <w:noProof w:val="0"/>
          <w:lang w:eastAsia="ja-JP"/>
        </w:rPr>
        <w:commentReference w:id="1312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30"/>
      <w:del w:id="13131" w:author="R1-1807866 URLLC L1 Param" w:date="2018-06-25T14:18:00Z">
        <w:r w:rsidDel="006E1BCE">
          <w:delText>spare1</w:delText>
        </w:r>
        <w:commentRangeEnd w:id="13130"/>
        <w:r w:rsidDel="006E1BCE">
          <w:rPr>
            <w:rStyle w:val="a7"/>
            <w:rFonts w:ascii="Arial" w:eastAsia="Times New Roman" w:hAnsi="Arial"/>
            <w:noProof w:val="0"/>
            <w:lang w:eastAsia="ja-JP"/>
          </w:rPr>
          <w:commentReference w:id="13130"/>
        </w:r>
      </w:del>
      <w:ins w:id="13132" w:author="R1-1807866 URLLC L1 Param" w:date="2018-06-25T14:18:00Z">
        <w:r w:rsidRPr="006E1BCE">
          <w:t>qam64LowSE</w:t>
        </w:r>
      </w:ins>
      <w:r w:rsidRPr="00F35584">
        <w:t>}</w:t>
      </w:r>
      <w:commentRangeEnd w:id="13129"/>
      <w:r>
        <w:rPr>
          <w:rStyle w:val="a7"/>
          <w:rFonts w:ascii="Arial" w:eastAsia="Times New Roman" w:hAnsi="Arial"/>
          <w:noProof w:val="0"/>
          <w:lang w:eastAsia="ja-JP"/>
        </w:rPr>
        <w:commentReference w:id="13129"/>
      </w:r>
      <w:del w:id="13133"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pPr>
    </w:p>
    <w:p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bookmarkStart w:id="13134"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34"/>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t>},</w:t>
      </w:r>
    </w:p>
    <w:p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rsidR="005D2A1B" w:rsidRDefault="005D2A1B" w:rsidP="005D2A1B">
      <w:pPr>
        <w:pStyle w:val="PL"/>
      </w:pPr>
      <w:r>
        <w:tab/>
        <w:t>bwpLevel</w:t>
      </w:r>
      <w:r>
        <w:tab/>
      </w:r>
      <w:r>
        <w:tab/>
      </w:r>
      <w:r>
        <w:tab/>
      </w:r>
      <w:r>
        <w:tab/>
      </w:r>
      <w:r>
        <w:tab/>
      </w:r>
      <w:r>
        <w:tab/>
      </w:r>
      <w:r>
        <w:tab/>
      </w:r>
      <w:r>
        <w:tab/>
      </w:r>
      <w:r w:rsidRPr="00F35584">
        <w:t>RateMatchPatternId</w:t>
      </w:r>
    </w:p>
    <w:p w:rsidR="005D2A1B" w:rsidRPr="00F35584" w:rsidRDefault="005D2A1B" w:rsidP="005D2A1B">
      <w:pPr>
        <w:pStyle w:val="PL"/>
      </w:pPr>
      <w:r>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PDSCH-Config field descriptions</w:t>
            </w:r>
          </w:p>
        </w:tc>
      </w:tr>
      <w:tr w:rsidR="005D2A1B" w:rsidTr="00D76B52">
        <w:tc>
          <w:tcPr>
            <w:tcW w:w="14173" w:type="dxa"/>
            <w:shd w:val="clear" w:color="auto" w:fill="auto"/>
          </w:tcPr>
          <w:p w:rsidR="005D2A1B" w:rsidRPr="0040018C" w:rsidRDefault="005D2A1B" w:rsidP="00D76B52">
            <w:pPr>
              <w:pStyle w:val="TAL"/>
              <w:rPr>
                <w:szCs w:val="22"/>
              </w:rPr>
            </w:pPr>
            <w:commentRangeStart w:id="13135"/>
            <w:commentRangeStart w:id="13136"/>
            <w:r w:rsidRPr="0040018C">
              <w:rPr>
                <w:b/>
                <w:i/>
                <w:szCs w:val="22"/>
              </w:rPr>
              <w:t>aperiodic-ZP-CSI-RS-ResourceSetsToAddModList</w:t>
            </w:r>
            <w:commentRangeEnd w:id="13135"/>
            <w:commentRangeEnd w:id="13136"/>
            <w:r w:rsidR="00AE5FC5">
              <w:rPr>
                <w:rStyle w:val="a7"/>
              </w:rPr>
              <w:commentReference w:id="13135"/>
            </w:r>
            <w:r>
              <w:rPr>
                <w:rStyle w:val="a7"/>
              </w:rPr>
              <w:commentReference w:id="13136"/>
            </w:r>
          </w:p>
          <w:p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37" w:author="Rapporteur" w:date="2018-06-29T16:59:00Z">
              <w:r w:rsidRPr="0040018C" w:rsidDel="00B669CA">
                <w:rPr>
                  <w:szCs w:val="22"/>
                </w:rPr>
                <w:delText>ZP-CSI-RS-ResourceSetConfigList</w:delText>
              </w:r>
            </w:del>
            <w:ins w:id="13138" w:author="Rapporteur" w:date="2018-06-29T16:59:00Z">
              <w:r w:rsidRPr="00B669CA">
                <w:rPr>
                  <w:szCs w:val="22"/>
                </w:rPr>
                <w:t>Aperiodic-ZP-CSI-RS-Resource-List</w:t>
              </w:r>
            </w:ins>
            <w:r w:rsidRPr="0040018C">
              <w:rPr>
                <w:szCs w:val="22"/>
              </w:rPr>
              <w:t xml:space="preserve">' (see 38.214, section </w:t>
            </w:r>
            <w:ins w:id="13139" w:author="Rapporteur" w:date="2018-06-29T17:18:00Z">
              <w:r w:rsidRPr="00B8566C">
                <w:rPr>
                  <w:szCs w:val="22"/>
                </w:rPr>
                <w:t>5.1.4.2</w:t>
              </w:r>
            </w:ins>
            <w:del w:id="13140" w:author="Rapporteur" w:date="2018-06-29T17:18:00Z">
              <w:r w:rsidRPr="0040018C" w:rsidDel="00B8566C">
                <w:rPr>
                  <w:szCs w:val="22"/>
                </w:rPr>
                <w:delText>FFS_Section</w:delText>
              </w:r>
            </w:del>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dataScramblingIdentityPDSCH</w:t>
            </w:r>
          </w:p>
          <w:p w:rsidR="005D2A1B" w:rsidRPr="0040018C" w:rsidRDefault="005D2A1B" w:rsidP="00D76B52">
            <w:pPr>
              <w:pStyle w:val="TAL"/>
              <w:rPr>
                <w:szCs w:val="22"/>
              </w:rPr>
            </w:pPr>
            <w:r w:rsidRPr="0040018C">
              <w:rPr>
                <w:szCs w:val="22"/>
              </w:rPr>
              <w:t xml:space="preserve">Identifer used to initalite data scrambling (c_init) for PDSCH. </w:t>
            </w:r>
            <w:ins w:id="13141" w:author="Rapporteur" w:date="2018-06-25T14:12:00Z">
              <w:r>
                <w:rPr>
                  <w:szCs w:val="22"/>
                </w:rPr>
                <w:t xml:space="preserve">If the field is absent, the UE applies the physical cell ID. </w:t>
              </w:r>
            </w:ins>
            <w:del w:id="13142"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dmrs-DownlinkForPDSCH-MappingTypeA</w:t>
            </w:r>
          </w:p>
          <w:p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43" w:author="Rapporteur" w:date="2018-06-29T17:21:00Z">
              <w:r w:rsidRPr="00A5598F">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dmrs-DownlinkForPDSCH-MappingTypeB</w:t>
            </w:r>
          </w:p>
          <w:p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44" w:author="Rapporteur" w:date="2018-06-29T17:21:00Z">
              <w:r w:rsidRPr="00A5598F">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maxNrofCodeWordsScheduledByDCI</w:t>
            </w:r>
          </w:p>
          <w:p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mcs-Table</w:t>
            </w:r>
          </w:p>
          <w:p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45"/>
            <w:r w:rsidRPr="0040018C">
              <w:rPr>
                <w:szCs w:val="22"/>
              </w:rPr>
              <w:t xml:space="preserve">'MCS-Table-PDSCH' </w:t>
            </w:r>
            <w:commentRangeEnd w:id="13145"/>
            <w:r w:rsidR="00245C47">
              <w:rPr>
                <w:rStyle w:val="a7"/>
              </w:rPr>
              <w:commentReference w:id="13145"/>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pdsch-AggregationFactor</w:t>
            </w:r>
          </w:p>
          <w:p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commentRangeStart w:id="13146"/>
            <w:r w:rsidRPr="0040018C">
              <w:rPr>
                <w:b/>
                <w:i/>
                <w:szCs w:val="22"/>
              </w:rPr>
              <w:t>pdsch</w:t>
            </w:r>
            <w:commentRangeEnd w:id="13146"/>
            <w:r>
              <w:rPr>
                <w:rStyle w:val="a7"/>
              </w:rPr>
              <w:commentReference w:id="13146"/>
            </w:r>
            <w:r w:rsidRPr="0040018C">
              <w:rPr>
                <w:b/>
                <w:i/>
                <w:szCs w:val="22"/>
              </w:rPr>
              <w:t>-</w:t>
            </w:r>
            <w:ins w:id="13147" w:author="Huawei (Nathan)" w:date="2018-06-25T14:14:00Z">
              <w:r>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48" w:author="Rapporteur" w:date="2018-06-29T17:18:00Z">
              <w:r w:rsidRPr="00B8566C">
                <w:rPr>
                  <w:szCs w:val="22"/>
                </w:rPr>
                <w:t xml:space="preserve">for PDCCH scrambled with C-RNTI or CS-RNTI but not for CORESET#0 </w:t>
              </w:r>
            </w:ins>
            <w:ins w:id="13149" w:author="Rapporteur" w:date="2018-06-29T17:45:00Z">
              <w:r>
                <w:rPr>
                  <w:szCs w:val="22"/>
                </w:rPr>
                <w:t xml:space="preserve">for which the default values in </w:t>
              </w:r>
            </w:ins>
            <w:ins w:id="13150" w:author="Rapporteur" w:date="2018-06-29T17:18:00Z">
              <w:r w:rsidRPr="00B8566C">
                <w:rPr>
                  <w:szCs w:val="22"/>
                </w:rPr>
                <w:t>38.214, table 5.1.2.1.1-1</w:t>
              </w:r>
            </w:ins>
            <w:ins w:id="13151" w:author="Rapporteur" w:date="2018-06-29T17:45:00Z">
              <w:r>
                <w:rPr>
                  <w:szCs w:val="22"/>
                </w:rPr>
                <w:t xml:space="preserve"> apply.</w:t>
              </w:r>
            </w:ins>
            <w:del w:id="13152" w:author="Rapporteur" w:date="2018-06-29T17:45:00Z">
              <w:r w:rsidRPr="0040018C" w:rsidDel="00793990">
                <w:rPr>
                  <w:szCs w:val="22"/>
                </w:rPr>
                <w:delText>.</w:delText>
              </w:r>
            </w:del>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prb-BundlingType</w:t>
            </w:r>
          </w:p>
          <w:p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p-ZP-CSI-RS-ResourceSet</w:t>
            </w:r>
          </w:p>
          <w:p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rateMatchPatternGroup1</w:t>
            </w:r>
          </w:p>
          <w:p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53"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rateMatchPatternGroup2</w:t>
            </w:r>
          </w:p>
          <w:p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54"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rateMatchPatternToAddModList</w:t>
            </w:r>
          </w:p>
          <w:p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rsidTr="00D76B52">
        <w:tc>
          <w:tcPr>
            <w:tcW w:w="14173" w:type="dxa"/>
            <w:shd w:val="clear" w:color="auto" w:fill="auto"/>
          </w:tcPr>
          <w:p w:rsidR="005D2A1B" w:rsidRPr="0040018C" w:rsidRDefault="005D2A1B" w:rsidP="00D76B52">
            <w:pPr>
              <w:pStyle w:val="TAL"/>
              <w:rPr>
                <w:szCs w:val="22"/>
              </w:rPr>
            </w:pPr>
            <w:commentRangeStart w:id="13155"/>
            <w:r w:rsidRPr="0040018C">
              <w:rPr>
                <w:b/>
                <w:i/>
                <w:szCs w:val="22"/>
              </w:rPr>
              <w:t>rbg-Size</w:t>
            </w:r>
            <w:commentRangeEnd w:id="13155"/>
            <w:r w:rsidR="00E76949">
              <w:rPr>
                <w:rStyle w:val="a7"/>
              </w:rPr>
              <w:commentReference w:id="13155"/>
            </w:r>
          </w:p>
          <w:p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3156"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lastRenderedPageBreak/>
              <w:t>resourceAllocation</w:t>
            </w:r>
          </w:p>
          <w:p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57"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commentRangeStart w:id="13158"/>
            <w:commentRangeStart w:id="13159"/>
            <w:r w:rsidRPr="0040018C">
              <w:rPr>
                <w:b/>
                <w:i/>
                <w:szCs w:val="22"/>
              </w:rPr>
              <w:t>sp-ZP-CSI-RS-ResourceSetsToAddModList</w:t>
            </w:r>
            <w:commentRangeEnd w:id="13158"/>
            <w:commentRangeEnd w:id="13159"/>
            <w:r w:rsidR="00775235">
              <w:rPr>
                <w:rStyle w:val="a7"/>
              </w:rPr>
              <w:commentReference w:id="13158"/>
            </w:r>
            <w:r>
              <w:rPr>
                <w:rStyle w:val="a7"/>
              </w:rPr>
              <w:commentReference w:id="13159"/>
            </w:r>
          </w:p>
          <w:p w:rsidR="005D2A1B" w:rsidRPr="0040018C" w:rsidRDefault="005D2A1B" w:rsidP="00D76B52">
            <w:pPr>
              <w:pStyle w:val="TAL"/>
              <w:rPr>
                <w:b/>
                <w:i/>
                <w:szCs w:val="22"/>
              </w:rPr>
            </w:pPr>
            <w:r w:rsidRPr="000F3441">
              <w:t xml:space="preserve">AddMod/Release lists for configuring </w:t>
            </w:r>
            <w:del w:id="13160" w:author="Rapporteur" w:date="2018-06-29T17:17:00Z">
              <w:r w:rsidRPr="000F3441" w:rsidDel="00C129C1">
                <w:delText xml:space="preserve">aperiodically triggered </w:delText>
              </w:r>
            </w:del>
            <w:ins w:id="13161"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62"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tci-StatesToAddModList</w:t>
            </w:r>
          </w:p>
          <w:p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63"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vrb-ToPRB-Interleaver</w:t>
            </w:r>
          </w:p>
          <w:p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zp-CSI-RS-ResourceToAddModList</w:t>
            </w:r>
          </w:p>
          <w:p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64" w:author="Huawei (Nathan)" w:date="2018-08-03T10:44:00Z">
              <w:r w:rsidR="00E76949">
                <w:rPr>
                  <w:szCs w:val="22"/>
                </w:rPr>
                <w:t>.</w:t>
              </w:r>
            </w:ins>
          </w:p>
        </w:tc>
      </w:tr>
    </w:tbl>
    <w:p w:rsidR="005D2A1B" w:rsidRPr="00F35584" w:rsidRDefault="005D2A1B" w:rsidP="005D2A1B"/>
    <w:p w:rsidR="005D2A1B" w:rsidRPr="00F35584" w:rsidRDefault="005D2A1B" w:rsidP="005D2A1B">
      <w:pPr>
        <w:pStyle w:val="4"/>
      </w:pPr>
      <w:bookmarkStart w:id="13165" w:name="_Toc510018644"/>
      <w:r w:rsidRPr="00F35584">
        <w:t>–</w:t>
      </w:r>
      <w:r w:rsidRPr="00F35584">
        <w:tab/>
      </w:r>
      <w:r w:rsidRPr="00F35584">
        <w:rPr>
          <w:i/>
        </w:rPr>
        <w:t>PDSCH-ConfigCommon</w:t>
      </w:r>
      <w:bookmarkEnd w:id="13165"/>
    </w:p>
    <w:p w:rsidR="005D2A1B" w:rsidRPr="00F35584" w:rsidRDefault="005D2A1B" w:rsidP="005D2A1B">
      <w:r w:rsidRPr="00F35584">
        <w:t xml:space="preserve">The IE </w:t>
      </w:r>
      <w:r w:rsidRPr="00F35584">
        <w:rPr>
          <w:i/>
        </w:rPr>
        <w:t>PDSCH-ConfigCommon</w:t>
      </w:r>
      <w:r w:rsidRPr="00F35584">
        <w:t xml:space="preserve"> is used to configure FFS</w:t>
      </w:r>
    </w:p>
    <w:p w:rsidR="005D2A1B" w:rsidRPr="00F35584" w:rsidRDefault="005D2A1B" w:rsidP="005D2A1B">
      <w:pPr>
        <w:pStyle w:val="TH"/>
      </w:pPr>
      <w:r w:rsidRPr="00F35584">
        <w:rPr>
          <w:i/>
        </w:rPr>
        <w:t>PDSCH-ConfigCommon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TAG-PDSCH-CONFIGCOMMON-START</w:t>
      </w:r>
    </w:p>
    <w:p w:rsidR="005D2A1B" w:rsidRPr="00F35584" w:rsidRDefault="005D2A1B" w:rsidP="005D2A1B">
      <w:pPr>
        <w:pStyle w:val="PL"/>
      </w:pPr>
    </w:p>
    <w:p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pdsch-</w:t>
            </w:r>
            <w:ins w:id="13166" w:author="Rapporteur" w:date="2018-08-03T16:18:00Z">
              <w:r w:rsidR="004D7177" w:rsidRPr="004D7177">
                <w:rPr>
                  <w:b/>
                  <w:i/>
                  <w:szCs w:val="22"/>
                </w:rPr>
                <w:t>AllocationList</w:t>
              </w:r>
            </w:ins>
            <w:r w:rsidRPr="0040018C">
              <w:rPr>
                <w:b/>
                <w:i/>
                <w:szCs w:val="22"/>
              </w:rPr>
              <w:t>AllocationList</w:t>
            </w:r>
          </w:p>
          <w:p w:rsidR="005D2A1B" w:rsidRPr="0040018C" w:rsidRDefault="005D2A1B" w:rsidP="00D76B52">
            <w:pPr>
              <w:pStyle w:val="TAL"/>
              <w:rPr>
                <w:szCs w:val="22"/>
              </w:rPr>
            </w:pPr>
            <w:r w:rsidRPr="0040018C">
              <w:rPr>
                <w:szCs w:val="22"/>
              </w:rPr>
              <w:t>List of time-domain configurations for timing of DL assignment to DL data</w:t>
            </w:r>
            <w:ins w:id="13167" w:author="Rapporteur" w:date="2018-06-29T17:46:00Z">
              <w:r>
                <w:rPr>
                  <w:szCs w:val="22"/>
                </w:rPr>
                <w:t xml:space="preserve">. The configuration applies for </w:t>
              </w:r>
            </w:ins>
            <w:ins w:id="13168" w:author="Rapporteur" w:date="2018-06-29T17:45:00Z">
              <w:r w:rsidRPr="00793990">
                <w:rPr>
                  <w:szCs w:val="22"/>
                </w:rPr>
                <w:t>PDCCH scrambled with C-RNTI or CS-RNTI but not for CORESET#0 for which the default values in 38.214, table 5.1.2.1.1-1 apply.</w:t>
              </w:r>
            </w:ins>
          </w:p>
        </w:tc>
      </w:tr>
    </w:tbl>
    <w:p w:rsidR="005D2A1B" w:rsidRDefault="005D2A1B" w:rsidP="005D2A1B">
      <w:pPr>
        <w:rPr>
          <w:ins w:id="13169" w:author="R2-1810036" w:date="2018-07-11T17:27:00Z"/>
        </w:rPr>
      </w:pPr>
    </w:p>
    <w:p w:rsidR="00F93D35" w:rsidRDefault="00F93D35" w:rsidP="00F93D35">
      <w:pPr>
        <w:pStyle w:val="PL"/>
        <w:rPr>
          <w:del w:id="13170" w:author="R2-1810036" w:date="2018-07-11T17:31:00Z"/>
        </w:rPr>
        <w:pPrChange w:id="13171" w:author="R2-1810036" w:date="2018-07-11T17:27:00Z">
          <w:pPr/>
        </w:pPrChange>
      </w:pPr>
    </w:p>
    <w:p w:rsidR="005D2A1B" w:rsidRPr="00F35584" w:rsidRDefault="005D2A1B" w:rsidP="005D2A1B">
      <w:pPr>
        <w:pStyle w:val="4"/>
      </w:pPr>
      <w:bookmarkStart w:id="13172" w:name="_Toc510018645"/>
      <w:r w:rsidRPr="00F35584">
        <w:lastRenderedPageBreak/>
        <w:t>–</w:t>
      </w:r>
      <w:r w:rsidRPr="00F35584">
        <w:tab/>
      </w:r>
      <w:r w:rsidRPr="00F35584">
        <w:rPr>
          <w:i/>
        </w:rPr>
        <w:t>PDSCH-ServingCellConfig</w:t>
      </w:r>
      <w:bookmarkEnd w:id="13172"/>
    </w:p>
    <w:p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rsidR="005D2A1B" w:rsidRPr="00F35584" w:rsidRDefault="005D2A1B" w:rsidP="005D2A1B">
      <w:pPr>
        <w:pStyle w:val="TH"/>
      </w:pPr>
      <w:r w:rsidRPr="00F35584">
        <w:rPr>
          <w:i/>
        </w:rPr>
        <w:t>PDSCH-ServingCellConfig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TAG-PDSCH-SERVINGCELLCONFIG-START</w:t>
      </w:r>
    </w:p>
    <w:p w:rsidR="005D2A1B" w:rsidRPr="00F35584" w:rsidRDefault="005D2A1B" w:rsidP="005D2A1B">
      <w:pPr>
        <w:pStyle w:val="PL"/>
      </w:pPr>
    </w:p>
    <w:p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3173" w:name="_Hlk508823846"/>
      <w:r w:rsidRPr="00F35584">
        <w:t>PDSCH-CodeBlockGroupTransmission ::=</w:t>
      </w:r>
      <w:r w:rsidRPr="00F35584">
        <w:tab/>
      </w:r>
      <w:r w:rsidRPr="00F35584">
        <w:rPr>
          <w:color w:val="993366"/>
        </w:rPr>
        <w:t>SEQUENCE</w:t>
      </w:r>
      <w:r w:rsidRPr="00F35584">
        <w:t xml:space="preserve"> {</w:t>
      </w:r>
    </w:p>
    <w:bookmarkEnd w:id="13173"/>
    <w:p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TAG-PDSCH-SERVINGCELLCONFIG-STOP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PDSCH-CodeBlockGroupTransmission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codeBlockGroupFlushIndicator</w:t>
            </w:r>
          </w:p>
          <w:p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maxCodeBlockGroupsPerTransportBlock</w:t>
            </w:r>
          </w:p>
          <w:p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PDSCH-ServingCellConfig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codeBlockGroupTransmission</w:t>
            </w:r>
          </w:p>
          <w:p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nrofHARQ-ProcessesForPDSCH</w:t>
            </w:r>
          </w:p>
          <w:p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pucch-Cell</w:t>
            </w:r>
          </w:p>
          <w:p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xOverhead</w:t>
            </w:r>
          </w:p>
          <w:p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lastRenderedPageBreak/>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commentRangeStart w:id="13174"/>
            <w:r w:rsidRPr="00F35584">
              <w:rPr>
                <w:i/>
              </w:rPr>
              <w:t>SCellAddOnly</w:t>
            </w:r>
            <w:commentRangeEnd w:id="13174"/>
            <w:r>
              <w:rPr>
                <w:rStyle w:val="a7"/>
              </w:rPr>
              <w:commentReference w:id="13174"/>
            </w:r>
          </w:p>
        </w:tc>
        <w:tc>
          <w:tcPr>
            <w:tcW w:w="7141" w:type="dxa"/>
          </w:tcPr>
          <w:p w:rsidR="005D2A1B" w:rsidRPr="00F35584" w:rsidRDefault="005D2A1B" w:rsidP="00D76B52">
            <w:pPr>
              <w:pStyle w:val="TAL"/>
            </w:pPr>
            <w:r w:rsidRPr="00F35584">
              <w:t xml:space="preserve">It is optionally present, Need M, for </w:t>
            </w:r>
            <w:ins w:id="13175" w:author="Rapporteur" w:date="2018-06-25T14:42:00Z">
              <w:r>
                <w:t xml:space="preserve">(non-PUCCH) </w:t>
              </w:r>
            </w:ins>
            <w:r w:rsidRPr="00F35584">
              <w:t>SCells when adding a new SCell. The field is absent when reconfiguring SCells. The field is also absent for the SpCells</w:t>
            </w:r>
            <w:ins w:id="13176" w:author="Rapporteur" w:date="2018-06-25T14:41:00Z">
              <w:r>
                <w:t xml:space="preserve"> as well as for a PUCCH SCell</w:t>
              </w:r>
            </w:ins>
            <w:r w:rsidRPr="00F35584">
              <w:t>.</w:t>
            </w:r>
          </w:p>
        </w:tc>
      </w:tr>
    </w:tbl>
    <w:p w:rsidR="005D2A1B" w:rsidRPr="00F35584" w:rsidRDefault="005D2A1B" w:rsidP="005D2A1B">
      <w:bookmarkStart w:id="13177" w:name="_Hlk508012601"/>
    </w:p>
    <w:p w:rsidR="005D2A1B" w:rsidRPr="00F35584" w:rsidRDefault="005D2A1B" w:rsidP="005D2A1B">
      <w:pPr>
        <w:pStyle w:val="4"/>
      </w:pPr>
      <w:bookmarkStart w:id="13178" w:name="_Toc510018646"/>
      <w:r w:rsidRPr="00F35584">
        <w:t>–</w:t>
      </w:r>
      <w:r w:rsidRPr="00F35584">
        <w:tab/>
      </w:r>
      <w:commentRangeStart w:id="13179"/>
      <w:r w:rsidRPr="00F35584">
        <w:rPr>
          <w:i/>
        </w:rPr>
        <w:t>PDSCH-TimeDomainResourceAllocation</w:t>
      </w:r>
      <w:bookmarkEnd w:id="13178"/>
      <w:r>
        <w:rPr>
          <w:i/>
        </w:rPr>
        <w:t>List</w:t>
      </w:r>
      <w:commentRangeEnd w:id="13179"/>
      <w:r>
        <w:rPr>
          <w:rStyle w:val="a7"/>
        </w:rPr>
        <w:commentReference w:id="13179"/>
      </w:r>
    </w:p>
    <w:p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rsidR="005D2A1B" w:rsidRPr="00F35584" w:rsidRDefault="005D2A1B" w:rsidP="005D2A1B">
      <w:pPr>
        <w:pStyle w:val="TH"/>
      </w:pPr>
      <w:r w:rsidRPr="00F35584">
        <w:rPr>
          <w:i/>
        </w:rPr>
        <w:t>PDSCH-TimeDomainResourceAllocation</w:t>
      </w:r>
      <w:r>
        <w:rPr>
          <w:i/>
        </w:rPr>
        <w:t>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rsidR="005D2A1B" w:rsidRPr="00F35584" w:rsidRDefault="005D2A1B" w:rsidP="005D2A1B">
      <w:pPr>
        <w:pStyle w:val="PL"/>
      </w:pPr>
    </w:p>
    <w:p w:rsidR="005D2A1B" w:rsidRDefault="005D2A1B" w:rsidP="005D2A1B">
      <w:pPr>
        <w:pStyle w:val="PL"/>
      </w:pPr>
    </w:p>
    <w:p w:rsidR="005D2A1B" w:rsidRDefault="005D2A1B" w:rsidP="005D2A1B">
      <w:pPr>
        <w:pStyle w:val="PL"/>
      </w:pPr>
      <w:r>
        <w:t>PDSCH-TimeDomainResourceAllocationList ::=</w:t>
      </w:r>
      <w:r>
        <w:tab/>
        <w:t>SEQUENCE (SIZE(1..maxNrofDL-Allocations)) OF PDSCH-TimeDomainResourceAllocation</w:t>
      </w:r>
    </w:p>
    <w:p w:rsidR="005D2A1B" w:rsidRDefault="005D2A1B" w:rsidP="005D2A1B">
      <w:pPr>
        <w:pStyle w:val="PL"/>
      </w:pPr>
    </w:p>
    <w:p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rsidR="005D2A1B" w:rsidRPr="00F35584" w:rsidRDefault="005D2A1B" w:rsidP="005D2A1B">
      <w:pPr>
        <w:pStyle w:val="PL"/>
      </w:pPr>
      <w:r w:rsidRPr="00F35584">
        <w:tab/>
      </w:r>
      <w:commentRangeStart w:id="13180"/>
      <w:r w:rsidRPr="00F35584">
        <w:t>startSymbolAndLength</w:t>
      </w:r>
      <w:commentRangeEnd w:id="13180"/>
      <w:r>
        <w:rPr>
          <w:rStyle w:val="a7"/>
          <w:rFonts w:ascii="Arial" w:eastAsia="Times New Roman" w:hAnsi="Arial"/>
          <w:noProof w:val="0"/>
          <w:lang w:eastAsia="ja-JP"/>
        </w:rPr>
        <w:commentReference w:id="13180"/>
      </w:r>
      <w:r w:rsidRPr="00F35584">
        <w:tab/>
      </w:r>
      <w:r w:rsidRPr="00F35584">
        <w:tab/>
      </w:r>
      <w:r>
        <w:tab/>
      </w:r>
      <w:r w:rsidRPr="00F35584">
        <w:tab/>
      </w:r>
      <w:r w:rsidRPr="00F35584">
        <w:tab/>
      </w:r>
      <w:r>
        <w:t>INTEGER (0..127)</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rsidR="005D2A1B" w:rsidRPr="00F35584" w:rsidRDefault="005D2A1B" w:rsidP="005D2A1B">
      <w:pPr>
        <w:pStyle w:val="PL"/>
      </w:pPr>
      <w:r w:rsidRPr="00F35584">
        <w:t>-- ASN1STOP</w:t>
      </w:r>
    </w:p>
    <w:bookmarkEnd w:id="13177"/>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PDSCH-TimeDomainResourceAllocation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k0</w:t>
            </w:r>
          </w:p>
          <w:p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81" w:author="Nokia (Tero)" w:date="2018-06-25T17:19:00Z">
              <w:r w:rsidRPr="0040018C" w:rsidDel="00A3539F">
                <w:rPr>
                  <w:szCs w:val="22"/>
                </w:rPr>
                <w:delText>h</w:delText>
              </w:r>
            </w:del>
            <w:r w:rsidRPr="0040018C">
              <w:rPr>
                <w:szCs w:val="22"/>
              </w:rPr>
              <w:t xml:space="preserve">ds to value 2, and so on. Corresponds to L1 parameter 'K0' (see 38.214, section </w:t>
            </w:r>
            <w:del w:id="13182" w:author="Huawei (Nathan)" w:date="2018-06-21T10:05:00Z">
              <w:r w:rsidRPr="0040018C" w:rsidDel="00AF5C7C">
                <w:rPr>
                  <w:szCs w:val="22"/>
                </w:rPr>
                <w:delText>FFS_Section</w:delText>
              </w:r>
            </w:del>
            <w:ins w:id="13183"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mappingType</w:t>
            </w:r>
          </w:p>
          <w:p w:rsidR="005D2A1B" w:rsidRPr="0040018C" w:rsidRDefault="005D2A1B" w:rsidP="00D76B52">
            <w:pPr>
              <w:pStyle w:val="TAL"/>
              <w:rPr>
                <w:szCs w:val="22"/>
              </w:rPr>
            </w:pPr>
            <w:r w:rsidRPr="0040018C">
              <w:rPr>
                <w:szCs w:val="22"/>
              </w:rPr>
              <w:t xml:space="preserve">PDSCH mapping type. </w:t>
            </w:r>
            <w:del w:id="13184" w:author="Rapporteur" w:date="2018-06-29T22:19:00Z">
              <w:r w:rsidRPr="0040018C" w:rsidDel="000048B3">
                <w:rPr>
                  <w:szCs w:val="22"/>
                </w:rPr>
                <w:delText xml:space="preserve">Corresponds to L1 parameter </w:delText>
              </w:r>
              <w:commentRangeStart w:id="13185"/>
              <w:r w:rsidRPr="0040018C" w:rsidDel="000048B3">
                <w:rPr>
                  <w:szCs w:val="22"/>
                </w:rPr>
                <w:delText xml:space="preserve">'Mapping-type' </w:delText>
              </w:r>
              <w:commentRangeEnd w:id="13185"/>
              <w:r w:rsidDel="000048B3">
                <w:rPr>
                  <w:rStyle w:val="a7"/>
                </w:rPr>
                <w:commentReference w:id="13185"/>
              </w:r>
            </w:del>
            <w:r w:rsidRPr="0040018C">
              <w:rPr>
                <w:szCs w:val="22"/>
              </w:rPr>
              <w:t xml:space="preserve">(see 38.214, section </w:t>
            </w:r>
            <w:del w:id="13186" w:author="Huawei (Nathan)" w:date="2018-06-21T10:05:00Z">
              <w:r w:rsidRPr="0040018C" w:rsidDel="00AF5C7C">
                <w:rPr>
                  <w:szCs w:val="22"/>
                </w:rPr>
                <w:delText>FFS_Section</w:delText>
              </w:r>
            </w:del>
            <w:ins w:id="13187" w:author="Huawei (Nathan)" w:date="2018-06-21T10:05:00Z">
              <w:r>
                <w:rPr>
                  <w:szCs w:val="22"/>
                  <w:lang w:val="en-US"/>
                </w:rPr>
                <w:t>5.3</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startSymbolAndLength</w:t>
            </w:r>
          </w:p>
          <w:p w:rsidR="005D2A1B" w:rsidRPr="0040018C" w:rsidRDefault="005D2A1B" w:rsidP="00D76B52">
            <w:pPr>
              <w:pStyle w:val="TAL"/>
              <w:rPr>
                <w:szCs w:val="22"/>
              </w:rPr>
            </w:pPr>
            <w:r w:rsidRPr="0040018C">
              <w:rPr>
                <w:szCs w:val="22"/>
              </w:rPr>
              <w:t xml:space="preserve">An index </w:t>
            </w:r>
            <w:del w:id="13188" w:author="Rapporteur" w:date="2018-06-29T18:01:00Z">
              <w:r w:rsidRPr="0040018C" w:rsidDel="0094150B">
                <w:rPr>
                  <w:szCs w:val="22"/>
                </w:rPr>
                <w:delText xml:space="preserve">into a table/equation in RAN1 specs capturing </w:delText>
              </w:r>
            </w:del>
            <w:ins w:id="13189" w:author="Rapporteur" w:date="2018-06-29T18:01:00Z">
              <w:r>
                <w:rPr>
                  <w:szCs w:val="22"/>
                </w:rPr>
                <w:t xml:space="preserve">giving </w:t>
              </w:r>
            </w:ins>
            <w:r w:rsidRPr="0040018C">
              <w:rPr>
                <w:szCs w:val="22"/>
              </w:rPr>
              <w:t>valid combinations of start symbol and length (jointly encoded)</w:t>
            </w:r>
            <w:ins w:id="13190" w:author="Rapporteur" w:date="2018-06-29T18:01:00Z">
              <w:r w:rsidRPr="0094150B">
                <w:rPr>
                  <w:szCs w:val="22"/>
                </w:rPr>
                <w:t>as start and length indicator (SLIV)</w:t>
              </w:r>
            </w:ins>
            <w:r w:rsidRPr="0040018C">
              <w:rPr>
                <w:szCs w:val="22"/>
              </w:rPr>
              <w:t xml:space="preserve">. </w:t>
            </w:r>
            <w:ins w:id="13191" w:author="Rapporteur" w:date="2018-06-29T17:50:00Z">
              <w:r>
                <w:rPr>
                  <w:szCs w:val="22"/>
                </w:rPr>
                <w:t xml:space="preserve">The network configures the </w:t>
              </w:r>
            </w:ins>
            <w:ins w:id="13192" w:author="Rapporteur" w:date="2018-06-29T17:51:00Z">
              <w:r>
                <w:rPr>
                  <w:szCs w:val="22"/>
                </w:rPr>
                <w:t xml:space="preserve">field so that the allocation does not </w:t>
              </w:r>
            </w:ins>
            <w:ins w:id="13193" w:author="Rapporteur" w:date="2018-06-29T17:52:00Z">
              <w:r>
                <w:rPr>
                  <w:szCs w:val="22"/>
                </w:rPr>
                <w:t>cross the slot boundary.</w:t>
              </w:r>
            </w:ins>
          </w:p>
          <w:p w:rsidR="005D2A1B" w:rsidRPr="0040018C" w:rsidRDefault="005D2A1B" w:rsidP="00D76B52">
            <w:pPr>
              <w:pStyle w:val="TAL"/>
              <w:rPr>
                <w:szCs w:val="22"/>
              </w:rPr>
            </w:pPr>
            <w:r w:rsidRPr="0040018C">
              <w:rPr>
                <w:szCs w:val="22"/>
              </w:rPr>
              <w:t xml:space="preserve">Corresponds to L1 parameter 'Index-start-len' (see 38.214, section </w:t>
            </w:r>
            <w:del w:id="13194" w:author="Huawei (Nathan)" w:date="2018-06-21T10:05:00Z">
              <w:r w:rsidRPr="0040018C" w:rsidDel="00AF5C7C">
                <w:rPr>
                  <w:szCs w:val="22"/>
                </w:rPr>
                <w:delText>FFS_Section</w:delText>
              </w:r>
            </w:del>
            <w:ins w:id="13195" w:author="Huawei (Nathan)" w:date="2018-06-21T10:05:00Z">
              <w:r>
                <w:rPr>
                  <w:szCs w:val="22"/>
                  <w:lang w:val="en-US"/>
                </w:rPr>
                <w:t>5.1.2.1</w:t>
              </w:r>
            </w:ins>
            <w:r w:rsidRPr="0040018C">
              <w:rPr>
                <w:szCs w:val="22"/>
              </w:rPr>
              <w:t>)</w:t>
            </w:r>
          </w:p>
        </w:tc>
      </w:tr>
    </w:tbl>
    <w:p w:rsidR="005D2A1B" w:rsidRPr="00F35584" w:rsidRDefault="005D2A1B" w:rsidP="005D2A1B"/>
    <w:p w:rsidR="005D2A1B" w:rsidRPr="00F35584" w:rsidRDefault="005D2A1B" w:rsidP="005D2A1B">
      <w:pPr>
        <w:pStyle w:val="4"/>
        <w:rPr>
          <w:i/>
          <w:noProof/>
        </w:rPr>
      </w:pPr>
      <w:bookmarkStart w:id="13196" w:name="_Toc510018647"/>
      <w:r w:rsidRPr="00F35584">
        <w:t>–</w:t>
      </w:r>
      <w:r w:rsidRPr="00F35584">
        <w:tab/>
      </w:r>
      <w:r w:rsidRPr="00F35584">
        <w:rPr>
          <w:i/>
        </w:rPr>
        <w:t>PhysCellId</w:t>
      </w:r>
      <w:bookmarkEnd w:id="13196"/>
    </w:p>
    <w:p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rsidR="005D2A1B" w:rsidRPr="00F35584" w:rsidRDefault="005D2A1B" w:rsidP="005D2A1B">
      <w:pPr>
        <w:pStyle w:val="TH"/>
      </w:pPr>
      <w:r w:rsidRPr="00F35584">
        <w:rPr>
          <w:i/>
        </w:rPr>
        <w:lastRenderedPageBreak/>
        <w:t xml:space="preserve">PhysCellId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TAG-PHYS-CELL-ID-START</w:t>
      </w:r>
    </w:p>
    <w:p w:rsidR="005D2A1B" w:rsidRPr="00F35584" w:rsidRDefault="005D2A1B" w:rsidP="005D2A1B">
      <w:pPr>
        <w:pStyle w:val="PL"/>
      </w:pPr>
    </w:p>
    <w:p w:rsidR="005D2A1B" w:rsidRPr="00F35584" w:rsidRDefault="005D2A1B" w:rsidP="005D2A1B">
      <w:pPr>
        <w:pStyle w:val="PL"/>
      </w:pPr>
      <w:bookmarkStart w:id="13197"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197"/>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TAG-PHYS-CELL-ID-STOP</w:t>
      </w:r>
    </w:p>
    <w:p w:rsidR="005D2A1B" w:rsidRPr="00F35584" w:rsidRDefault="005D2A1B" w:rsidP="005D2A1B">
      <w:pPr>
        <w:pStyle w:val="PL"/>
        <w:rPr>
          <w:color w:val="808080"/>
        </w:rPr>
      </w:pPr>
      <w:r w:rsidRPr="00F35584">
        <w:rPr>
          <w:color w:val="808080"/>
        </w:rPr>
        <w:t>-- ASN1STOP</w:t>
      </w:r>
    </w:p>
    <w:p w:rsidR="005D2A1B" w:rsidRDefault="005D2A1B" w:rsidP="005D2A1B"/>
    <w:p w:rsidR="005D2A1B" w:rsidRDefault="005D2A1B" w:rsidP="005D2A1B">
      <w:pPr>
        <w:pStyle w:val="4"/>
      </w:pPr>
      <w:r>
        <w:t>–</w:t>
      </w:r>
      <w:r>
        <w:tab/>
      </w:r>
      <w:commentRangeStart w:id="13198"/>
      <w:r>
        <w:rPr>
          <w:i/>
        </w:rPr>
        <w:t>PhysicalCellGroupConfig</w:t>
      </w:r>
      <w:commentRangeEnd w:id="13198"/>
      <w:r>
        <w:rPr>
          <w:rStyle w:val="a7"/>
        </w:rPr>
        <w:commentReference w:id="13198"/>
      </w:r>
    </w:p>
    <w:p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rsidR="005D2A1B" w:rsidRDefault="005D2A1B" w:rsidP="005D2A1B">
      <w:pPr>
        <w:pStyle w:val="TH"/>
      </w:pPr>
      <w:r>
        <w:rPr>
          <w:i/>
        </w:rPr>
        <w:t>PhysicalCellGroupConfig</w:t>
      </w:r>
      <w:r>
        <w:t xml:space="preserve"> information element</w:t>
      </w:r>
    </w:p>
    <w:p w:rsidR="005D2A1B" w:rsidRDefault="005D2A1B" w:rsidP="005D2A1B">
      <w:pPr>
        <w:pStyle w:val="PL"/>
      </w:pPr>
      <w:r>
        <w:t>-- ASN1START</w:t>
      </w:r>
    </w:p>
    <w:p w:rsidR="005D2A1B" w:rsidRDefault="005D2A1B" w:rsidP="005D2A1B">
      <w:pPr>
        <w:pStyle w:val="PL"/>
      </w:pPr>
      <w:r>
        <w:t>-- TAG-PHYSICALCELLGROUPCONFIG-START</w:t>
      </w:r>
    </w:p>
    <w:p w:rsidR="005D2A1B" w:rsidRDefault="005D2A1B" w:rsidP="005D2A1B">
      <w:pPr>
        <w:pStyle w:val="PL"/>
      </w:pPr>
    </w:p>
    <w:p w:rsidR="005D2A1B" w:rsidRPr="00F35584" w:rsidRDefault="005D2A1B" w:rsidP="005D2A1B">
      <w:pPr>
        <w:pStyle w:val="PL"/>
      </w:pPr>
      <w:bookmarkStart w:id="13199" w:name="_Hlk515947660"/>
      <w:r w:rsidRPr="00F35584">
        <w:t>PhysicalCellGroupConfig::=</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r>
      <w:commentRangeStart w:id="13200"/>
      <w:r w:rsidRPr="00F35584">
        <w:t>p-NR</w:t>
      </w:r>
      <w:commentRangeEnd w:id="13200"/>
      <w:r>
        <w:rPr>
          <w:rStyle w:val="a7"/>
          <w:rFonts w:ascii="Arial" w:eastAsia="Times New Roman" w:hAnsi="Arial"/>
          <w:noProof w:val="0"/>
          <w:lang w:eastAsia="ja-JP"/>
        </w:rPr>
        <w:commentReference w:id="13200"/>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201"/>
      <w:r w:rsidRPr="00AB6634">
        <w:t>Need</w:t>
      </w:r>
      <w:commentRangeEnd w:id="13201"/>
      <w:r>
        <w:rPr>
          <w:rStyle w:val="a7"/>
          <w:rFonts w:ascii="Arial" w:eastAsia="Times New Roman" w:hAnsi="Arial"/>
          <w:noProof w:val="0"/>
          <w:lang w:eastAsia="ja-JP"/>
        </w:rPr>
        <w:commentReference w:id="13201"/>
      </w:r>
      <w:commentRangeStart w:id="13202"/>
      <w:del w:id="13203" w:author="Rapporteur" w:date="2018-06-29T18:35:00Z">
        <w:r w:rsidRPr="00AB6634" w:rsidDel="00A827CC">
          <w:delText>R</w:delText>
        </w:r>
      </w:del>
      <w:commentRangeEnd w:id="13202"/>
      <w:ins w:id="13204" w:author="Rapporteur" w:date="2018-06-29T18:35:00Z">
        <w:r>
          <w:t>M</w:t>
        </w:r>
      </w:ins>
      <w:r>
        <w:rPr>
          <w:rStyle w:val="a7"/>
          <w:rFonts w:ascii="Arial" w:eastAsia="Times New Roman" w:hAnsi="Arial"/>
          <w:noProof w:val="0"/>
          <w:lang w:eastAsia="ja-JP"/>
        </w:rPr>
        <w:commentReference w:id="13202"/>
      </w:r>
    </w:p>
    <w:p w:rsidR="005D2A1B" w:rsidRPr="00F35584" w:rsidRDefault="005D2A1B" w:rsidP="005D2A1B">
      <w:pPr>
        <w:pStyle w:val="PL"/>
      </w:pPr>
      <w:r w:rsidRPr="00F35584">
        <w:tab/>
        <w:t>...</w:t>
      </w:r>
      <w:ins w:id="13205" w:author="R1-1807866 URLLC L1 Param" w:date="2018-06-25T14:26:00Z">
        <w:r>
          <w:t>,</w:t>
        </w:r>
      </w:ins>
    </w:p>
    <w:p w:rsidR="005D2A1B" w:rsidRDefault="005D2A1B" w:rsidP="005D2A1B">
      <w:pPr>
        <w:pStyle w:val="PL"/>
        <w:rPr>
          <w:ins w:id="13206" w:author="R1-1807866 URLLC L1 Param" w:date="2018-06-25T14:27:00Z"/>
        </w:rPr>
      </w:pPr>
      <w:ins w:id="13207" w:author="R1-1807866 URLLC L1 Param" w:date="2018-06-25T14:25:00Z">
        <w:r>
          <w:tab/>
          <w:t>[[</w:t>
        </w:r>
      </w:ins>
    </w:p>
    <w:p w:rsidR="005D2A1B" w:rsidRDefault="005D2A1B" w:rsidP="005D2A1B">
      <w:pPr>
        <w:pStyle w:val="PL"/>
        <w:rPr>
          <w:ins w:id="13208" w:author="R1-1807866 URLLC L1 Param" w:date="2018-06-25T14:25:00Z"/>
          <w:color w:val="808080"/>
        </w:rPr>
      </w:pPr>
      <w:ins w:id="13209"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210" w:author="R1-1807866 URLLC L1 Param" w:date="2018-06-25T14:28:00Z">
        <w:r>
          <w:rPr>
            <w:color w:val="808080"/>
          </w:rPr>
          <w:t>R</w:t>
        </w:r>
      </w:ins>
    </w:p>
    <w:p w:rsidR="005D2A1B" w:rsidRDefault="005D2A1B" w:rsidP="005D2A1B">
      <w:pPr>
        <w:pStyle w:val="PL"/>
        <w:rPr>
          <w:ins w:id="13211" w:author="R1-1807866 URLLC L1 Param" w:date="2018-06-25T14:25:00Z"/>
        </w:rPr>
      </w:pPr>
      <w:ins w:id="13212" w:author="R1-1807866 URLLC L1 Param" w:date="2018-06-25T14:25:00Z">
        <w:r>
          <w:tab/>
          <w:t>]]</w:t>
        </w:r>
      </w:ins>
    </w:p>
    <w:p w:rsidR="005D2A1B" w:rsidRPr="00F35584" w:rsidRDefault="005D2A1B" w:rsidP="005D2A1B">
      <w:pPr>
        <w:pStyle w:val="PL"/>
      </w:pPr>
      <w:r w:rsidRPr="00F35584">
        <w:t>}</w:t>
      </w:r>
    </w:p>
    <w:bookmarkEnd w:id="13199"/>
    <w:p w:rsidR="005D2A1B" w:rsidRDefault="005D2A1B" w:rsidP="005D2A1B">
      <w:pPr>
        <w:pStyle w:val="PL"/>
      </w:pPr>
    </w:p>
    <w:p w:rsidR="005D2A1B" w:rsidRDefault="005D2A1B" w:rsidP="005D2A1B">
      <w:pPr>
        <w:pStyle w:val="PL"/>
      </w:pPr>
      <w:r>
        <w:t>-- TAG-PHYSICALCELLGROUPCONFIG-STOP</w:t>
      </w:r>
    </w:p>
    <w:p w:rsidR="005D2A1B" w:rsidRPr="00FB681B" w:rsidRDefault="005D2A1B" w:rsidP="005D2A1B">
      <w:pPr>
        <w:pStyle w:val="PL"/>
      </w:pPr>
      <w:r>
        <w:t>-- ASN1STOP</w:t>
      </w:r>
    </w:p>
    <w:p w:rsidR="005D2A1B" w:rsidRDefault="005D2A1B" w:rsidP="005D2A1B">
      <w:bookmarkStart w:id="1321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5D2A1B" w:rsidRDefault="005D2A1B" w:rsidP="00D76B52">
            <w:pPr>
              <w:pStyle w:val="TAL"/>
              <w:rPr>
                <w:lang w:eastAsia="en-GB"/>
              </w:rPr>
            </w:pPr>
            <w:r>
              <w:rPr>
                <w:b/>
                <w:i/>
                <w:lang w:eastAsia="en-GB"/>
              </w:rPr>
              <w:t>cs-RNTI</w:t>
            </w:r>
          </w:p>
          <w:p w:rsidR="005D2A1B" w:rsidRPr="00282D6C" w:rsidRDefault="005D2A1B" w:rsidP="00D76B52">
            <w:pPr>
              <w:pStyle w:val="TAL"/>
              <w:rPr>
                <w:lang w:eastAsia="en-GB"/>
              </w:rPr>
            </w:pPr>
            <w:r>
              <w:rPr>
                <w:lang w:eastAsia="en-GB"/>
              </w:rPr>
              <w:t>RNTI value for downlink SPS (see SPS-</w:t>
            </w:r>
            <w:ins w:id="13214" w:author="Huawei (Nathan)" w:date="2018-06-21T09:53:00Z">
              <w:r>
                <w:rPr>
                  <w:lang w:eastAsia="en-GB"/>
                </w:rPr>
                <w:t>C</w:t>
              </w:r>
            </w:ins>
            <w:del w:id="13215" w:author="Huawei (Nathan)" w:date="2018-06-21T09:53:00Z">
              <w:r w:rsidDel="00AF5C7C">
                <w:rPr>
                  <w:lang w:eastAsia="en-GB"/>
                </w:rPr>
                <w:delText>c</w:delText>
              </w:r>
            </w:del>
            <w:r>
              <w:rPr>
                <w:lang w:eastAsia="en-GB"/>
              </w:rPr>
              <w:t>onfig) and uplink configured grant (see ConfiguredGrantConfig).</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harq-ACK-SpatialBundlingPUCCH</w:t>
            </w:r>
          </w:p>
          <w:p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16" w:author="R2-1810848 SA" w:date="2018-07-10T13:21:00Z">
                  <w:rPr>
                    <w:rFonts w:ascii="Times New Roman" w:hAnsi="Times New Roman"/>
                    <w:sz w:val="20"/>
                    <w:szCs w:val="22"/>
                    <w:lang w:val="sv-SE"/>
                  </w:rPr>
                </w:rPrChange>
              </w:rPr>
              <w:t>e</w:t>
            </w:r>
            <w:r w:rsidRPr="0040018C">
              <w:rPr>
                <w:szCs w:val="22"/>
              </w:rPr>
              <w:t xml:space="preserve"> spatial bundling is disabled. </w:t>
            </w:r>
          </w:p>
          <w:p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harq-ACK-SpatialBundlingPUSCH</w:t>
            </w:r>
          </w:p>
          <w:p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17" w:author="R2-1810848 SA" w:date="2018-07-10T13:21:00Z">
                  <w:rPr>
                    <w:rFonts w:ascii="Times New Roman" w:hAnsi="Times New Roman"/>
                    <w:sz w:val="20"/>
                    <w:szCs w:val="22"/>
                    <w:lang w:val="sv-SE"/>
                  </w:rPr>
                </w:rPrChange>
              </w:rPr>
              <w:t>e</w:t>
            </w:r>
            <w:r w:rsidRPr="0040018C">
              <w:rPr>
                <w:szCs w:val="22"/>
              </w:rPr>
              <w:t xml:space="preserve"> spatial bundling is disabled.</w:t>
            </w:r>
          </w:p>
          <w:p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rsidTr="00D76B52">
        <w:trPr>
          <w:ins w:id="13218" w:author="R1-1807866 URLLC L1 Param" w:date="2018-06-25T14:28:00Z"/>
        </w:trPr>
        <w:tc>
          <w:tcPr>
            <w:tcW w:w="14173" w:type="dxa"/>
            <w:shd w:val="clear" w:color="auto" w:fill="auto"/>
          </w:tcPr>
          <w:p w:rsidR="005D2A1B" w:rsidRDefault="005D2A1B" w:rsidP="00D76B52">
            <w:pPr>
              <w:pStyle w:val="TAL"/>
              <w:rPr>
                <w:ins w:id="13219" w:author="R1-1807866 URLLC L1 Param" w:date="2018-06-25T14:28:00Z"/>
                <w:szCs w:val="22"/>
              </w:rPr>
            </w:pPr>
            <w:ins w:id="13220" w:author="R1-1807866 URLLC L1 Param" w:date="2018-06-25T14:28:00Z">
              <w:r>
                <w:rPr>
                  <w:b/>
                  <w:i/>
                  <w:szCs w:val="22"/>
                </w:rPr>
                <w:t>mcs-C-RNTI</w:t>
              </w:r>
            </w:ins>
          </w:p>
          <w:p w:rsidR="005D2A1B" w:rsidRPr="00B669CA" w:rsidRDefault="005D2A1B" w:rsidP="00D76B52">
            <w:pPr>
              <w:pStyle w:val="TAL"/>
              <w:rPr>
                <w:ins w:id="13221" w:author="R1-1807866 URLLC L1 Param" w:date="2018-06-25T14:28:00Z"/>
                <w:szCs w:val="22"/>
              </w:rPr>
            </w:pPr>
            <w:ins w:id="13222"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p-NR</w:t>
            </w:r>
          </w:p>
          <w:p w:rsidR="005D2A1B" w:rsidRPr="0040018C" w:rsidRDefault="005D2A1B" w:rsidP="00D76B52">
            <w:pPr>
              <w:pStyle w:val="TAL"/>
              <w:rPr>
                <w:szCs w:val="22"/>
              </w:rPr>
            </w:pPr>
            <w:r w:rsidRPr="0040018C">
              <w:rPr>
                <w:szCs w:val="22"/>
              </w:rPr>
              <w:t>The maximum transmit power to be used by the UE in this NR cell group.</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pdsch-HARQ-ACK-Codebook</w:t>
            </w:r>
          </w:p>
          <w:p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rsidR="005D2A1B" w:rsidRPr="0040018C" w:rsidRDefault="005D2A1B" w:rsidP="00D76B52">
            <w:pPr>
              <w:pStyle w:val="TAL"/>
              <w:rPr>
                <w:szCs w:val="22"/>
              </w:rPr>
            </w:pPr>
            <w:r w:rsidRPr="0040018C">
              <w:rPr>
                <w:szCs w:val="22"/>
              </w:rPr>
              <w:t>Corresponds to L1 parameter 'HARQ-ACK-codebook' (see 38.213, section FFS_Section)</w:t>
            </w:r>
          </w:p>
        </w:tc>
      </w:tr>
      <w:tr w:rsidR="005D2A1B" w:rsidTr="00D76B52">
        <w:tc>
          <w:tcPr>
            <w:tcW w:w="14173" w:type="dxa"/>
            <w:shd w:val="clear" w:color="auto" w:fill="auto"/>
          </w:tcPr>
          <w:p w:rsidR="005D2A1B" w:rsidRDefault="005D2A1B" w:rsidP="00D76B52">
            <w:pPr>
              <w:pStyle w:val="TAL"/>
              <w:rPr>
                <w:b/>
                <w:i/>
                <w:szCs w:val="22"/>
              </w:rPr>
            </w:pPr>
            <w:bookmarkStart w:id="13223" w:name="_Hlk515565132"/>
            <w:r w:rsidRPr="00694BD0">
              <w:rPr>
                <w:b/>
                <w:i/>
                <w:szCs w:val="22"/>
              </w:rPr>
              <w:t xml:space="preserve">sp-CSI-RNTI </w:t>
            </w:r>
          </w:p>
          <w:p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23"/>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tpc-PUCCH-RNTI</w:t>
            </w:r>
          </w:p>
          <w:p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tpc-PUSCH-RNTI</w:t>
            </w:r>
          </w:p>
          <w:p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tpc-SRS-RNTI</w:t>
            </w:r>
          </w:p>
          <w:p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4027" w:type="dxa"/>
          </w:tcPr>
          <w:p w:rsidR="005D2A1B" w:rsidRPr="00F35584" w:rsidRDefault="005D2A1B" w:rsidP="00D76B52">
            <w:pPr>
              <w:pStyle w:val="TAH"/>
            </w:pPr>
            <w:bookmarkStart w:id="13224" w:name="_Hlk515565141"/>
            <w:r w:rsidRPr="00F35584">
              <w:t>Conditional Presence</w:t>
            </w:r>
          </w:p>
        </w:tc>
        <w:tc>
          <w:tcPr>
            <w:tcW w:w="10146" w:type="dxa"/>
          </w:tcPr>
          <w:p w:rsidR="005D2A1B" w:rsidRPr="00F35584" w:rsidRDefault="005D2A1B" w:rsidP="00D76B52">
            <w:pPr>
              <w:pStyle w:val="TAH"/>
            </w:pPr>
            <w:r w:rsidRPr="00F35584">
              <w:t>Explanation</w:t>
            </w:r>
          </w:p>
        </w:tc>
      </w:tr>
      <w:tr w:rsidR="005D2A1B" w:rsidRPr="00F35584" w:rsidTr="00D76B52">
        <w:tc>
          <w:tcPr>
            <w:tcW w:w="4027" w:type="dxa"/>
          </w:tcPr>
          <w:p w:rsidR="005D2A1B" w:rsidRPr="00F35584" w:rsidRDefault="005D2A1B" w:rsidP="00D76B52">
            <w:pPr>
              <w:pStyle w:val="TAL"/>
              <w:rPr>
                <w:i/>
              </w:rPr>
            </w:pPr>
            <w:r w:rsidRPr="00694BD0">
              <w:rPr>
                <w:i/>
              </w:rPr>
              <w:t>SP-CSI-Report</w:t>
            </w:r>
          </w:p>
        </w:tc>
        <w:tc>
          <w:tcPr>
            <w:tcW w:w="10146" w:type="dxa"/>
          </w:tcPr>
          <w:p w:rsidR="005D2A1B" w:rsidRPr="00694BD0" w:rsidRDefault="005D2A1B" w:rsidP="00D76B52">
            <w:pPr>
              <w:pStyle w:val="TAL"/>
            </w:pPr>
            <w:r w:rsidRPr="000F540B">
              <w:t>The field is mandatory present</w:t>
            </w:r>
            <w:r>
              <w:t xml:space="preserve">, Need </w:t>
            </w:r>
            <w:commentRangeStart w:id="13225"/>
            <w:del w:id="13226" w:author="Rapporteur" w:date="2018-06-29T18:35:00Z">
              <w:r w:rsidDel="008A638E">
                <w:delText>M</w:delText>
              </w:r>
            </w:del>
            <w:commentRangeEnd w:id="13225"/>
            <w:ins w:id="13227" w:author="Rapporteur" w:date="2018-06-29T18:35:00Z">
              <w:r>
                <w:t>R</w:t>
              </w:r>
            </w:ins>
            <w:r>
              <w:rPr>
                <w:rStyle w:val="a7"/>
              </w:rPr>
              <w:commentReference w:id="13225"/>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24"/>
    </w:tbl>
    <w:p w:rsidR="005D2A1B" w:rsidRDefault="005D2A1B" w:rsidP="005D2A1B"/>
    <w:p w:rsidR="005D2A1B" w:rsidRPr="004E1F03" w:rsidRDefault="005D2A1B" w:rsidP="005D2A1B">
      <w:pPr>
        <w:pStyle w:val="4"/>
        <w:rPr>
          <w:ins w:id="13228" w:author="SA R2 -1807910" w:date="2018-05-15T10:03:00Z"/>
        </w:rPr>
      </w:pPr>
      <w:bookmarkStart w:id="13229" w:name="_Toc503260479"/>
      <w:ins w:id="13230" w:author="SA R2 -1807910" w:date="2018-05-15T10:03:00Z">
        <w:r w:rsidRPr="004E1F03">
          <w:t>–</w:t>
        </w:r>
        <w:r w:rsidRPr="004E1F03">
          <w:tab/>
        </w:r>
        <w:r w:rsidRPr="004E1F03">
          <w:rPr>
            <w:i/>
            <w:noProof/>
          </w:rPr>
          <w:t>PLMN-Identity</w:t>
        </w:r>
      </w:ins>
    </w:p>
    <w:p w:rsidR="005D2A1B" w:rsidRPr="004E1F03" w:rsidRDefault="005D2A1B" w:rsidP="005D2A1B">
      <w:pPr>
        <w:rPr>
          <w:ins w:id="13231" w:author="SA R2 -1807910" w:date="2018-05-15T10:03:00Z"/>
        </w:rPr>
      </w:pPr>
      <w:ins w:id="1323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rsidR="005D2A1B" w:rsidRPr="004E1F03" w:rsidRDefault="005D2A1B" w:rsidP="005D2A1B">
      <w:pPr>
        <w:pStyle w:val="TH"/>
        <w:rPr>
          <w:ins w:id="13233" w:author="SA R2 -1807910" w:date="2018-05-15T10:03:00Z"/>
        </w:rPr>
      </w:pPr>
      <w:ins w:id="13234" w:author="SA R2 -1807910" w:date="2018-05-15T10:03:00Z">
        <w:r w:rsidRPr="004E1F03">
          <w:rPr>
            <w:bCs/>
            <w:i/>
            <w:iCs/>
          </w:rPr>
          <w:t>PLMN-Identity</w:t>
        </w:r>
        <w:smartTag w:uri="urn:schemas-microsoft-com:office:smarttags" w:element="PersonName">
          <w:r w:rsidRPr="004E1F03">
            <w:t>info</w:t>
          </w:r>
        </w:smartTag>
        <w:r w:rsidRPr="004E1F03">
          <w:t>rmation element</w:t>
        </w:r>
      </w:ins>
    </w:p>
    <w:p w:rsidR="005D2A1B" w:rsidRPr="004E1F03" w:rsidRDefault="005D2A1B" w:rsidP="005D2A1B">
      <w:pPr>
        <w:pStyle w:val="PL"/>
        <w:rPr>
          <w:ins w:id="13235" w:author="SA R2 -1807910" w:date="2018-05-15T10:03:00Z"/>
        </w:rPr>
      </w:pPr>
      <w:ins w:id="13236" w:author="SA R2 -1807910" w:date="2018-05-15T10:03:00Z">
        <w:r w:rsidRPr="004E1F03">
          <w:t>-- ASN1STA</w:t>
        </w:r>
        <w:smartTag w:uri="urn:schemas-microsoft-com:office:smarttags" w:element="PersonName">
          <w:r w:rsidRPr="004E1F03">
            <w:t>RT</w:t>
          </w:r>
        </w:smartTag>
      </w:ins>
    </w:p>
    <w:p w:rsidR="005D2A1B" w:rsidRDefault="005D2A1B" w:rsidP="005D2A1B">
      <w:pPr>
        <w:pStyle w:val="PL"/>
        <w:rPr>
          <w:ins w:id="13237" w:author="Nokia (Tero)" w:date="2018-06-25T17:17:00Z"/>
        </w:rPr>
      </w:pPr>
      <w:ins w:id="13238" w:author="Nokia (Tero)" w:date="2018-06-25T17:17:00Z">
        <w:r>
          <w:t xml:space="preserve">-- </w:t>
        </w:r>
        <w:commentRangeStart w:id="13239"/>
        <w:r>
          <w:t>TAG</w:t>
        </w:r>
      </w:ins>
      <w:commentRangeEnd w:id="13239"/>
      <w:r w:rsidR="00096FE9">
        <w:rPr>
          <w:rStyle w:val="a7"/>
          <w:rFonts w:ascii="Arial" w:eastAsia="Times New Roman" w:hAnsi="Arial"/>
          <w:noProof w:val="0"/>
          <w:lang w:eastAsia="ja-JP"/>
        </w:rPr>
        <w:commentReference w:id="13239"/>
      </w:r>
      <w:ins w:id="13240" w:author="Nokia (Tero)" w:date="2018-06-25T17:17:00Z">
        <w:r>
          <w:t>-PLMN-IDENTITY-INFORMATION-START</w:t>
        </w:r>
      </w:ins>
    </w:p>
    <w:p w:rsidR="005D2A1B" w:rsidRPr="004E1F03" w:rsidRDefault="005D2A1B" w:rsidP="005D2A1B">
      <w:pPr>
        <w:pStyle w:val="PL"/>
        <w:rPr>
          <w:ins w:id="13241" w:author="SA R2 -1807910" w:date="2018-05-15T10:03:00Z"/>
        </w:rPr>
      </w:pPr>
    </w:p>
    <w:p w:rsidR="005D2A1B" w:rsidRPr="004E1F03" w:rsidRDefault="005D2A1B" w:rsidP="005D2A1B">
      <w:pPr>
        <w:pStyle w:val="PL"/>
        <w:rPr>
          <w:ins w:id="13242" w:author="SA R2 -1807910" w:date="2018-05-15T10:03:00Z"/>
        </w:rPr>
      </w:pPr>
      <w:ins w:id="13243" w:author="SA R2 -1807910" w:date="2018-05-15T10:03:00Z">
        <w:r w:rsidRPr="004E1F03">
          <w:t>PLMN-Identity ::=</w:t>
        </w:r>
        <w:r w:rsidRPr="004E1F03">
          <w:tab/>
        </w:r>
        <w:r w:rsidRPr="004E1F03">
          <w:tab/>
        </w:r>
        <w:r w:rsidRPr="004E1F03">
          <w:tab/>
        </w:r>
        <w:r w:rsidRPr="004E1F03">
          <w:tab/>
        </w:r>
        <w:r w:rsidRPr="004E1F03">
          <w:tab/>
          <w:t>SEQUENCE {</w:t>
        </w:r>
      </w:ins>
    </w:p>
    <w:p w:rsidR="005D2A1B" w:rsidRPr="004E1F03" w:rsidRDefault="005D2A1B" w:rsidP="005D2A1B">
      <w:pPr>
        <w:pStyle w:val="PL"/>
        <w:rPr>
          <w:ins w:id="13244" w:author="SA R2 -1807910" w:date="2018-05-15T10:03:00Z"/>
        </w:rPr>
      </w:pPr>
      <w:ins w:id="1324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46"/>
        <w:r w:rsidRPr="004E1F03">
          <w:t>MCC</w:t>
        </w:r>
      </w:ins>
      <w:commentRangeEnd w:id="13246"/>
      <w:r w:rsidR="00B85F8D">
        <w:rPr>
          <w:rStyle w:val="a7"/>
          <w:rFonts w:ascii="Arial" w:eastAsia="Times New Roman" w:hAnsi="Arial"/>
          <w:noProof w:val="0"/>
          <w:lang w:eastAsia="ja-JP"/>
        </w:rPr>
        <w:commentReference w:id="13246"/>
      </w:r>
    </w:p>
    <w:p w:rsidR="005D2A1B" w:rsidRPr="004E1F03" w:rsidRDefault="005D2A1B" w:rsidP="005D2A1B">
      <w:pPr>
        <w:pStyle w:val="PL"/>
        <w:rPr>
          <w:ins w:id="13247" w:author="SA R2 -1807910" w:date="2018-05-15T10:03:00Z"/>
        </w:rPr>
      </w:pPr>
      <w:ins w:id="13248"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rsidR="005D2A1B" w:rsidRPr="004E1F03" w:rsidRDefault="005D2A1B" w:rsidP="005D2A1B">
      <w:pPr>
        <w:pStyle w:val="PL"/>
        <w:rPr>
          <w:ins w:id="13249" w:author="SA R2 -1807910" w:date="2018-05-15T10:03:00Z"/>
        </w:rPr>
      </w:pPr>
      <w:ins w:id="13250" w:author="SA R2 -1807910" w:date="2018-05-15T10:03:00Z">
        <w:r w:rsidRPr="004E1F03">
          <w:lastRenderedPageBreak/>
          <w:t>}</w:t>
        </w:r>
      </w:ins>
    </w:p>
    <w:p w:rsidR="005D2A1B" w:rsidRPr="004E1F03" w:rsidRDefault="005D2A1B" w:rsidP="005D2A1B">
      <w:pPr>
        <w:pStyle w:val="PL"/>
        <w:rPr>
          <w:ins w:id="13251" w:author="SA R2 -1807910" w:date="2018-05-15T10:03:00Z"/>
        </w:rPr>
      </w:pPr>
    </w:p>
    <w:p w:rsidR="005D2A1B" w:rsidRPr="004E1F03" w:rsidRDefault="005D2A1B" w:rsidP="005D2A1B">
      <w:pPr>
        <w:pStyle w:val="PL"/>
        <w:rPr>
          <w:ins w:id="13252" w:author="SA R2 -1807910" w:date="2018-05-15T10:03:00Z"/>
        </w:rPr>
      </w:pPr>
      <w:ins w:id="13253"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rsidR="005D2A1B" w:rsidRPr="004E1F03" w:rsidRDefault="005D2A1B" w:rsidP="005D2A1B">
      <w:pPr>
        <w:pStyle w:val="PL"/>
        <w:rPr>
          <w:ins w:id="13254" w:author="SA R2 -1807910" w:date="2018-05-15T10:03:00Z"/>
        </w:rPr>
      </w:pPr>
    </w:p>
    <w:p w:rsidR="005D2A1B" w:rsidRPr="004E1F03" w:rsidRDefault="005D2A1B" w:rsidP="005D2A1B">
      <w:pPr>
        <w:pStyle w:val="PL"/>
        <w:rPr>
          <w:ins w:id="13255" w:author="SA R2 -1807910" w:date="2018-05-15T10:03:00Z"/>
        </w:rPr>
      </w:pPr>
      <w:ins w:id="13256"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rsidR="005D2A1B" w:rsidRPr="004E1F03" w:rsidRDefault="005D2A1B" w:rsidP="005D2A1B">
      <w:pPr>
        <w:pStyle w:val="PL"/>
        <w:rPr>
          <w:ins w:id="13257" w:author="SA R2 -1807910" w:date="2018-05-15T10:03:00Z"/>
        </w:rPr>
      </w:pPr>
    </w:p>
    <w:p w:rsidR="005D2A1B" w:rsidRPr="00327B6B" w:rsidRDefault="00F93D35" w:rsidP="005D2A1B">
      <w:pPr>
        <w:pStyle w:val="PL"/>
        <w:rPr>
          <w:ins w:id="13258" w:author="SA R2 -1807910" w:date="2018-05-15T10:03:00Z"/>
          <w:lang w:val="sv-SE"/>
          <w:rPrChange w:id="13259" w:author="R2-1810848 SA" w:date="2018-07-10T13:21:00Z">
            <w:rPr>
              <w:ins w:id="13260" w:author="SA R2 -1807910" w:date="2018-05-15T10:03:00Z"/>
            </w:rPr>
          </w:rPrChange>
        </w:rPr>
      </w:pPr>
      <w:ins w:id="13261" w:author="SA R2 -1807910" w:date="2018-05-15T10:03:00Z">
        <w:r w:rsidRPr="00F93D35">
          <w:rPr>
            <w:lang w:val="sv-SE"/>
            <w:rPrChange w:id="13262" w:author="R2-1810848 SA" w:date="2018-07-10T13:21:00Z">
              <w:rPr>
                <w:rFonts w:ascii="Times New Roman" w:eastAsia="Times New Roman" w:hAnsi="Times New Roman"/>
                <w:noProof w:val="0"/>
                <w:sz w:val="20"/>
                <w:lang w:eastAsia="ja-JP"/>
              </w:rPr>
            </w:rPrChange>
          </w:rPr>
          <w:t>MCC-MNC-Digit ::=</w:t>
        </w:r>
        <w:r w:rsidRPr="00F93D35">
          <w:rPr>
            <w:lang w:val="sv-SE"/>
            <w:rPrChange w:id="13263" w:author="R2-1810848 SA" w:date="2018-07-10T13:21:00Z">
              <w:rPr>
                <w:rFonts w:ascii="Times New Roman" w:eastAsia="Times New Roman" w:hAnsi="Times New Roman"/>
                <w:noProof w:val="0"/>
                <w:sz w:val="20"/>
                <w:lang w:eastAsia="ja-JP"/>
              </w:rPr>
            </w:rPrChange>
          </w:rPr>
          <w:tab/>
        </w:r>
        <w:r w:rsidRPr="00F93D35">
          <w:rPr>
            <w:lang w:val="sv-SE"/>
            <w:rPrChange w:id="13264" w:author="R2-1810848 SA" w:date="2018-07-10T13:21:00Z">
              <w:rPr>
                <w:rFonts w:ascii="Times New Roman" w:eastAsia="Times New Roman" w:hAnsi="Times New Roman"/>
                <w:noProof w:val="0"/>
                <w:sz w:val="20"/>
                <w:lang w:eastAsia="ja-JP"/>
              </w:rPr>
            </w:rPrChange>
          </w:rPr>
          <w:tab/>
        </w:r>
        <w:r w:rsidRPr="00F93D35">
          <w:rPr>
            <w:lang w:val="sv-SE"/>
            <w:rPrChange w:id="13265" w:author="R2-1810848 SA" w:date="2018-07-10T13:21:00Z">
              <w:rPr>
                <w:rFonts w:ascii="Times New Roman" w:eastAsia="Times New Roman" w:hAnsi="Times New Roman"/>
                <w:noProof w:val="0"/>
                <w:sz w:val="20"/>
                <w:lang w:eastAsia="ja-JP"/>
              </w:rPr>
            </w:rPrChange>
          </w:rPr>
          <w:tab/>
        </w:r>
        <w:r w:rsidRPr="00F93D35">
          <w:rPr>
            <w:lang w:val="sv-SE"/>
            <w:rPrChange w:id="13266" w:author="R2-1810848 SA" w:date="2018-07-10T13:21:00Z">
              <w:rPr>
                <w:rFonts w:ascii="Times New Roman" w:eastAsia="Times New Roman" w:hAnsi="Times New Roman"/>
                <w:noProof w:val="0"/>
                <w:sz w:val="20"/>
                <w:lang w:eastAsia="ja-JP"/>
              </w:rPr>
            </w:rPrChange>
          </w:rPr>
          <w:tab/>
        </w:r>
        <w:r w:rsidRPr="00F93D35">
          <w:rPr>
            <w:lang w:val="sv-SE"/>
            <w:rPrChange w:id="13267" w:author="R2-1810848 SA" w:date="2018-07-10T13:21:00Z">
              <w:rPr>
                <w:rFonts w:ascii="Times New Roman" w:eastAsia="Times New Roman" w:hAnsi="Times New Roman"/>
                <w:noProof w:val="0"/>
                <w:sz w:val="20"/>
                <w:lang w:eastAsia="ja-JP"/>
              </w:rPr>
            </w:rPrChange>
          </w:rPr>
          <w:tab/>
          <w:t>INTEGER (0..9)</w:t>
        </w:r>
      </w:ins>
    </w:p>
    <w:p w:rsidR="005D2A1B" w:rsidRPr="00327B6B" w:rsidRDefault="005D2A1B" w:rsidP="005D2A1B">
      <w:pPr>
        <w:pStyle w:val="PL"/>
        <w:rPr>
          <w:ins w:id="13268" w:author="SA R2 -1807910" w:date="2018-05-15T10:03:00Z"/>
          <w:lang w:val="sv-SE"/>
          <w:rPrChange w:id="13269" w:author="R2-1810848 SA" w:date="2018-07-10T13:21:00Z">
            <w:rPr>
              <w:ins w:id="13270" w:author="SA R2 -1807910" w:date="2018-05-15T10:03:00Z"/>
            </w:rPr>
          </w:rPrChange>
        </w:rPr>
      </w:pPr>
    </w:p>
    <w:p w:rsidR="005D2A1B" w:rsidRPr="00327B6B" w:rsidRDefault="005D2A1B" w:rsidP="005D2A1B">
      <w:pPr>
        <w:pStyle w:val="PL"/>
        <w:rPr>
          <w:ins w:id="13271" w:author="SA R2 -1807910" w:date="2018-05-15T10:03:00Z"/>
          <w:lang w:val="sv-SE"/>
          <w:rPrChange w:id="13272" w:author="R2-1810848 SA" w:date="2018-07-10T13:21:00Z">
            <w:rPr>
              <w:ins w:id="13273" w:author="SA R2 -1807910" w:date="2018-05-15T10:03:00Z"/>
            </w:rPr>
          </w:rPrChange>
        </w:rPr>
      </w:pPr>
    </w:p>
    <w:p w:rsidR="005D2A1B" w:rsidRPr="00327B6B" w:rsidRDefault="00F93D35" w:rsidP="005D2A1B">
      <w:pPr>
        <w:pStyle w:val="PL"/>
        <w:rPr>
          <w:ins w:id="13274" w:author="Nokia (Tero)" w:date="2018-06-25T17:17:00Z"/>
          <w:lang w:val="sv-SE"/>
          <w:rPrChange w:id="13275" w:author="R2-1810848 SA" w:date="2018-07-10T13:21:00Z">
            <w:rPr>
              <w:ins w:id="13276" w:author="Nokia (Tero)" w:date="2018-06-25T17:17:00Z"/>
            </w:rPr>
          </w:rPrChange>
        </w:rPr>
      </w:pPr>
      <w:ins w:id="13277" w:author="Nokia (Tero)" w:date="2018-06-25T17:17:00Z">
        <w:r w:rsidRPr="00F93D35">
          <w:rPr>
            <w:lang w:val="sv-SE"/>
            <w:rPrChange w:id="13278" w:author="R2-1810848 SA" w:date="2018-07-10T13:21:00Z">
              <w:rPr>
                <w:rFonts w:ascii="Times New Roman" w:eastAsia="Times New Roman" w:hAnsi="Times New Roman"/>
                <w:noProof w:val="0"/>
                <w:sz w:val="20"/>
                <w:lang w:eastAsia="ja-JP"/>
              </w:rPr>
            </w:rPrChange>
          </w:rPr>
          <w:t>-- TAG-PLMN-IDENTITY-INFORMATION-STOP</w:t>
        </w:r>
      </w:ins>
    </w:p>
    <w:p w:rsidR="005D2A1B" w:rsidRPr="004E1F03" w:rsidRDefault="005D2A1B" w:rsidP="005D2A1B">
      <w:pPr>
        <w:pStyle w:val="PL"/>
        <w:rPr>
          <w:ins w:id="13279" w:author="SA R2 -1807910" w:date="2018-05-15T10:03:00Z"/>
        </w:rPr>
      </w:pPr>
      <w:ins w:id="13280" w:author="SA R2 -1807910" w:date="2018-05-15T10:03:00Z">
        <w:r w:rsidRPr="004E1F03">
          <w:t>-- ASN1STOP</w:t>
        </w:r>
      </w:ins>
    </w:p>
    <w:p w:rsidR="005D2A1B" w:rsidRDefault="005D2A1B" w:rsidP="005D2A1B">
      <w:pPr>
        <w:rPr>
          <w:ins w:id="13281"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28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13283">
          <w:tblGrid>
            <w:gridCol w:w="14173"/>
          </w:tblGrid>
        </w:tblGridChange>
      </w:tblGrid>
      <w:tr w:rsidR="005D2A1B" w:rsidTr="00D76B52">
        <w:trPr>
          <w:ins w:id="13284" w:author="SA R2 -1807910" w:date="2018-05-15T10:17:00Z"/>
        </w:trPr>
        <w:tc>
          <w:tcPr>
            <w:tcW w:w="14291" w:type="dxa"/>
            <w:shd w:val="clear" w:color="auto" w:fill="auto"/>
            <w:tcPrChange w:id="13285" w:author="SA R2 -1807910" w:date="2018-05-15T10:19:00Z">
              <w:tcPr>
                <w:tcW w:w="14507" w:type="dxa"/>
                <w:shd w:val="clear" w:color="auto" w:fill="auto"/>
              </w:tcPr>
            </w:tcPrChange>
          </w:tcPr>
          <w:p w:rsidR="005D2A1B" w:rsidRPr="0040018C" w:rsidRDefault="005D2A1B" w:rsidP="00D76B52">
            <w:pPr>
              <w:pStyle w:val="TAH"/>
              <w:rPr>
                <w:ins w:id="13286" w:author="SA R2 -1807910" w:date="2018-05-15T10:17:00Z"/>
                <w:szCs w:val="22"/>
              </w:rPr>
            </w:pPr>
            <w:ins w:id="13287" w:author="SA R2 -1807910" w:date="2018-05-15T10:19:00Z">
              <w:r w:rsidRPr="004436B9">
                <w:rPr>
                  <w:i/>
                  <w:noProof/>
                  <w:lang w:eastAsia="en-GB"/>
                </w:rPr>
                <w:t>PLMN-Identity</w:t>
              </w:r>
              <w:r w:rsidRPr="004436B9">
                <w:rPr>
                  <w:iCs/>
                  <w:noProof/>
                  <w:lang w:eastAsia="en-GB"/>
                </w:rPr>
                <w:t xml:space="preserve"> field descriptions</w:t>
              </w:r>
            </w:ins>
          </w:p>
        </w:tc>
      </w:tr>
      <w:tr w:rsidR="005D2A1B" w:rsidTr="00D76B52">
        <w:trPr>
          <w:ins w:id="13288" w:author="SA R2 -1807910" w:date="2018-05-15T10:17:00Z"/>
        </w:trPr>
        <w:tc>
          <w:tcPr>
            <w:tcW w:w="14291" w:type="dxa"/>
            <w:shd w:val="clear" w:color="auto" w:fill="auto"/>
            <w:tcPrChange w:id="13289" w:author="SA R2 -1807910" w:date="2018-05-15T10:19:00Z">
              <w:tcPr>
                <w:tcW w:w="14507" w:type="dxa"/>
                <w:shd w:val="clear" w:color="auto" w:fill="auto"/>
              </w:tcPr>
            </w:tcPrChange>
          </w:tcPr>
          <w:p w:rsidR="005D2A1B" w:rsidRPr="004436B9" w:rsidRDefault="005D2A1B" w:rsidP="00D76B52">
            <w:pPr>
              <w:pStyle w:val="TAL"/>
              <w:rPr>
                <w:ins w:id="13290" w:author="SA R2 -1807910" w:date="2018-05-15T10:17:00Z"/>
                <w:b/>
                <w:bCs/>
                <w:i/>
                <w:noProof/>
                <w:lang w:eastAsia="en-GB"/>
              </w:rPr>
            </w:pPr>
            <w:ins w:id="13291" w:author="SA R2 -1807910" w:date="2018-05-15T10:17:00Z">
              <w:r w:rsidRPr="004436B9">
                <w:rPr>
                  <w:b/>
                  <w:bCs/>
                  <w:i/>
                  <w:noProof/>
                  <w:lang w:eastAsia="en-GB"/>
                </w:rPr>
                <w:t>mcc</w:t>
              </w:r>
            </w:ins>
          </w:p>
          <w:p w:rsidR="005D2A1B" w:rsidRPr="0040018C" w:rsidRDefault="005D2A1B" w:rsidP="00D76B52">
            <w:pPr>
              <w:pStyle w:val="TAL"/>
              <w:rPr>
                <w:ins w:id="13292" w:author="SA R2 -1807910" w:date="2018-05-15T10:17:00Z"/>
                <w:szCs w:val="22"/>
              </w:rPr>
            </w:pPr>
            <w:ins w:id="13293"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rsidTr="00D76B52">
        <w:trPr>
          <w:ins w:id="13294" w:author="SA R2 -1807910" w:date="2018-05-15T10:17:00Z"/>
        </w:trPr>
        <w:tc>
          <w:tcPr>
            <w:tcW w:w="14291" w:type="dxa"/>
            <w:shd w:val="clear" w:color="auto" w:fill="auto"/>
            <w:tcPrChange w:id="13295" w:author="SA R2 -1807910" w:date="2018-05-15T10:19:00Z">
              <w:tcPr>
                <w:tcW w:w="14507" w:type="dxa"/>
                <w:shd w:val="clear" w:color="auto" w:fill="auto"/>
              </w:tcPr>
            </w:tcPrChange>
          </w:tcPr>
          <w:p w:rsidR="005D2A1B" w:rsidRPr="004436B9" w:rsidRDefault="005D2A1B" w:rsidP="00D76B52">
            <w:pPr>
              <w:pStyle w:val="TAL"/>
              <w:rPr>
                <w:ins w:id="13296" w:author="SA R2 -1807910" w:date="2018-05-15T10:18:00Z"/>
                <w:b/>
                <w:bCs/>
                <w:i/>
                <w:noProof/>
                <w:lang w:eastAsia="en-GB"/>
              </w:rPr>
            </w:pPr>
            <w:ins w:id="13297" w:author="SA R2 -1807910" w:date="2018-05-15T10:18:00Z">
              <w:r w:rsidRPr="004436B9">
                <w:rPr>
                  <w:b/>
                  <w:bCs/>
                  <w:i/>
                  <w:noProof/>
                  <w:lang w:eastAsia="en-GB"/>
                </w:rPr>
                <w:t>mnc</w:t>
              </w:r>
            </w:ins>
          </w:p>
          <w:p w:rsidR="005D2A1B" w:rsidRPr="0040018C" w:rsidRDefault="005D2A1B" w:rsidP="00D76B52">
            <w:pPr>
              <w:pStyle w:val="TAL"/>
              <w:rPr>
                <w:ins w:id="13298" w:author="SA R2 -1807910" w:date="2018-05-15T10:17:00Z"/>
                <w:szCs w:val="22"/>
              </w:rPr>
            </w:pPr>
            <w:ins w:id="13299" w:author="SA R2 -1807910" w:date="2018-05-15T10:18:00Z">
              <w:r w:rsidRPr="004436B9">
                <w:rPr>
                  <w:lang w:eastAsia="en-GB"/>
                </w:rPr>
                <w:t>The first element contains the first MNC digit, the second element the second MNC digit and so on. See TS 23.003 [20].</w:t>
              </w:r>
            </w:ins>
          </w:p>
        </w:tc>
      </w:tr>
    </w:tbl>
    <w:p w:rsidR="005D2A1B" w:rsidRDefault="005D2A1B" w:rsidP="005D2A1B">
      <w:pPr>
        <w:rPr>
          <w:ins w:id="13300" w:author="SA R2 -1807910" w:date="2018-05-15T10:03:00Z"/>
        </w:rPr>
      </w:pPr>
    </w:p>
    <w:p w:rsidR="005D2A1B" w:rsidRPr="00A21C0F" w:rsidRDefault="005D2A1B" w:rsidP="005D2A1B">
      <w:pPr>
        <w:pStyle w:val="EditorsNote"/>
        <w:rPr>
          <w:ins w:id="13301" w:author="SA R2 -1807910" w:date="2018-05-15T10:03:00Z"/>
          <w:rFonts w:eastAsia="MS Mincho"/>
        </w:rPr>
      </w:pPr>
      <w:ins w:id="13302" w:author="SA R2 -1807910" w:date="2018-05-15T10:03:00Z">
        <w:r w:rsidRPr="00A21C0F">
          <w:t xml:space="preserve">Editor’s Note: </w:t>
        </w:r>
        <w:r w:rsidR="00F93D35" w:rsidRPr="00F93D35">
          <w:rPr>
            <w:lang w:val="en-US"/>
            <w:rPrChange w:id="13303" w:author="R2-1810848 SA" w:date="2018-07-10T13:21:00Z">
              <w:rPr>
                <w:color w:val="auto"/>
                <w:lang w:val="sv-SE"/>
              </w:rPr>
            </w:rPrChange>
          </w:rPr>
          <w:t>FFS Whether there is a conditional presence in the case of MCC e.g. w</w:t>
        </w:r>
        <w:commentRangeStart w:id="13304"/>
        <w:r w:rsidR="00F93D35" w:rsidRPr="00F93D35">
          <w:rPr>
            <w:lang w:val="en-US"/>
            <w:rPrChange w:id="13305" w:author="R2-1810848 SA" w:date="2018-07-10T13:21:00Z">
              <w:rPr>
                <w:color w:val="auto"/>
                <w:lang w:val="sv-SE"/>
              </w:rPr>
            </w:rPrChange>
          </w:rPr>
          <w:t>h</w:t>
        </w:r>
      </w:ins>
      <w:ins w:id="13306" w:author="Nokia (Tero)" w:date="2018-06-25T17:19:00Z">
        <w:r>
          <w:rPr>
            <w:lang w:val="en-US"/>
          </w:rPr>
          <w:t>e</w:t>
        </w:r>
      </w:ins>
      <w:ins w:id="13307" w:author="SA R2 -1807910" w:date="2018-05-15T10:03:00Z">
        <w:r w:rsidR="00F93D35" w:rsidRPr="00F93D35">
          <w:rPr>
            <w:lang w:val="en-US"/>
            <w:rPrChange w:id="13308" w:author="R2-1810848 SA" w:date="2018-07-10T13:21:00Z">
              <w:rPr>
                <w:color w:val="auto"/>
                <w:lang w:val="sv-SE"/>
              </w:rPr>
            </w:rPrChange>
          </w:rPr>
          <w:t>n</w:t>
        </w:r>
        <w:del w:id="13309" w:author="Nokia (Tero)" w:date="2018-06-25T17:19:00Z">
          <w:r w:rsidR="00F93D35" w:rsidRPr="00F93D35">
            <w:rPr>
              <w:lang w:val="en-US"/>
              <w:rPrChange w:id="13310" w:author="R2-1810848 SA" w:date="2018-07-10T13:21:00Z">
                <w:rPr>
                  <w:color w:val="auto"/>
                  <w:lang w:val="sv-SE"/>
                </w:rPr>
              </w:rPrChange>
            </w:rPr>
            <w:delText>e</w:delText>
          </w:r>
        </w:del>
      </w:ins>
      <w:commentRangeEnd w:id="13304"/>
      <w:r w:rsidR="00096FE9">
        <w:rPr>
          <w:rStyle w:val="a7"/>
          <w:rFonts w:ascii="Arial" w:hAnsi="Arial"/>
          <w:color w:val="auto"/>
        </w:rPr>
        <w:commentReference w:id="13304"/>
      </w:r>
      <w:ins w:id="13311" w:author="SA R2 -1807910" w:date="2018-05-15T10:03:00Z">
        <w:r w:rsidR="00F93D35" w:rsidRPr="00F93D35">
          <w:rPr>
            <w:lang w:val="en-US"/>
            <w:rPrChange w:id="13312" w:author="R2-1810848 SA" w:date="2018-07-10T13:21:00Z">
              <w:rPr>
                <w:color w:val="auto"/>
                <w:lang w:val="sv-SE"/>
              </w:rPr>
            </w:rPrChange>
          </w:rPr>
          <w:t>PLMN identity is included in the Cell Global Id NR</w:t>
        </w:r>
        <w:r w:rsidRPr="00A21C0F">
          <w:t xml:space="preserve">. </w:t>
        </w:r>
      </w:ins>
    </w:p>
    <w:bookmarkEnd w:id="13229"/>
    <w:p w:rsidR="005D2A1B" w:rsidRDefault="005D2A1B" w:rsidP="005D2A1B">
      <w:pPr>
        <w:rPr>
          <w:ins w:id="13313" w:author="SA R2 -1807910" w:date="2018-05-15T10:03:00Z"/>
        </w:rPr>
      </w:pPr>
    </w:p>
    <w:p w:rsidR="005D2A1B" w:rsidRDefault="005D2A1B" w:rsidP="005D2A1B">
      <w:pPr>
        <w:pStyle w:val="4"/>
        <w:rPr>
          <w:ins w:id="13314" w:author="SA R2-1809108" w:date="2018-05-30T01:01:00Z"/>
          <w:rFonts w:eastAsia="SimSun"/>
        </w:rPr>
      </w:pPr>
      <w:ins w:id="13315" w:author="SA R2-1809108" w:date="2018-05-30T01:01:00Z">
        <w:r>
          <w:rPr>
            <w:rFonts w:eastAsia="SimSun"/>
          </w:rPr>
          <w:t>–</w:t>
        </w:r>
        <w:r>
          <w:rPr>
            <w:rFonts w:eastAsia="SimSun"/>
          </w:rPr>
          <w:tab/>
        </w:r>
        <w:commentRangeStart w:id="13316"/>
        <w:r>
          <w:rPr>
            <w:rFonts w:eastAsia="SimSun"/>
            <w:i/>
            <w:noProof/>
          </w:rPr>
          <w:t>PLMN-IdentityInfoList</w:t>
        </w:r>
      </w:ins>
      <w:commentRangeEnd w:id="13316"/>
      <w:r>
        <w:rPr>
          <w:rStyle w:val="a7"/>
        </w:rPr>
        <w:commentReference w:id="13316"/>
      </w:r>
    </w:p>
    <w:p w:rsidR="005D2A1B" w:rsidRDefault="005D2A1B" w:rsidP="005D2A1B">
      <w:pPr>
        <w:rPr>
          <w:ins w:id="13317" w:author="SA R2-1809108" w:date="2018-05-30T01:01:00Z"/>
          <w:rFonts w:eastAsia="SimSun"/>
        </w:rPr>
      </w:pPr>
      <w:ins w:id="13318" w:author="SA R2-1809108" w:date="2018-05-30T01:01:00Z">
        <w:r>
          <w:t>Includes a list of PLMN identity information.</w:t>
        </w:r>
      </w:ins>
    </w:p>
    <w:p w:rsidR="005D2A1B" w:rsidRDefault="005D2A1B" w:rsidP="005D2A1B">
      <w:pPr>
        <w:pStyle w:val="TH"/>
        <w:rPr>
          <w:ins w:id="13319" w:author="SA R2-1809108" w:date="2018-05-30T01:01:00Z"/>
        </w:rPr>
      </w:pPr>
      <w:ins w:id="13320" w:author="SA R2-1809108" w:date="2018-05-30T01:01:00Z">
        <w:r>
          <w:rPr>
            <w:bCs/>
            <w:i/>
            <w:iCs/>
          </w:rPr>
          <w:t>PLMN-IdentityInfoList</w:t>
        </w:r>
        <w:r>
          <w:t xml:space="preserve"> information element</w:t>
        </w:r>
      </w:ins>
    </w:p>
    <w:p w:rsidR="005D2A1B" w:rsidRDefault="005D2A1B" w:rsidP="005D2A1B">
      <w:pPr>
        <w:pStyle w:val="PL"/>
        <w:rPr>
          <w:ins w:id="13321" w:author="SA R2-1809108" w:date="2018-05-30T01:01:00Z"/>
          <w:color w:val="808080"/>
        </w:rPr>
      </w:pPr>
      <w:ins w:id="13322" w:author="SA R2-1809108" w:date="2018-05-30T01:01:00Z">
        <w:r>
          <w:rPr>
            <w:color w:val="808080"/>
          </w:rPr>
          <w:t>-- ASN1START</w:t>
        </w:r>
      </w:ins>
    </w:p>
    <w:p w:rsidR="005D2A1B" w:rsidRDefault="005D2A1B" w:rsidP="005D2A1B">
      <w:pPr>
        <w:pStyle w:val="PL"/>
        <w:rPr>
          <w:ins w:id="13323" w:author="SA R2-1809108" w:date="2018-05-30T01:01:00Z"/>
        </w:rPr>
      </w:pPr>
      <w:ins w:id="13324" w:author="SA R2-1809108" w:date="2018-05-30T01:01:00Z">
        <w:r>
          <w:t>-- TAG-PLMN-IDENTITY-LIST-START</w:t>
        </w:r>
      </w:ins>
    </w:p>
    <w:p w:rsidR="005D2A1B" w:rsidRDefault="005D2A1B" w:rsidP="005D2A1B">
      <w:pPr>
        <w:pStyle w:val="PL"/>
        <w:rPr>
          <w:ins w:id="13325" w:author="SA R2-1809108" w:date="2018-05-30T01:01:00Z"/>
          <w:rFonts w:eastAsia="SimSun"/>
          <w:lang w:eastAsia="en-GB"/>
        </w:rPr>
      </w:pPr>
    </w:p>
    <w:p w:rsidR="005D2A1B" w:rsidRDefault="005D2A1B" w:rsidP="005D2A1B">
      <w:pPr>
        <w:pStyle w:val="PL"/>
        <w:rPr>
          <w:ins w:id="13326" w:author="SA R2-1809108" w:date="2018-05-30T01:01:00Z"/>
        </w:rPr>
      </w:pPr>
      <w:ins w:id="1332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28" w:author="SA Rapporteur Rev 1" w:date="2018-06-02T00:52:00Z">
        <w:del w:id="13329" w:author="Rapporteur ASN1 SA" w:date="2018-07-10T09:58:00Z">
          <w:r w:rsidDel="005B2CBA">
            <w:delText>-</w:delText>
          </w:r>
        </w:del>
      </w:ins>
      <w:ins w:id="13330" w:author="SA R2-1809108" w:date="2018-05-30T01:01:00Z">
        <w:del w:id="13331" w:author="Rapporteur ASN1 SA" w:date="2018-07-10T09:58:00Z">
          <w:r w:rsidDel="005B2CBA">
            <w:rPr>
              <w:lang w:val="en-US" w:eastAsia="zh-CN"/>
            </w:rPr>
            <w:delText>Info</w:delText>
          </w:r>
        </w:del>
        <w:r>
          <w:t xml:space="preserve">)) </w:t>
        </w:r>
        <w:r>
          <w:rPr>
            <w:color w:val="993366"/>
          </w:rPr>
          <w:t>OF</w:t>
        </w:r>
        <w:r>
          <w:t xml:space="preserve"> PLMN-IdentityInfo</w:t>
        </w:r>
      </w:ins>
    </w:p>
    <w:p w:rsidR="005D2A1B" w:rsidRDefault="005D2A1B" w:rsidP="005D2A1B">
      <w:pPr>
        <w:pStyle w:val="PL"/>
        <w:rPr>
          <w:ins w:id="13332" w:author="SA R2-1809108" w:date="2018-05-30T01:01:00Z"/>
        </w:rPr>
      </w:pPr>
    </w:p>
    <w:p w:rsidR="005D2A1B" w:rsidRDefault="005D2A1B" w:rsidP="005D2A1B">
      <w:pPr>
        <w:pStyle w:val="PL"/>
        <w:rPr>
          <w:ins w:id="13333" w:author="SA R2-1809108" w:date="2018-05-30T01:01:00Z"/>
        </w:rPr>
      </w:pPr>
      <w:commentRangeStart w:id="13334"/>
      <w:ins w:id="13335" w:author="SA R2-1809108" w:date="2018-05-30T01:01:00Z">
        <w:r>
          <w:t xml:space="preserve">PLMN-IdentityInfo </w:t>
        </w:r>
      </w:ins>
      <w:commentRangeEnd w:id="13334"/>
      <w:r>
        <w:rPr>
          <w:rStyle w:val="a7"/>
          <w:rFonts w:ascii="Arial" w:eastAsia="Times New Roman" w:hAnsi="Arial"/>
          <w:noProof w:val="0"/>
          <w:lang w:eastAsia="ja-JP"/>
        </w:rPr>
        <w:commentReference w:id="13334"/>
      </w:r>
      <w:ins w:id="13338" w:author="SA R2-1809108" w:date="2018-05-30T01:01:00Z">
        <w:r>
          <w:t>::=</w:t>
        </w:r>
        <w:r>
          <w:tab/>
        </w:r>
        <w:r>
          <w:tab/>
        </w:r>
        <w:r>
          <w:tab/>
        </w:r>
        <w:r>
          <w:tab/>
        </w:r>
        <w:r>
          <w:tab/>
          <w:t>SEQUENCE {</w:t>
        </w:r>
      </w:ins>
    </w:p>
    <w:p w:rsidR="005D2A1B" w:rsidRDefault="005D2A1B" w:rsidP="005D2A1B">
      <w:pPr>
        <w:pStyle w:val="PL"/>
        <w:rPr>
          <w:ins w:id="13339" w:author="SA R2-1809108" w:date="2018-05-30T01:01:00Z"/>
        </w:rPr>
      </w:pPr>
      <w:commentRangeStart w:id="13340"/>
      <w:ins w:id="13341" w:author="SA R2-1809108" w:date="2018-05-30T01:01:00Z">
        <w:r>
          <w:tab/>
          <w:t>plmn-Identity</w:t>
        </w:r>
        <w:commentRangeStart w:id="13342"/>
        <w:del w:id="13343" w:author="Qualcomm-Keiichi Kubota" w:date="2018-06-25T23:39:00Z">
          <w:r w:rsidDel="005F49A8">
            <w:rPr>
              <w:lang w:val="en-US" w:eastAsia="zh-CN"/>
            </w:rPr>
            <w:delText>List</w:delText>
          </w:r>
        </w:del>
      </w:ins>
      <w:commentRangeEnd w:id="13342"/>
      <w:r w:rsidR="003B2C87">
        <w:rPr>
          <w:rStyle w:val="a7"/>
          <w:rFonts w:ascii="Arial" w:eastAsia="Times New Roman" w:hAnsi="Arial"/>
          <w:noProof w:val="0"/>
          <w:lang w:eastAsia="ja-JP"/>
        </w:rPr>
        <w:commentReference w:id="13342"/>
      </w:r>
      <w:ins w:id="13344" w:author="SA R2-1809108" w:date="2018-05-30T01:01:00Z">
        <w:r>
          <w:tab/>
        </w:r>
        <w:r>
          <w:tab/>
        </w:r>
        <w:r>
          <w:tab/>
        </w:r>
        <w:r>
          <w:tab/>
        </w:r>
        <w:r>
          <w:tab/>
        </w:r>
        <w:r>
          <w:rPr>
            <w:szCs w:val="22"/>
          </w:rPr>
          <w:tab/>
        </w:r>
        <w:r>
          <w:rPr>
            <w:szCs w:val="22"/>
          </w:rPr>
          <w:tab/>
          <w:t>SEQUENCE (SIZE (1..maxPLMN)) OFPLM</w:t>
        </w:r>
        <w:r>
          <w:t>N-Identity</w:t>
        </w:r>
      </w:ins>
      <w:commentRangeEnd w:id="13340"/>
      <w:r>
        <w:rPr>
          <w:rStyle w:val="a7"/>
          <w:rFonts w:ascii="Arial" w:eastAsia="Times New Roman" w:hAnsi="Arial"/>
          <w:noProof w:val="0"/>
          <w:lang w:eastAsia="ja-JP"/>
        </w:rPr>
        <w:commentReference w:id="13340"/>
      </w:r>
      <w:ins w:id="13345" w:author="SA R2-1809108" w:date="2018-05-30T01:01:00Z">
        <w:r>
          <w:t>,</w:t>
        </w:r>
      </w:ins>
    </w:p>
    <w:p w:rsidR="005D2A1B" w:rsidRDefault="005D2A1B" w:rsidP="005D2A1B">
      <w:pPr>
        <w:pStyle w:val="PL"/>
        <w:rPr>
          <w:ins w:id="13346" w:author="Rapporteur ASN1 SA" w:date="2018-07-11T07:20:00Z"/>
        </w:rPr>
      </w:pPr>
      <w:ins w:id="13347" w:author="SA R2-1809108" w:date="2018-05-30T01:01:00Z">
        <w:r>
          <w:tab/>
          <w:t>trackingAreaCode</w:t>
        </w:r>
        <w:r>
          <w:tab/>
        </w:r>
        <w:r>
          <w:tab/>
        </w:r>
        <w:r>
          <w:tab/>
        </w:r>
        <w:r>
          <w:tab/>
        </w:r>
        <w:r>
          <w:tab/>
        </w:r>
        <w:r>
          <w:tab/>
        </w:r>
        <w:r>
          <w:tab/>
          <w:t>TrackingAreaCode</w:t>
        </w:r>
        <w:commentRangeStart w:id="13348"/>
        <w:r>
          <w:rPr>
            <w:color w:val="993366"/>
          </w:rPr>
          <w:t>OPTIONAL</w:t>
        </w:r>
      </w:ins>
      <w:commentRangeEnd w:id="13348"/>
      <w:r>
        <w:rPr>
          <w:rStyle w:val="a7"/>
          <w:rFonts w:ascii="Arial" w:eastAsia="Times New Roman" w:hAnsi="Arial"/>
          <w:noProof w:val="0"/>
          <w:lang w:eastAsia="ja-JP"/>
        </w:rPr>
        <w:commentReference w:id="13348"/>
      </w:r>
      <w:ins w:id="13349" w:author="SA R2-1809108" w:date="2018-05-30T01:01:00Z">
        <w:r>
          <w:t>,</w:t>
        </w:r>
      </w:ins>
      <w:ins w:id="13350" w:author="Rapporteur ASN1 SA" w:date="2018-06-29T18:34:00Z">
        <w:r>
          <w:tab/>
          <w:t>-- Need R</w:t>
        </w:r>
      </w:ins>
    </w:p>
    <w:p w:rsidR="005D2A1B" w:rsidRDefault="005D2A1B" w:rsidP="005D2A1B">
      <w:pPr>
        <w:pStyle w:val="PL"/>
        <w:rPr>
          <w:ins w:id="13351" w:author="SA R2-1809108" w:date="2018-05-30T01:01:00Z"/>
        </w:rPr>
      </w:pPr>
      <w:commentRangeStart w:id="13352"/>
      <w:ins w:id="13353" w:author="Rapporteur ASN1 SA" w:date="2018-07-11T07:20:00Z">
        <w:r>
          <w:tab/>
        </w:r>
        <w:commentRangeStart w:id="13354"/>
        <w:r>
          <w:t>ranac</w:t>
        </w:r>
        <w:commentRangeEnd w:id="13354"/>
        <w:r>
          <w:rPr>
            <w:rStyle w:val="a7"/>
            <w:rFonts w:ascii="Arial" w:eastAsia="Times New Roman" w:hAnsi="Arial"/>
            <w:lang w:eastAsia="ja-JP"/>
          </w:rPr>
          <w:commentReference w:id="13354"/>
        </w:r>
        <w:r>
          <w:tab/>
        </w:r>
        <w:r>
          <w:tab/>
        </w:r>
        <w:r>
          <w:tab/>
        </w:r>
        <w:r>
          <w:tab/>
        </w:r>
        <w:r>
          <w:tab/>
        </w:r>
        <w:r>
          <w:tab/>
        </w:r>
        <w:r>
          <w:tab/>
        </w:r>
        <w:r>
          <w:tab/>
        </w:r>
      </w:ins>
      <w:ins w:id="13355" w:author="Rapporteur ASN1 SA" w:date="2018-07-11T07:21:00Z">
        <w:r>
          <w:tab/>
        </w:r>
      </w:ins>
      <w:commentRangeStart w:id="13356"/>
      <w:ins w:id="13357" w:author="Rapporteur ASN1 SA" w:date="2018-07-11T07:20:00Z">
        <w:r>
          <w:t>RAN-AreaCode</w:t>
        </w:r>
        <w:commentRangeEnd w:id="13356"/>
        <w:r>
          <w:rPr>
            <w:rStyle w:val="a7"/>
            <w:rFonts w:ascii="Arial" w:eastAsia="Times New Roman" w:hAnsi="Arial"/>
            <w:noProof w:val="0"/>
            <w:lang w:eastAsia="ja-JP"/>
          </w:rPr>
          <w:commentReference w:id="13356"/>
        </w:r>
        <w:r>
          <w:tab/>
        </w:r>
        <w:r>
          <w:tab/>
        </w:r>
        <w:r>
          <w:tab/>
        </w:r>
        <w:r>
          <w:tab/>
        </w:r>
        <w:r>
          <w:tab/>
        </w:r>
        <w:r>
          <w:tab/>
        </w:r>
        <w:r>
          <w:rPr>
            <w:color w:val="993366"/>
          </w:rPr>
          <w:t>OPTIONAL</w:t>
        </w:r>
        <w:r>
          <w:t>,</w:t>
        </w:r>
        <w:commentRangeEnd w:id="13352"/>
        <w:r>
          <w:rPr>
            <w:rStyle w:val="a7"/>
            <w:rFonts w:ascii="Arial" w:eastAsia="Times New Roman" w:hAnsi="Arial"/>
            <w:lang w:eastAsia="ja-JP"/>
          </w:rPr>
          <w:commentReference w:id="13352"/>
        </w:r>
      </w:ins>
      <w:ins w:id="13358" w:author="Rapporteur ASN1 SA" w:date="2018-07-11T07:21:00Z">
        <w:r>
          <w:tab/>
        </w:r>
        <w:r>
          <w:tab/>
          <w:t>-- Need R</w:t>
        </w:r>
      </w:ins>
    </w:p>
    <w:p w:rsidR="005D2A1B" w:rsidRDefault="005D2A1B" w:rsidP="005D2A1B">
      <w:pPr>
        <w:pStyle w:val="PL"/>
        <w:rPr>
          <w:ins w:id="13359" w:author="SA R2-1809108" w:date="2018-05-30T01:01:00Z"/>
        </w:rPr>
      </w:pPr>
      <w:ins w:id="13360" w:author="SA R2-1809108" w:date="2018-05-30T01:01:00Z">
        <w:r>
          <w:tab/>
        </w:r>
        <w:commentRangeStart w:id="13361"/>
        <w:commentRangeStart w:id="13362"/>
        <w:r>
          <w:t>cellIdentity</w:t>
        </w:r>
      </w:ins>
      <w:commentRangeEnd w:id="13361"/>
      <w:r w:rsidR="00EE7A1C">
        <w:rPr>
          <w:rStyle w:val="a7"/>
          <w:rFonts w:ascii="Arial" w:eastAsia="Times New Roman" w:hAnsi="Arial"/>
          <w:noProof w:val="0"/>
          <w:lang w:eastAsia="ja-JP"/>
        </w:rPr>
        <w:commentReference w:id="13361"/>
      </w:r>
      <w:ins w:id="13363" w:author="SA R2-1809108" w:date="2018-05-30T01:01:00Z">
        <w:r>
          <w:tab/>
        </w:r>
        <w:r>
          <w:tab/>
        </w:r>
        <w:r>
          <w:tab/>
        </w:r>
        <w:r>
          <w:tab/>
        </w:r>
        <w:r>
          <w:tab/>
        </w:r>
        <w:r>
          <w:tab/>
        </w:r>
        <w:r>
          <w:tab/>
        </w:r>
        <w:r>
          <w:tab/>
          <w:t>CellIdentity</w:t>
        </w:r>
      </w:ins>
      <w:commentRangeEnd w:id="13362"/>
      <w:r>
        <w:rPr>
          <w:rStyle w:val="a7"/>
          <w:rFonts w:ascii="Arial" w:eastAsia="Times New Roman" w:hAnsi="Arial"/>
          <w:noProof w:val="0"/>
          <w:lang w:eastAsia="ja-JP"/>
        </w:rPr>
        <w:commentReference w:id="13362"/>
      </w:r>
      <w:commentRangeStart w:id="13364"/>
      <w:ins w:id="13365" w:author="SA R2-1809108" w:date="2018-05-30T01:01:00Z">
        <w:r>
          <w:t>,</w:t>
        </w:r>
      </w:ins>
      <w:commentRangeEnd w:id="13364"/>
      <w:r w:rsidR="00637FA4">
        <w:rPr>
          <w:rStyle w:val="a7"/>
          <w:rFonts w:ascii="Arial" w:eastAsia="Times New Roman" w:hAnsi="Arial"/>
          <w:noProof w:val="0"/>
          <w:lang w:eastAsia="ja-JP"/>
        </w:rPr>
        <w:commentReference w:id="13364"/>
      </w:r>
    </w:p>
    <w:p w:rsidR="005D2A1B" w:rsidRDefault="005D2A1B" w:rsidP="005D2A1B">
      <w:pPr>
        <w:pStyle w:val="PL"/>
        <w:rPr>
          <w:ins w:id="13366" w:author="SA R2-1809108" w:date="2018-05-30T01:01:00Z"/>
          <w:color w:val="808080"/>
        </w:rPr>
      </w:pPr>
      <w:ins w:id="13367" w:author="SA R2-1809108" w:date="2018-05-30T01:01:00Z">
        <w:r>
          <w:tab/>
        </w:r>
        <w:commentRangeStart w:id="13368"/>
        <w:r>
          <w:t>cellReservedForOperatorUse</w:t>
        </w:r>
      </w:ins>
      <w:commentRangeEnd w:id="13368"/>
      <w:r w:rsidR="00AC09C3">
        <w:rPr>
          <w:rStyle w:val="a7"/>
          <w:rFonts w:ascii="Arial" w:eastAsia="Times New Roman" w:hAnsi="Arial"/>
          <w:noProof w:val="0"/>
          <w:lang w:eastAsia="ja-JP"/>
        </w:rPr>
        <w:commentReference w:id="13368"/>
      </w:r>
      <w:ins w:id="13369" w:author="SA R2-1809108" w:date="2018-05-30T01:01:00Z">
        <w:r>
          <w:t xml:space="preserve"> </w:t>
        </w:r>
        <w:r>
          <w:tab/>
        </w:r>
        <w:r>
          <w:tab/>
        </w:r>
        <w:r>
          <w:tab/>
        </w:r>
        <w:r>
          <w:tab/>
        </w:r>
        <w:r>
          <w:tab/>
        </w:r>
        <w:r>
          <w:rPr>
            <w:color w:val="993366"/>
          </w:rPr>
          <w:t xml:space="preserve">ENUMERATED </w:t>
        </w:r>
        <w:r>
          <w:t xml:space="preserve">{reserved, notReserved}, </w:t>
        </w:r>
      </w:ins>
    </w:p>
    <w:p w:rsidR="005D2A1B" w:rsidRDefault="005D2A1B" w:rsidP="005D2A1B">
      <w:pPr>
        <w:pStyle w:val="PL"/>
        <w:rPr>
          <w:ins w:id="13370" w:author="SA R2-1809108" w:date="2018-05-30T01:01:00Z"/>
        </w:rPr>
      </w:pPr>
      <w:ins w:id="13371" w:author="SA R2-1809108" w:date="2018-05-30T01:01:00Z">
        <w:r>
          <w:tab/>
          <w:t>...</w:t>
        </w:r>
      </w:ins>
    </w:p>
    <w:p w:rsidR="005D2A1B" w:rsidRDefault="005D2A1B" w:rsidP="005D2A1B">
      <w:pPr>
        <w:pStyle w:val="PL"/>
        <w:rPr>
          <w:ins w:id="13372" w:author="SA R2-1809108" w:date="2018-05-30T01:01:00Z"/>
        </w:rPr>
      </w:pPr>
      <w:ins w:id="13373" w:author="SA R2-1809108" w:date="2018-05-30T01:01:00Z">
        <w:r>
          <w:t>}</w:t>
        </w:r>
      </w:ins>
    </w:p>
    <w:p w:rsidR="005D2A1B" w:rsidRDefault="005D2A1B" w:rsidP="005D2A1B">
      <w:pPr>
        <w:pStyle w:val="PL"/>
        <w:rPr>
          <w:ins w:id="13374" w:author="SA R2-1809108" w:date="2018-05-30T01:01:00Z"/>
        </w:rPr>
      </w:pPr>
      <w:ins w:id="13375" w:author="SA R2-1809108" w:date="2018-05-30T01:01:00Z">
        <w:r>
          <w:t>-- TAG-PLMN-IDENTITY-LIST-STOP</w:t>
        </w:r>
      </w:ins>
    </w:p>
    <w:p w:rsidR="005D2A1B" w:rsidRDefault="005D2A1B" w:rsidP="005D2A1B">
      <w:pPr>
        <w:pStyle w:val="PL"/>
        <w:rPr>
          <w:ins w:id="13376" w:author="SA R2-1809108" w:date="2018-05-30T01:01:00Z"/>
          <w:rFonts w:eastAsia="SimSun"/>
          <w:color w:val="808080"/>
          <w:lang w:eastAsia="en-GB"/>
        </w:rPr>
      </w:pPr>
      <w:ins w:id="13377" w:author="SA R2-1809108" w:date="2018-05-30T01:01:00Z">
        <w:r>
          <w:rPr>
            <w:color w:val="808080"/>
          </w:rPr>
          <w:t>-- ASN1STOP</w:t>
        </w:r>
      </w:ins>
    </w:p>
    <w:p w:rsidR="005D2A1B" w:rsidRPr="00F35584" w:rsidRDefault="005D2A1B" w:rsidP="005D2A1B">
      <w:pPr>
        <w:pStyle w:val="4"/>
        <w:rPr>
          <w:i/>
        </w:rPr>
      </w:pPr>
      <w:r w:rsidRPr="00F35584">
        <w:lastRenderedPageBreak/>
        <w:t>–</w:t>
      </w:r>
      <w:r w:rsidRPr="00F35584">
        <w:tab/>
      </w:r>
      <w:r w:rsidRPr="00F35584">
        <w:rPr>
          <w:i/>
        </w:rPr>
        <w:t>PRB-Id</w:t>
      </w:r>
      <w:bookmarkEnd w:id="13213"/>
    </w:p>
    <w:p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rsidR="005D2A1B" w:rsidRPr="00F35584" w:rsidRDefault="005D2A1B" w:rsidP="005D2A1B">
      <w:pPr>
        <w:pStyle w:val="TH"/>
      </w:pPr>
      <w:r w:rsidRPr="00F35584">
        <w:rPr>
          <w:i/>
        </w:rPr>
        <w:t>PRB-Id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TAG-PRB-ID-START</w:t>
      </w:r>
    </w:p>
    <w:p w:rsidR="005D2A1B" w:rsidRPr="00F35584" w:rsidRDefault="005D2A1B" w:rsidP="005D2A1B">
      <w:pPr>
        <w:pStyle w:val="PL"/>
      </w:pPr>
    </w:p>
    <w:p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TAG-PRB-ID-STOP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4"/>
      </w:pPr>
      <w:bookmarkStart w:id="13378" w:name="_Toc510018649"/>
      <w:r w:rsidRPr="00F35584">
        <w:t>–</w:t>
      </w:r>
      <w:r w:rsidRPr="00F35584">
        <w:tab/>
      </w:r>
      <w:r w:rsidRPr="00F35584">
        <w:rPr>
          <w:i/>
        </w:rPr>
        <w:t>PTRS-DownlinkConfig</w:t>
      </w:r>
      <w:bookmarkEnd w:id="13378"/>
    </w:p>
    <w:p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rsidR="005D2A1B" w:rsidRPr="00F35584" w:rsidRDefault="005D2A1B" w:rsidP="005D2A1B">
      <w:pPr>
        <w:pStyle w:val="TH"/>
      </w:pPr>
      <w:r w:rsidRPr="00F35584">
        <w:rPr>
          <w:i/>
        </w:rPr>
        <w:t>PTRS-DownlinkConfig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TAG-PTRS-DOWNLINKCONFIG-START</w:t>
      </w:r>
    </w:p>
    <w:p w:rsidR="005D2A1B" w:rsidRPr="00F35584" w:rsidRDefault="005D2A1B" w:rsidP="005D2A1B">
      <w:pPr>
        <w:pStyle w:val="PL"/>
      </w:pPr>
    </w:p>
    <w:p w:rsidR="005D2A1B" w:rsidRPr="00F35584" w:rsidRDefault="005D2A1B" w:rsidP="005D2A1B">
      <w:pPr>
        <w:pStyle w:val="PL"/>
      </w:pPr>
      <w:bookmarkStart w:id="13379" w:name="_Hlk508630466"/>
      <w:r w:rsidRPr="00F35584">
        <w:t xml:space="preserve">PTRS-DownlinkConfig </w:t>
      </w:r>
      <w:bookmarkEnd w:id="13379"/>
      <w:r w:rsidRPr="00F35584">
        <w:t xml:space="preserve">::=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bookmarkStart w:id="13380" w:name="_Hlk508630477"/>
      <w:r w:rsidRPr="00F35584">
        <w:t>frequencyDensity</w:t>
      </w:r>
      <w:bookmarkEnd w:id="1338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81"/>
      <w:r w:rsidRPr="00F35584">
        <w:rPr>
          <w:color w:val="808080"/>
        </w:rPr>
        <w:t>Need S</w:t>
      </w:r>
      <w:commentRangeEnd w:id="13381"/>
      <w:r>
        <w:rPr>
          <w:rStyle w:val="a7"/>
          <w:rFonts w:ascii="Arial" w:eastAsia="Times New Roman" w:hAnsi="Arial"/>
          <w:noProof w:val="0"/>
          <w:lang w:eastAsia="ja-JP"/>
        </w:rPr>
        <w:commentReference w:id="13381"/>
      </w:r>
    </w:p>
    <w:p w:rsidR="005D2A1B" w:rsidRPr="00F35584" w:rsidRDefault="005D2A1B" w:rsidP="005D2A1B">
      <w:pPr>
        <w:pStyle w:val="PL"/>
        <w:rPr>
          <w:color w:val="808080"/>
        </w:rPr>
      </w:pPr>
      <w:r w:rsidRPr="00F35584">
        <w:tab/>
      </w:r>
      <w:bookmarkStart w:id="13382" w:name="_Hlk508630483"/>
      <w:r w:rsidRPr="00F35584">
        <w:t>timeDensity</w:t>
      </w:r>
      <w:bookmarkEnd w:id="1338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TAG-PTRS-DOWNLINKCONFIG-STOP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PTRS-DownlinkConfig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epre-Ratio</w:t>
            </w:r>
          </w:p>
          <w:p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frequencyDensity</w:t>
            </w:r>
          </w:p>
          <w:p w:rsidR="005D2A1B" w:rsidRPr="0040018C" w:rsidRDefault="005D2A1B" w:rsidP="00D76B52">
            <w:pPr>
              <w:pStyle w:val="TAL"/>
              <w:rPr>
                <w:szCs w:val="22"/>
              </w:rPr>
            </w:pPr>
            <w:r w:rsidRPr="0040018C">
              <w:rPr>
                <w:szCs w:val="22"/>
              </w:rPr>
              <w:t>Presence and  frequency density of DL PT-RS as a function of Scheduled BW</w:t>
            </w:r>
            <w:ins w:id="13383" w:author="Rapporteur" w:date="2018-06-25T14:46:00Z">
              <w:r>
                <w:rPr>
                  <w:szCs w:val="22"/>
                </w:rPr>
                <w:t>.</w:t>
              </w:r>
            </w:ins>
            <w:r w:rsidRPr="0040018C">
              <w:rPr>
                <w:szCs w:val="22"/>
              </w:rPr>
              <w:t xml:space="preserve"> If the field is absent, the UE uses K_PT-RS = 2. Corresponds to L1 parameter </w:t>
            </w:r>
            <w:del w:id="13384" w:author="Rapporteur" w:date="2018-06-25T14:47:00Z">
              <w:r w:rsidRPr="0040018C" w:rsidDel="000B4361">
                <w:rPr>
                  <w:szCs w:val="22"/>
                </w:rPr>
                <w:delText>'</w:delText>
              </w:r>
            </w:del>
            <w:ins w:id="13385" w:author="Rapporteur" w:date="2018-06-25T14:47:00Z">
              <w:r>
                <w:rPr>
                  <w:szCs w:val="22"/>
                </w:rPr>
                <w:t>‘</w:t>
              </w:r>
            </w:ins>
            <w:r w:rsidRPr="0040018C">
              <w:rPr>
                <w:szCs w:val="22"/>
              </w:rPr>
              <w:t>DL-PTRS-frequency-density-table</w:t>
            </w:r>
            <w:del w:id="13386" w:author="Rapporteur" w:date="2018-06-25T14:47:00Z">
              <w:r w:rsidRPr="0040018C" w:rsidDel="000B4361">
                <w:rPr>
                  <w:szCs w:val="22"/>
                </w:rPr>
                <w:delText>'</w:delText>
              </w:r>
            </w:del>
            <w:ins w:id="13387" w:author="Rapporteur" w:date="2018-06-25T14:47:00Z">
              <w:r>
                <w:rPr>
                  <w:szCs w:val="22"/>
                </w:rPr>
                <w:t>’</w:t>
              </w:r>
            </w:ins>
            <w:r w:rsidRPr="0040018C">
              <w:rPr>
                <w:szCs w:val="22"/>
              </w:rPr>
              <w:t xml:space="preserve"> (see 38.214, section 5.1</w:t>
            </w:r>
            <w:ins w:id="13388" w:author="Huawei (Nathan)" w:date="2018-06-22T10:26:00Z">
              <w:r>
                <w:rPr>
                  <w:szCs w:val="22"/>
                  <w:lang w:val="en-US"/>
                </w:rPr>
                <w:t>.6.3, Table 5.1.6.3-2</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resourceElementOffset</w:t>
            </w:r>
          </w:p>
          <w:p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89" w:author="Rapporteur" w:date="2018-06-25T14:47:00Z">
              <w:r w:rsidRPr="0040018C" w:rsidDel="000B4361">
                <w:rPr>
                  <w:szCs w:val="22"/>
                </w:rPr>
                <w:delText>'</w:delText>
              </w:r>
            </w:del>
            <w:ins w:id="13390" w:author="Rapporteur" w:date="2018-06-25T14:47:00Z">
              <w:r>
                <w:rPr>
                  <w:szCs w:val="22"/>
                </w:rPr>
                <w:t>‘</w:t>
              </w:r>
            </w:ins>
            <w:r w:rsidRPr="0040018C">
              <w:rPr>
                <w:szCs w:val="22"/>
              </w:rPr>
              <w:t>DL-PTRS-RE-offset</w:t>
            </w:r>
            <w:del w:id="13391" w:author="Rapporteur" w:date="2018-06-25T14:47:00Z">
              <w:r w:rsidRPr="0040018C" w:rsidDel="000B4361">
                <w:rPr>
                  <w:szCs w:val="22"/>
                </w:rPr>
                <w:delText>'</w:delText>
              </w:r>
            </w:del>
            <w:ins w:id="13392" w:author="Rapporteur" w:date="2018-06-25T14:47:00Z">
              <w:r>
                <w:rPr>
                  <w:szCs w:val="22"/>
                </w:rPr>
                <w:t>’</w:t>
              </w:r>
            </w:ins>
            <w:r w:rsidRPr="0040018C">
              <w:rPr>
                <w:szCs w:val="22"/>
              </w:rPr>
              <w:t xml:space="preserve"> (see 38.214, section 5.1.6.3)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timeDensity</w:t>
            </w:r>
          </w:p>
          <w:p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393" w:author="Rapporteur" w:date="2018-06-25T14:47:00Z">
              <w:r>
                <w:rPr>
                  <w:szCs w:val="22"/>
                </w:rPr>
                <w:t>.</w:t>
              </w:r>
            </w:ins>
            <w:r w:rsidRPr="0040018C">
              <w:rPr>
                <w:szCs w:val="22"/>
              </w:rPr>
              <w:t xml:space="preserve"> If the field is absent, the UE uses L_PT-RS = 1. Corresponds to L1 parameter 'DL-PTRS-time-density-table' (see 38.214, section 5.1</w:t>
            </w:r>
            <w:ins w:id="13394" w:author="Huawei (Nathan)" w:date="2018-06-22T10:26:00Z">
              <w:r>
                <w:rPr>
                  <w:szCs w:val="22"/>
                  <w:lang w:val="en-US"/>
                </w:rPr>
                <w:t>.6.3, Table 5.1.6.3-1</w:t>
              </w:r>
            </w:ins>
            <w:r w:rsidRPr="0040018C">
              <w:rPr>
                <w:szCs w:val="22"/>
              </w:rPr>
              <w:t>)</w:t>
            </w:r>
          </w:p>
        </w:tc>
      </w:tr>
    </w:tbl>
    <w:p w:rsidR="005D2A1B" w:rsidRPr="00F35584" w:rsidRDefault="005D2A1B" w:rsidP="005D2A1B">
      <w:pPr>
        <w:pStyle w:val="4"/>
      </w:pPr>
      <w:bookmarkStart w:id="13395" w:name="_Toc510018650"/>
      <w:r w:rsidRPr="00F35584">
        <w:t>–</w:t>
      </w:r>
      <w:r w:rsidRPr="00F35584">
        <w:tab/>
      </w:r>
      <w:r w:rsidRPr="00F35584">
        <w:rPr>
          <w:i/>
        </w:rPr>
        <w:t>PTRS-UplinkConfig</w:t>
      </w:r>
      <w:bookmarkEnd w:id="13395"/>
    </w:p>
    <w:p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rsidR="005D2A1B" w:rsidRPr="00F35584" w:rsidRDefault="005D2A1B" w:rsidP="005D2A1B">
      <w:pPr>
        <w:pStyle w:val="TH"/>
      </w:pPr>
      <w:r w:rsidRPr="00F35584">
        <w:rPr>
          <w:i/>
        </w:rPr>
        <w:t>PTRS-UplinkConfig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TAG-PTRS-UPLINKCONFIG-START</w:t>
      </w:r>
    </w:p>
    <w:p w:rsidR="005D2A1B" w:rsidRPr="00F35584" w:rsidRDefault="005D2A1B" w:rsidP="005D2A1B">
      <w:pPr>
        <w:pStyle w:val="PL"/>
      </w:pPr>
    </w:p>
    <w:p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396"/>
      <w:r w:rsidRPr="00F35584">
        <w:rPr>
          <w:color w:val="993366"/>
        </w:rPr>
        <w:t>CHOICE</w:t>
      </w:r>
      <w:commentRangeEnd w:id="13396"/>
      <w:r>
        <w:rPr>
          <w:rStyle w:val="a7"/>
          <w:rFonts w:ascii="Arial" w:eastAsia="Times New Roman" w:hAnsi="Arial"/>
          <w:noProof w:val="0"/>
          <w:lang w:eastAsia="ja-JP"/>
        </w:rPr>
        <w:commentReference w:id="13396"/>
      </w:r>
      <w:r w:rsidRPr="00F35584">
        <w:t>{</w:t>
      </w:r>
    </w:p>
    <w:p w:rsidR="005D2A1B" w:rsidRPr="00F35584" w:rsidRDefault="005D2A1B" w:rsidP="005D2A1B">
      <w:pPr>
        <w:pStyle w:val="PL"/>
      </w:pPr>
      <w:r w:rsidRPr="00F35584">
        <w:tab/>
      </w:r>
      <w:r w:rsidRPr="00F35584">
        <w:tab/>
      </w:r>
      <w:ins w:id="13397" w:author="Rapporteur" w:date="2018-07-10T10:17:00Z">
        <w:r w:rsidRPr="00CE0421">
          <w:t>transformPrecod</w:t>
        </w:r>
      </w:ins>
      <w:ins w:id="13398" w:author="Rapporteur" w:date="2018-07-10T10:23:00Z">
        <w:r>
          <w:t>er</w:t>
        </w:r>
      </w:ins>
      <w:ins w:id="13399" w:author="Rapporteur" w:date="2018-07-10T10:17:00Z">
        <w:r w:rsidRPr="00CE0421">
          <w:t>Disabled</w:t>
        </w:r>
      </w:ins>
      <w:del w:id="13400" w:author="Rapporteur" w:date="2018-07-10T10:17:00Z">
        <w:r w:rsidRPr="00F35584" w:rsidDel="00CE0421">
          <w:delText>cp-OFDM</w:delText>
        </w:r>
      </w:del>
      <w:del w:id="13401"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r>
      <w:ins w:id="13402" w:author="Rapporteur" w:date="2018-07-10T10:18:00Z">
        <w:r w:rsidRPr="00CE0421">
          <w:t>transformPrecod</w:t>
        </w:r>
      </w:ins>
      <w:ins w:id="13403" w:author="Rapporteur" w:date="2018-07-10T10:23:00Z">
        <w:r>
          <w:t>er</w:t>
        </w:r>
      </w:ins>
      <w:ins w:id="13404" w:author="Rapporteur" w:date="2018-07-10T10:18:00Z">
        <w:r>
          <w:t>En</w:t>
        </w:r>
        <w:r w:rsidRPr="00CE0421">
          <w:t>abled</w:t>
        </w:r>
      </w:ins>
      <w:del w:id="1340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rsidR="005D2A1B" w:rsidRDefault="005D2A1B" w:rsidP="005D2A1B">
      <w:pPr>
        <w:pStyle w:val="PL"/>
        <w:rPr>
          <w:ins w:id="13406" w:author="Rapporteur" w:date="2018-07-10T10:19:00Z"/>
        </w:rPr>
      </w:pPr>
      <w:r w:rsidRPr="00F35584">
        <w:tab/>
        <w:t>...</w:t>
      </w:r>
      <w:ins w:id="13407" w:author="Rapporteur" w:date="2018-07-10T10:19:00Z">
        <w:r>
          <w:t>,</w:t>
        </w:r>
      </w:ins>
    </w:p>
    <w:p w:rsidR="005D2A1B" w:rsidRDefault="005D2A1B" w:rsidP="005D2A1B">
      <w:pPr>
        <w:pStyle w:val="PL"/>
        <w:rPr>
          <w:ins w:id="13408" w:author="Rapporteur" w:date="2018-07-10T10:20:00Z"/>
        </w:rPr>
      </w:pPr>
      <w:ins w:id="13409" w:author="Rapporteur" w:date="2018-07-10T10:19:00Z">
        <w:r>
          <w:tab/>
          <w:t>[</w:t>
        </w:r>
      </w:ins>
      <w:ins w:id="13410" w:author="Rapporteur" w:date="2018-07-10T10:20:00Z">
        <w:r>
          <w:t>[</w:t>
        </w:r>
      </w:ins>
    </w:p>
    <w:p w:rsidR="005D2A1B" w:rsidRPr="00F35584" w:rsidRDefault="005D2A1B" w:rsidP="005D2A1B">
      <w:pPr>
        <w:pStyle w:val="PL"/>
        <w:rPr>
          <w:ins w:id="13411" w:author="Rapporteur" w:date="2018-07-10T10:20:00Z"/>
        </w:rPr>
      </w:pPr>
      <w:ins w:id="13412" w:author="Rapporteur" w:date="2018-07-10T10:20:00Z">
        <w:r w:rsidRPr="00F35584">
          <w:tab/>
        </w:r>
        <w:r w:rsidRPr="00CE0421">
          <w:t>transformPrecoding</w:t>
        </w:r>
        <w:r>
          <w:t>En</w:t>
        </w:r>
        <w:r w:rsidRPr="00CE0421">
          <w:t>abled</w:t>
        </w:r>
        <w:del w:id="13413"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rsidR="005D2A1B" w:rsidRDefault="005D2A1B" w:rsidP="005D2A1B">
      <w:pPr>
        <w:pStyle w:val="PL"/>
        <w:rPr>
          <w:ins w:id="13414" w:author="Rapporteur" w:date="2018-07-10T10:20:00Z"/>
        </w:rPr>
      </w:pPr>
      <w:ins w:id="13415"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rsidR="005D2A1B" w:rsidRPr="00F35584" w:rsidRDefault="005D2A1B" w:rsidP="005D2A1B">
      <w:pPr>
        <w:pStyle w:val="PL"/>
        <w:rPr>
          <w:ins w:id="13416" w:author="Rapporteur" w:date="2018-07-10T10:20:00Z"/>
          <w:color w:val="808080"/>
        </w:rPr>
      </w:pPr>
      <w:ins w:id="13417" w:author="Rapporteur" w:date="2018-07-10T10:20:00Z">
        <w:r w:rsidRPr="00F35584">
          <w:tab/>
        </w:r>
        <w:r w:rsidRPr="00F35584">
          <w:tab/>
          <w:t>timeDensity</w:t>
        </w:r>
        <w:r>
          <w:t>TransformPrecod</w:t>
        </w:r>
      </w:ins>
      <w:ins w:id="13418" w:author="Rapporteur" w:date="2018-07-10T10:23:00Z">
        <w:r>
          <w:t>er</w:t>
        </w:r>
      </w:ins>
      <w:ins w:id="13419"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20" w:author="Rapporteur" w:date="2018-07-10T10:21:00Z">
        <w:r>
          <w:tab/>
        </w:r>
      </w:ins>
      <w:ins w:id="13421" w:author="Rapporteur" w:date="2018-07-10T10:20:00Z">
        <w:r w:rsidRPr="00F35584">
          <w:tab/>
        </w:r>
        <w:r w:rsidRPr="00F35584">
          <w:rPr>
            <w:color w:val="993366"/>
          </w:rPr>
          <w:t>OPTIONAL</w:t>
        </w:r>
        <w:r w:rsidRPr="00F35584">
          <w:tab/>
        </w:r>
        <w:r w:rsidRPr="00F35584">
          <w:rPr>
            <w:color w:val="808080"/>
          </w:rPr>
          <w:t>-- Need S</w:t>
        </w:r>
      </w:ins>
    </w:p>
    <w:p w:rsidR="005D2A1B" w:rsidRDefault="005D2A1B" w:rsidP="005D2A1B">
      <w:pPr>
        <w:pStyle w:val="PL"/>
        <w:rPr>
          <w:ins w:id="13422" w:author="Rapporteur" w:date="2018-07-10T10:20:00Z"/>
        </w:rPr>
      </w:pPr>
      <w:ins w:id="13423" w:author="Rapporteur" w:date="2018-07-10T10:20:00Z">
        <w:r w:rsidRPr="00F35584">
          <w:tab/>
          <w:t>}</w:t>
        </w:r>
      </w:ins>
      <w:ins w:id="13424"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25" w:author="Rapporteur" w:date="2018-07-10T10:22:00Z">
        <w:r>
          <w:tab/>
        </w:r>
      </w:ins>
      <w:ins w:id="13426" w:author="Rapporteur" w:date="2018-07-10T10:21:00Z">
        <w:r>
          <w:tab/>
        </w:r>
        <w:r w:rsidRPr="00F35584">
          <w:rPr>
            <w:color w:val="993366"/>
          </w:rPr>
          <w:t>OPTIONAL</w:t>
        </w:r>
        <w:r w:rsidRPr="00F35584">
          <w:tab/>
        </w:r>
        <w:r w:rsidRPr="00F35584">
          <w:rPr>
            <w:color w:val="808080"/>
          </w:rPr>
          <w:t xml:space="preserve">-- </w:t>
        </w:r>
        <w:r>
          <w:rPr>
            <w:color w:val="808080"/>
          </w:rPr>
          <w:t>Need</w:t>
        </w:r>
      </w:ins>
      <w:ins w:id="13427" w:author="Rapporteur" w:date="2018-07-10T10:22:00Z">
        <w:r>
          <w:rPr>
            <w:color w:val="808080"/>
          </w:rPr>
          <w:t>R</w:t>
        </w:r>
      </w:ins>
    </w:p>
    <w:p w:rsidR="005D2A1B" w:rsidRPr="00F35584" w:rsidRDefault="005D2A1B" w:rsidP="005D2A1B">
      <w:pPr>
        <w:pStyle w:val="PL"/>
      </w:pPr>
      <w:ins w:id="13428" w:author="Rapporteur" w:date="2018-07-10T10:20:00Z">
        <w:r>
          <w:tab/>
          <w:t>]]</w:t>
        </w:r>
      </w:ins>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TAG-PTRS-UPLINKCONFIG-STOP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PTRS-UplinkConfig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frequencyDensity</w:t>
            </w:r>
          </w:p>
          <w:p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maxNrofPorts</w:t>
            </w:r>
          </w:p>
          <w:p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ptrs-Power</w:t>
            </w:r>
          </w:p>
          <w:p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resourceElementOffset</w:t>
            </w:r>
          </w:p>
          <w:p w:rsidR="005D2A1B" w:rsidRPr="0040018C" w:rsidRDefault="005D2A1B" w:rsidP="00D76B52">
            <w:pPr>
              <w:pStyle w:val="TAL"/>
              <w:rPr>
                <w:szCs w:val="22"/>
              </w:rPr>
            </w:pPr>
            <w:r w:rsidRPr="0040018C">
              <w:rPr>
                <w:szCs w:val="22"/>
              </w:rPr>
              <w:t>Indicates the subcarrier offset for UL PTRS for CP-</w:t>
            </w:r>
            <w:commentRangeStart w:id="13429"/>
            <w:r w:rsidRPr="0040018C">
              <w:rPr>
                <w:szCs w:val="22"/>
              </w:rPr>
              <w:t xml:space="preserve">OFDM. </w:t>
            </w:r>
            <w:commentRangeEnd w:id="13429"/>
            <w:ins w:id="13430" w:author="Rapporteur" w:date="2018-06-29T18:27:00Z">
              <w:r w:rsidRPr="00F1157B">
                <w:rPr>
                  <w:szCs w:val="22"/>
                </w:rPr>
                <w:t>If the field is absent, the UE applies the value offset00</w:t>
              </w:r>
              <w:r>
                <w:rPr>
                  <w:szCs w:val="22"/>
                </w:rPr>
                <w:t xml:space="preserve">. </w:t>
              </w:r>
            </w:ins>
            <w:r>
              <w:rPr>
                <w:rStyle w:val="a7"/>
              </w:rPr>
              <w:commentReference w:id="13429"/>
            </w:r>
            <w:r w:rsidRPr="0040018C">
              <w:rPr>
                <w:szCs w:val="22"/>
              </w:rPr>
              <w:t>Corresponds to L1 parameter 'UL-PTRS-RE-offset'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sampleDensity</w:t>
            </w:r>
          </w:p>
          <w:p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timeDensity</w:t>
            </w:r>
          </w:p>
          <w:p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timeDensityTransformPrecoding</w:t>
            </w:r>
          </w:p>
          <w:p w:rsidR="005D2A1B" w:rsidRPr="0040018C" w:rsidRDefault="005D2A1B" w:rsidP="00D76B52">
            <w:pPr>
              <w:pStyle w:val="TAL"/>
              <w:rPr>
                <w:szCs w:val="22"/>
              </w:rPr>
            </w:pPr>
            <w:r w:rsidRPr="0040018C">
              <w:rPr>
                <w:szCs w:val="22"/>
              </w:rPr>
              <w:t xml:space="preserve">Time density (OFDM symbol level) of PT-RS for DFT-s-OFDM. If the </w:t>
            </w:r>
            <w:r w:rsidR="00F93D35" w:rsidRPr="00F93D35">
              <w:rPr>
                <w:szCs w:val="22"/>
                <w:lang w:val="en-US"/>
                <w:rPrChange w:id="13431"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CE0421" w:rsidRDefault="005D2A1B" w:rsidP="00D76B52">
            <w:pPr>
              <w:pStyle w:val="TAL"/>
              <w:rPr>
                <w:b/>
                <w:i/>
                <w:szCs w:val="22"/>
              </w:rPr>
            </w:pPr>
            <w:ins w:id="13432" w:author="Rapporteur" w:date="2018-07-10T10:18:00Z">
              <w:r w:rsidRPr="00CE0421">
                <w:rPr>
                  <w:b/>
                  <w:i/>
                  <w:szCs w:val="22"/>
                </w:rPr>
                <w:t>transformPrecod</w:t>
              </w:r>
            </w:ins>
            <w:ins w:id="13433" w:author="Rapporteur" w:date="2018-07-10T10:23:00Z">
              <w:r>
                <w:rPr>
                  <w:b/>
                  <w:i/>
                  <w:szCs w:val="22"/>
                </w:rPr>
                <w:t>er</w:t>
              </w:r>
            </w:ins>
            <w:ins w:id="13434" w:author="Rapporteur" w:date="2018-07-10T10:18:00Z">
              <w:r w:rsidRPr="00CE0421">
                <w:rPr>
                  <w:b/>
                  <w:i/>
                  <w:szCs w:val="22"/>
                </w:rPr>
                <w:t>Disabled</w:t>
              </w:r>
            </w:ins>
            <w:del w:id="13435" w:author="Rapporteur" w:date="2018-07-10T10:18:00Z">
              <w:r w:rsidRPr="0040018C" w:rsidDel="00CE0421">
                <w:rPr>
                  <w:b/>
                  <w:i/>
                  <w:szCs w:val="22"/>
                </w:rPr>
                <w:delText>cp-OFDM</w:delText>
              </w:r>
            </w:del>
          </w:p>
          <w:p w:rsidR="005D2A1B" w:rsidRPr="00CE0421" w:rsidRDefault="005D2A1B" w:rsidP="00D76B52">
            <w:pPr>
              <w:pStyle w:val="TAL"/>
              <w:rPr>
                <w:szCs w:val="22"/>
              </w:rPr>
            </w:pPr>
            <w:r w:rsidRPr="00CE0421">
              <w:rPr>
                <w:szCs w:val="22"/>
              </w:rPr>
              <w:t xml:space="preserve">Configuration of UL PTRS </w:t>
            </w:r>
            <w:ins w:id="13436" w:author="Rapporteur" w:date="2018-07-10T10:24:00Z">
              <w:r w:rsidRPr="008A2182">
                <w:rPr>
                  <w:szCs w:val="22"/>
                </w:rPr>
                <w:t>with</w:t>
              </w:r>
              <w:r>
                <w:rPr>
                  <w:szCs w:val="22"/>
                </w:rPr>
                <w:t>out</w:t>
              </w:r>
              <w:r w:rsidRPr="008A2182">
                <w:rPr>
                  <w:szCs w:val="22"/>
                </w:rPr>
                <w:t xml:space="preserve"> transform precoder </w:t>
              </w:r>
            </w:ins>
            <w:del w:id="13437" w:author="Rapporteur" w:date="2018-07-10T10:24:00Z">
              <w:r w:rsidRPr="00CE0421" w:rsidDel="008A2182">
                <w:rPr>
                  <w:szCs w:val="22"/>
                </w:rPr>
                <w:delText xml:space="preserve">for </w:delText>
              </w:r>
            </w:del>
            <w:ins w:id="13438" w:author="Rapporteur" w:date="2018-07-10T10:24:00Z">
              <w:r>
                <w:rPr>
                  <w:szCs w:val="22"/>
                </w:rPr>
                <w:t xml:space="preserve">(with </w:t>
              </w:r>
            </w:ins>
            <w:r w:rsidRPr="00CE0421">
              <w:rPr>
                <w:szCs w:val="22"/>
              </w:rPr>
              <w:t>CP-OFDM</w:t>
            </w:r>
            <w:ins w:id="13439" w:author="Rapporteur" w:date="2018-07-10T10:24:00Z">
              <w:r>
                <w:rPr>
                  <w:szCs w:val="22"/>
                </w:rPr>
                <w:t>)</w:t>
              </w:r>
            </w:ins>
            <w:r w:rsidRPr="00CE0421">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CE0421" w:rsidRDefault="005D2A1B" w:rsidP="00D76B52">
            <w:pPr>
              <w:pStyle w:val="TAL"/>
              <w:rPr>
                <w:b/>
                <w:i/>
                <w:szCs w:val="22"/>
              </w:rPr>
            </w:pPr>
            <w:ins w:id="13440" w:author="Rapporteur" w:date="2018-07-10T10:18:00Z">
              <w:r w:rsidRPr="00CE0421">
                <w:rPr>
                  <w:b/>
                  <w:i/>
                  <w:szCs w:val="22"/>
                </w:rPr>
                <w:t>transformPrecod</w:t>
              </w:r>
            </w:ins>
            <w:ins w:id="13441" w:author="Rapporteur" w:date="2018-07-10T10:23:00Z">
              <w:r>
                <w:rPr>
                  <w:b/>
                  <w:i/>
                  <w:szCs w:val="22"/>
                </w:rPr>
                <w:t>er</w:t>
              </w:r>
            </w:ins>
            <w:ins w:id="13442" w:author="Rapporteur" w:date="2018-07-10T10:18:00Z">
              <w:r>
                <w:rPr>
                  <w:b/>
                  <w:i/>
                  <w:szCs w:val="22"/>
                </w:rPr>
                <w:t>En</w:t>
              </w:r>
              <w:r w:rsidRPr="00CE0421">
                <w:rPr>
                  <w:b/>
                  <w:i/>
                  <w:szCs w:val="22"/>
                </w:rPr>
                <w:t>abled</w:t>
              </w:r>
            </w:ins>
            <w:del w:id="13443" w:author="Rapporteur" w:date="2018-07-10T10:18:00Z">
              <w:r w:rsidRPr="0040018C" w:rsidDel="00CE0421">
                <w:rPr>
                  <w:b/>
                  <w:i/>
                  <w:szCs w:val="22"/>
                </w:rPr>
                <w:delText>dft-S-OFDM</w:delText>
              </w:r>
            </w:del>
          </w:p>
          <w:p w:rsidR="005D2A1B" w:rsidRPr="00CE0421" w:rsidRDefault="005D2A1B" w:rsidP="00D76B52">
            <w:pPr>
              <w:pStyle w:val="TAL"/>
              <w:rPr>
                <w:szCs w:val="22"/>
              </w:rPr>
            </w:pPr>
            <w:r w:rsidRPr="00CE0421">
              <w:rPr>
                <w:szCs w:val="22"/>
              </w:rPr>
              <w:t xml:space="preserve">Configuration of UL PTRS </w:t>
            </w:r>
            <w:ins w:id="13444" w:author="Rapporteur" w:date="2018-07-10T10:24:00Z">
              <w:r>
                <w:rPr>
                  <w:szCs w:val="22"/>
                </w:rPr>
                <w:t xml:space="preserve">with </w:t>
              </w:r>
              <w:r w:rsidRPr="008A6531">
                <w:rPr>
                  <w:szCs w:val="22"/>
                </w:rPr>
                <w:t>transform precod</w:t>
              </w:r>
              <w:r>
                <w:rPr>
                  <w:szCs w:val="22"/>
                </w:rPr>
                <w:t xml:space="preserve">er </w:t>
              </w:r>
            </w:ins>
            <w:del w:id="13445" w:author="Rapporteur" w:date="2018-07-10T10:24:00Z">
              <w:r w:rsidRPr="00CE0421" w:rsidDel="008A6531">
                <w:rPr>
                  <w:szCs w:val="22"/>
                </w:rPr>
                <w:delText xml:space="preserve">for </w:delText>
              </w:r>
            </w:del>
            <w:ins w:id="13446" w:author="Rapporteur" w:date="2018-07-10T10:24:00Z">
              <w:r>
                <w:rPr>
                  <w:szCs w:val="22"/>
                </w:rPr>
                <w:t>(</w:t>
              </w:r>
            </w:ins>
            <w:r w:rsidRPr="00CE0421">
              <w:rPr>
                <w:szCs w:val="22"/>
              </w:rPr>
              <w:t>DFT-S-OFDM</w:t>
            </w:r>
            <w:ins w:id="13447" w:author="Rapporteur" w:date="2018-07-10T10:24:00Z">
              <w:r>
                <w:rPr>
                  <w:szCs w:val="22"/>
                </w:rPr>
                <w:t>)</w:t>
              </w:r>
            </w:ins>
            <w:r w:rsidRPr="00CE0421">
              <w:rPr>
                <w:szCs w:val="22"/>
              </w:rPr>
              <w:t>.</w:t>
            </w:r>
          </w:p>
        </w:tc>
      </w:tr>
    </w:tbl>
    <w:p w:rsidR="005D2A1B" w:rsidRPr="00F35584" w:rsidRDefault="005D2A1B" w:rsidP="005D2A1B"/>
    <w:p w:rsidR="005D2A1B" w:rsidRPr="00F35584" w:rsidRDefault="005D2A1B" w:rsidP="005D2A1B">
      <w:pPr>
        <w:pStyle w:val="4"/>
      </w:pPr>
      <w:bookmarkStart w:id="13448" w:name="_Toc510018651"/>
      <w:r w:rsidRPr="00F35584">
        <w:t>–</w:t>
      </w:r>
      <w:r w:rsidRPr="00F35584">
        <w:tab/>
      </w:r>
      <w:r w:rsidRPr="00F35584">
        <w:rPr>
          <w:i/>
        </w:rPr>
        <w:t>PUCCH-Config</w:t>
      </w:r>
      <w:bookmarkEnd w:id="13448"/>
    </w:p>
    <w:p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rsidR="005D2A1B" w:rsidRPr="00F35584" w:rsidRDefault="005D2A1B" w:rsidP="005D2A1B">
      <w:pPr>
        <w:pStyle w:val="TH"/>
      </w:pPr>
      <w:r w:rsidRPr="00F35584">
        <w:rPr>
          <w:i/>
        </w:rPr>
        <w:t>PUCCH-Config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TAG-PUCCH-CONFIG-START</w:t>
      </w:r>
    </w:p>
    <w:p w:rsidR="005D2A1B" w:rsidRPr="00F35584" w:rsidRDefault="005D2A1B" w:rsidP="005D2A1B">
      <w:pPr>
        <w:pStyle w:val="PL"/>
      </w:pPr>
    </w:p>
    <w:p w:rsidR="005D2A1B" w:rsidRPr="00F35584" w:rsidRDefault="005D2A1B" w:rsidP="005D2A1B">
      <w:pPr>
        <w:pStyle w:val="PL"/>
      </w:pPr>
      <w:bookmarkStart w:id="13449"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50" w:name="_Hlk508696855"/>
      <w:r w:rsidRPr="00F35584">
        <w:t>maxNrofPUCCH-Resources</w:t>
      </w:r>
      <w:bookmarkEnd w:id="13450"/>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pPr>
    </w:p>
    <w:bookmarkEnd w:id="13449"/>
    <w:p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rsidR="005D2A1B" w:rsidRPr="00F35584" w:rsidRDefault="005D2A1B" w:rsidP="005D2A1B">
      <w:pPr>
        <w:pStyle w:val="PL"/>
        <w:rPr>
          <w:color w:val="808080"/>
        </w:rPr>
      </w:pPr>
      <w:r w:rsidRPr="00F35584">
        <w:tab/>
      </w:r>
      <w:bookmarkStart w:id="13451" w:name="_Hlk508697304"/>
      <w:r w:rsidRPr="00F35584">
        <w:t>dl-DataToUL-ACK</w:t>
      </w:r>
      <w:bookmarkEnd w:id="1345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Default="005D2A1B" w:rsidP="005D2A1B">
      <w:pPr>
        <w:pStyle w:val="PL"/>
      </w:pPr>
    </w:p>
    <w:p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3452" w:name="_Hlk514769254"/>
      <w:r w:rsidRPr="00F35584">
        <w:t>PUCCH-FormatConfig</w:t>
      </w:r>
      <w:bookmarkEnd w:id="13452"/>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3453"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453"/>
    <w:p w:rsidR="005D2A1B" w:rsidRPr="00F35584" w:rsidRDefault="005D2A1B" w:rsidP="005D2A1B">
      <w:pPr>
        <w:pStyle w:val="PL"/>
      </w:pPr>
    </w:p>
    <w:p w:rsidR="005D2A1B" w:rsidRPr="00F35584" w:rsidDel="00EF09EA" w:rsidRDefault="005D2A1B" w:rsidP="005D2A1B">
      <w:pPr>
        <w:pStyle w:val="PL"/>
        <w:rPr>
          <w:del w:id="13454" w:author="Rapporteur" w:date="2018-07-10T10:29:00Z"/>
        </w:rPr>
      </w:pPr>
      <w:del w:id="13455"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rsidR="005D2A1B" w:rsidRPr="00F35584" w:rsidDel="00EF09EA" w:rsidRDefault="005D2A1B" w:rsidP="005D2A1B">
      <w:pPr>
        <w:pStyle w:val="PL"/>
        <w:rPr>
          <w:del w:id="13456" w:author="Rapporteur" w:date="2018-07-10T10:29:00Z"/>
        </w:rPr>
      </w:pPr>
      <w:del w:id="13457"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rsidR="005D2A1B" w:rsidDel="00EF09EA" w:rsidRDefault="005D2A1B" w:rsidP="005D2A1B">
      <w:pPr>
        <w:pStyle w:val="PL"/>
        <w:rPr>
          <w:del w:id="13458" w:author="Rapporteur" w:date="2018-07-10T10:29:00Z"/>
        </w:rPr>
      </w:pPr>
      <w:del w:id="13459"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rsidR="005D2A1B" w:rsidRPr="00F35584" w:rsidDel="00EF09EA" w:rsidRDefault="005D2A1B" w:rsidP="005D2A1B">
      <w:pPr>
        <w:pStyle w:val="PL"/>
        <w:rPr>
          <w:del w:id="13460" w:author="Rapporteur" w:date="2018-07-10T10:29:00Z"/>
        </w:rPr>
      </w:pPr>
      <w:del w:id="13461"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rsidR="005D2A1B" w:rsidRPr="00F35584" w:rsidDel="00EF09EA" w:rsidRDefault="005D2A1B" w:rsidP="005D2A1B">
      <w:pPr>
        <w:pStyle w:val="PL"/>
        <w:rPr>
          <w:del w:id="13462" w:author="Rapporteur" w:date="2018-07-10T10:29:00Z"/>
        </w:rPr>
      </w:pPr>
      <w:del w:id="13463"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rsidR="005D2A1B" w:rsidRPr="00F35584" w:rsidDel="00EF09EA" w:rsidRDefault="005D2A1B" w:rsidP="005D2A1B">
      <w:pPr>
        <w:pStyle w:val="PL"/>
        <w:rPr>
          <w:del w:id="13464" w:author="Rapporteur" w:date="2018-07-10T10:29:00Z"/>
        </w:rPr>
      </w:pPr>
      <w:del w:id="13465"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rsidR="005D2A1B" w:rsidDel="00EF09EA" w:rsidRDefault="005D2A1B" w:rsidP="005D2A1B">
      <w:pPr>
        <w:pStyle w:val="PL"/>
        <w:rPr>
          <w:del w:id="13466" w:author="Rapporteur" w:date="2018-07-10T10:29:00Z"/>
        </w:rPr>
      </w:pPr>
      <w:del w:id="13467"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rsidR="005D2A1B" w:rsidDel="00EF09EA" w:rsidRDefault="005D2A1B" w:rsidP="005D2A1B">
      <w:pPr>
        <w:pStyle w:val="PL"/>
        <w:rPr>
          <w:del w:id="13468" w:author="Rapporteur" w:date="2018-07-10T10:29:00Z"/>
        </w:rPr>
      </w:pPr>
      <w:del w:id="13469"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rsidR="005D2A1B" w:rsidDel="00EF09EA" w:rsidRDefault="005D2A1B" w:rsidP="005D2A1B">
      <w:pPr>
        <w:pStyle w:val="PL"/>
        <w:rPr>
          <w:del w:id="13470" w:author="Rapporteur" w:date="2018-07-10T10:29:00Z"/>
          <w:lang w:eastAsia="ko-KR"/>
        </w:rPr>
      </w:pPr>
      <w:del w:id="13471"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rsidR="005D2A1B" w:rsidRPr="00F35584" w:rsidDel="00EF09EA" w:rsidRDefault="005D2A1B" w:rsidP="005D2A1B">
      <w:pPr>
        <w:pStyle w:val="PL"/>
        <w:rPr>
          <w:del w:id="13472" w:author="Rapporteur" w:date="2018-07-10T10:29:00Z"/>
        </w:rPr>
      </w:pPr>
      <w:del w:id="13473"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rsidR="005D2A1B" w:rsidRPr="00F35584" w:rsidDel="00EF09EA" w:rsidRDefault="005D2A1B" w:rsidP="005D2A1B">
      <w:pPr>
        <w:pStyle w:val="PL"/>
        <w:rPr>
          <w:del w:id="13474" w:author="Rapporteur" w:date="2018-07-10T10:29:00Z"/>
        </w:rPr>
      </w:pPr>
      <w:del w:id="13475" w:author="Rapporteur" w:date="2018-07-10T10:29:00Z">
        <w:r w:rsidRPr="00F35584" w:rsidDel="00EF09EA">
          <w:tab/>
          <w:delText>},</w:delText>
        </w:r>
      </w:del>
    </w:p>
    <w:p w:rsidR="005D2A1B" w:rsidRPr="00F35584" w:rsidDel="00EF09EA" w:rsidRDefault="005D2A1B" w:rsidP="005D2A1B">
      <w:pPr>
        <w:pStyle w:val="PL"/>
        <w:rPr>
          <w:del w:id="13476" w:author="Rapporteur" w:date="2018-07-10T10:29:00Z"/>
        </w:rPr>
      </w:pPr>
      <w:del w:id="13477"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rsidR="005D2A1B" w:rsidRPr="00F35584" w:rsidDel="00EF09EA" w:rsidRDefault="005D2A1B" w:rsidP="005D2A1B">
      <w:pPr>
        <w:pStyle w:val="PL"/>
        <w:rPr>
          <w:del w:id="13478" w:author="Rapporteur" w:date="2018-07-10T10:29:00Z"/>
        </w:rPr>
      </w:pPr>
      <w:del w:id="13479"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rsidR="005D2A1B" w:rsidRPr="00F35584" w:rsidDel="00EF09EA" w:rsidRDefault="005D2A1B" w:rsidP="005D2A1B">
      <w:pPr>
        <w:pStyle w:val="PL"/>
        <w:rPr>
          <w:del w:id="13480" w:author="Rapporteur" w:date="2018-07-10T10:29:00Z"/>
        </w:rPr>
      </w:pPr>
      <w:del w:id="13481"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rsidR="005D2A1B" w:rsidRPr="00F35584" w:rsidDel="00EF09EA" w:rsidRDefault="005D2A1B" w:rsidP="005D2A1B">
      <w:pPr>
        <w:pStyle w:val="PL"/>
        <w:rPr>
          <w:del w:id="13482" w:author="Rapporteur" w:date="2018-07-10T10:29:00Z"/>
        </w:rPr>
      </w:pPr>
      <w:del w:id="13483" w:author="Rapporteur" w:date="2018-07-10T10:29:00Z">
        <w:r w:rsidRPr="00F35584" w:rsidDel="00EF09EA">
          <w:delText>}</w:delText>
        </w:r>
      </w:del>
    </w:p>
    <w:p w:rsidR="005D2A1B" w:rsidRPr="00F35584" w:rsidDel="00EF09EA" w:rsidRDefault="005D2A1B" w:rsidP="005D2A1B">
      <w:pPr>
        <w:pStyle w:val="PL"/>
        <w:rPr>
          <w:del w:id="13484" w:author="Rapporteur" w:date="2018-07-10T10:29:00Z"/>
        </w:rPr>
      </w:pPr>
    </w:p>
    <w:p w:rsidR="005D2A1B" w:rsidRPr="00F35584" w:rsidDel="00EF09EA" w:rsidRDefault="005D2A1B" w:rsidP="005D2A1B">
      <w:pPr>
        <w:pStyle w:val="PL"/>
        <w:rPr>
          <w:del w:id="13485" w:author="Rapporteur" w:date="2018-07-10T10:29:00Z"/>
        </w:rPr>
      </w:pPr>
      <w:del w:id="13486"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rsidR="005D2A1B" w:rsidRPr="00F35584" w:rsidDel="00EF09EA" w:rsidRDefault="005D2A1B" w:rsidP="005D2A1B">
      <w:pPr>
        <w:pStyle w:val="PL"/>
        <w:rPr>
          <w:del w:id="13487" w:author="Rapporteur" w:date="2018-07-10T10:29:00Z"/>
        </w:rPr>
      </w:pPr>
    </w:p>
    <w:p w:rsidR="005D2A1B" w:rsidRPr="00F35584" w:rsidRDefault="005D2A1B" w:rsidP="005D2A1B">
      <w:pPr>
        <w:pStyle w:val="PL"/>
        <w:rPr>
          <w:color w:val="808080"/>
        </w:rPr>
      </w:pPr>
      <w:r w:rsidRPr="00F35584">
        <w:rPr>
          <w:color w:val="808080"/>
        </w:rPr>
        <w:t>-- A set with one or more PUCCH resources</w:t>
      </w:r>
    </w:p>
    <w:p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488" w:name="_Hlk508190728"/>
      <w:r w:rsidRPr="00F35584">
        <w:t>maxNrofPUCCH-ResourcesPerSet</w:t>
      </w:r>
      <w:bookmarkEnd w:id="13488"/>
      <w:r w:rsidRPr="00F35584">
        <w:t>))</w:t>
      </w:r>
      <w:r w:rsidRPr="00F35584">
        <w:rPr>
          <w:color w:val="993366"/>
        </w:rPr>
        <w:t xml:space="preserve"> OF</w:t>
      </w:r>
      <w:r w:rsidRPr="00F35584">
        <w:t xml:space="preserve"> PUCCH-ResourceId,</w:t>
      </w:r>
    </w:p>
    <w:p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rsidR="005D2A1B" w:rsidRPr="00F35584" w:rsidRDefault="005D2A1B" w:rsidP="005D2A1B">
      <w:pPr>
        <w:pStyle w:val="PL"/>
      </w:pPr>
    </w:p>
    <w:p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rsidR="005D2A1B" w:rsidRPr="00F35584" w:rsidRDefault="005D2A1B" w:rsidP="005D2A1B">
      <w:pPr>
        <w:pStyle w:val="PL"/>
        <w:rPr>
          <w:color w:val="808080"/>
        </w:rPr>
      </w:pPr>
      <w:r w:rsidRPr="00F35584">
        <w:tab/>
      </w:r>
      <w:commentRangeStart w:id="13489"/>
      <w:r w:rsidRPr="00F35584">
        <w:t>intraSlotFrequencyHopping</w:t>
      </w:r>
      <w:r w:rsidRPr="00F35584">
        <w:tab/>
      </w:r>
      <w:commentRangeEnd w:id="13489"/>
      <w:r>
        <w:rPr>
          <w:rStyle w:val="a7"/>
          <w:rFonts w:ascii="Arial" w:eastAsia="Times New Roman" w:hAnsi="Arial"/>
          <w:noProof w:val="0"/>
          <w:lang w:eastAsia="ja-JP"/>
        </w:rPr>
        <w:commentReference w:id="13489"/>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commentRangeStart w:id="13490"/>
      <w:r w:rsidRPr="00F35584">
        <w:t>format</w:t>
      </w:r>
      <w:commentRangeEnd w:id="13490"/>
      <w:r w:rsidR="006E3C0B">
        <w:rPr>
          <w:rStyle w:val="a7"/>
          <w:rFonts w:ascii="Arial" w:eastAsia="Times New Roman" w:hAnsi="Arial"/>
          <w:noProof w:val="0"/>
          <w:lang w:eastAsia="ja-JP"/>
        </w:rPr>
        <w:commentReference w:id="13490"/>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Default="005D2A1B" w:rsidP="005D2A1B">
      <w:pPr>
        <w:pStyle w:val="PL"/>
      </w:pPr>
      <w:r w:rsidRPr="00F35584">
        <w:tab/>
        <w:t>}</w:t>
      </w:r>
    </w:p>
    <w:p w:rsidR="005D2A1B" w:rsidRPr="00F35584" w:rsidRDefault="005D2A1B" w:rsidP="005D2A1B">
      <w:pPr>
        <w:pStyle w:val="PL"/>
      </w:pPr>
      <w:r>
        <w:t>}</w:t>
      </w:r>
    </w:p>
    <w:p w:rsidR="005D2A1B" w:rsidRPr="00F35584" w:rsidRDefault="005D2A1B" w:rsidP="005D2A1B">
      <w:pPr>
        <w:pStyle w:val="PL"/>
      </w:pPr>
    </w:p>
    <w:p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TAG-PUCCH-CONFIG-STOP </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PL"/>
      </w:pP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PUCCH-Config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dl-DataToUL-ACK</w:t>
            </w:r>
          </w:p>
          <w:p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F93D35" w:rsidRPr="00F93D35">
              <w:rPr>
                <w:szCs w:val="22"/>
                <w:lang w:val="en-US"/>
                <w:rPrChange w:id="13491"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F93D35" w:rsidRPr="00F93D35">
              <w:rPr>
                <w:szCs w:val="22"/>
                <w:lang w:val="en-US"/>
                <w:rPrChange w:id="13492"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format1</w:t>
            </w:r>
          </w:p>
          <w:p w:rsidR="005D2A1B" w:rsidRPr="00D72FCC" w:rsidRDefault="005D2A1B" w:rsidP="00D76B52">
            <w:pPr>
              <w:pStyle w:val="TAL"/>
              <w:rPr>
                <w:szCs w:val="22"/>
              </w:rPr>
            </w:pPr>
            <w:r w:rsidRPr="0040018C">
              <w:rPr>
                <w:szCs w:val="22"/>
              </w:rPr>
              <w:t>Parameters that are common for all PUCCH resources of format 1</w:t>
            </w:r>
            <w:r w:rsidR="00F93D35" w:rsidRPr="00F93D35">
              <w:rPr>
                <w:szCs w:val="22"/>
                <w:lang w:val="en-US"/>
                <w:rPrChange w:id="13493"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format2</w:t>
            </w:r>
          </w:p>
          <w:p w:rsidR="005D2A1B" w:rsidRPr="00D72FCC" w:rsidRDefault="005D2A1B" w:rsidP="00D76B52">
            <w:pPr>
              <w:pStyle w:val="TAL"/>
              <w:rPr>
                <w:szCs w:val="22"/>
              </w:rPr>
            </w:pPr>
            <w:r w:rsidRPr="0040018C">
              <w:rPr>
                <w:szCs w:val="22"/>
              </w:rPr>
              <w:t>Parameters that are common for all PUCCH resources of format 2</w:t>
            </w:r>
            <w:r w:rsidR="00F93D35" w:rsidRPr="00F93D35">
              <w:rPr>
                <w:szCs w:val="22"/>
                <w:lang w:val="en-US"/>
                <w:rPrChange w:id="13494"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format3</w:t>
            </w:r>
          </w:p>
          <w:p w:rsidR="005D2A1B" w:rsidRPr="00D72FCC" w:rsidRDefault="005D2A1B" w:rsidP="00D76B52">
            <w:pPr>
              <w:pStyle w:val="TAL"/>
              <w:rPr>
                <w:szCs w:val="22"/>
              </w:rPr>
            </w:pPr>
            <w:r w:rsidRPr="0040018C">
              <w:rPr>
                <w:szCs w:val="22"/>
              </w:rPr>
              <w:t>Parameters that are common for all PUCCH resources of format 3</w:t>
            </w:r>
            <w:r w:rsidR="00F93D35" w:rsidRPr="00F93D35">
              <w:rPr>
                <w:szCs w:val="22"/>
                <w:lang w:val="en-US"/>
                <w:rPrChange w:id="13495"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D72FCC" w:rsidRDefault="005D2A1B" w:rsidP="00D76B52">
            <w:pPr>
              <w:pStyle w:val="TAL"/>
              <w:rPr>
                <w:szCs w:val="22"/>
              </w:rPr>
            </w:pPr>
            <w:r w:rsidRPr="0040018C">
              <w:rPr>
                <w:b/>
                <w:i/>
                <w:szCs w:val="22"/>
              </w:rPr>
              <w:t>format4</w:t>
            </w:r>
            <w:r w:rsidR="00F93D35" w:rsidRPr="00F93D35">
              <w:rPr>
                <w:b/>
                <w:i/>
                <w:szCs w:val="22"/>
                <w:lang w:val="en-US"/>
                <w:rPrChange w:id="13496" w:author="R2-1810848 SA" w:date="2018-07-10T13:21:00Z">
                  <w:rPr>
                    <w:rFonts w:ascii="Times New Roman" w:hAnsi="Times New Roman"/>
                    <w:b/>
                    <w:i/>
                    <w:sz w:val="20"/>
                    <w:szCs w:val="22"/>
                    <w:lang w:val="sv-SE"/>
                  </w:rPr>
                </w:rPrChange>
              </w:rPr>
              <w:t>.</w:t>
            </w:r>
          </w:p>
          <w:p w:rsidR="005D2A1B" w:rsidRPr="0040018C" w:rsidRDefault="005D2A1B" w:rsidP="00D76B52">
            <w:pPr>
              <w:pStyle w:val="TAL"/>
              <w:rPr>
                <w:szCs w:val="22"/>
              </w:rPr>
            </w:pPr>
            <w:r w:rsidRPr="0040018C">
              <w:rPr>
                <w:szCs w:val="22"/>
              </w:rPr>
              <w:t>Parameters that are common for all PUCCH resources of format 4</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resourceSetToAddModList</w:t>
            </w:r>
          </w:p>
          <w:p w:rsidR="005D2A1B" w:rsidRPr="00D72FCC" w:rsidRDefault="005D2A1B" w:rsidP="00D76B52">
            <w:pPr>
              <w:pStyle w:val="TAL"/>
              <w:rPr>
                <w:szCs w:val="22"/>
              </w:rPr>
            </w:pPr>
            <w:r w:rsidRPr="0040018C">
              <w:rPr>
                <w:szCs w:val="22"/>
              </w:rPr>
              <w:t xml:space="preserve">Lists for adding and releasing PUCCH resource sets (see </w:t>
            </w:r>
            <w:r w:rsidR="00F93D35" w:rsidRPr="00F93D35">
              <w:rPr>
                <w:szCs w:val="22"/>
                <w:lang w:val="en-US"/>
                <w:rPrChange w:id="13497"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498"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resourceToAddModList</w:t>
            </w:r>
          </w:p>
          <w:p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spatialRelationInfoToAddModList</w:t>
            </w:r>
          </w:p>
          <w:p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F93D35" w:rsidRPr="00F93D35">
              <w:rPr>
                <w:szCs w:val="22"/>
                <w:lang w:val="en-US"/>
                <w:rPrChange w:id="13499" w:author="R2-1810848 SA" w:date="2018-07-10T13:21:00Z">
                  <w:rPr>
                    <w:rFonts w:ascii="Times New Roman" w:hAnsi="Times New Roman"/>
                    <w:sz w:val="20"/>
                    <w:szCs w:val="22"/>
                    <w:lang w:val="sv-SE"/>
                  </w:rPr>
                </w:rPrChange>
              </w:rPr>
              <w:t xml:space="preserve">TS </w:t>
            </w:r>
            <w:r w:rsidRPr="0040018C">
              <w:rPr>
                <w:szCs w:val="22"/>
              </w:rPr>
              <w:t>38.321, section FFS_Section</w:t>
            </w:r>
            <w:r w:rsidR="00F93D35" w:rsidRPr="00F93D35">
              <w:rPr>
                <w:szCs w:val="22"/>
                <w:lang w:val="en-US"/>
                <w:rPrChange w:id="13500"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F93D35" w:rsidRPr="00F93D35">
              <w:rPr>
                <w:szCs w:val="22"/>
                <w:lang w:val="en-US"/>
                <w:rPrChange w:id="13501" w:author="R2-1810848 SA" w:date="2018-07-10T13:21: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PUCCH-format3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nrofPRBs</w:t>
            </w:r>
          </w:p>
          <w:p w:rsidR="005D2A1B" w:rsidRPr="00D72FCC" w:rsidRDefault="005D2A1B" w:rsidP="00D76B52">
            <w:pPr>
              <w:pStyle w:val="TAL"/>
              <w:rPr>
                <w:szCs w:val="22"/>
              </w:rPr>
            </w:pPr>
            <w:r w:rsidRPr="0040018C">
              <w:rPr>
                <w:szCs w:val="22"/>
              </w:rPr>
              <w:t>The supported values are 1,2,3,4,5,6,8,9,10,12,15 and 16</w:t>
            </w:r>
            <w:r w:rsidR="00F93D35" w:rsidRPr="00F93D35">
              <w:rPr>
                <w:szCs w:val="22"/>
                <w:lang w:val="en-US"/>
                <w:rPrChange w:id="13502" w:author="R2-1810848 SA" w:date="2018-07-10T13:21: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PUCCH-FormatConfig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additionalDMRS</w:t>
            </w:r>
          </w:p>
          <w:p w:rsidR="005D2A1B" w:rsidRPr="00327B6B" w:rsidRDefault="005D2A1B" w:rsidP="00D76B52">
            <w:pPr>
              <w:pStyle w:val="TAL"/>
              <w:rPr>
                <w:szCs w:val="22"/>
                <w:lang w:val="en-US"/>
                <w:rPrChange w:id="13503" w:author="R2-1810848 SA" w:date="2018-07-10T13:21:00Z">
                  <w:rPr>
                    <w:szCs w:val="22"/>
                    <w:lang w:val="sv-SE"/>
                  </w:rPr>
                </w:rPrChange>
              </w:rPr>
            </w:pPr>
            <w:commentRangeStart w:id="13504"/>
            <w:ins w:id="13505" w:author="Rapporteur" w:date="2018-06-30T01:39:00Z">
              <w:r w:rsidRPr="0076582D">
                <w:rPr>
                  <w:szCs w:val="22"/>
                </w:rPr>
                <w:t>If</w:t>
              </w:r>
            </w:ins>
            <w:commentRangeEnd w:id="13504"/>
            <w:ins w:id="13506" w:author="Rapporteur" w:date="2018-06-30T01:40:00Z">
              <w:r>
                <w:rPr>
                  <w:rStyle w:val="a7"/>
                </w:rPr>
                <w:commentReference w:id="13504"/>
              </w:r>
            </w:ins>
            <w:ins w:id="13507" w:author="Rapporteur" w:date="2018-06-30T01:39:00Z">
              <w:r w:rsidRPr="0076582D">
                <w:rPr>
                  <w:szCs w:val="22"/>
                </w:rPr>
                <w:t xml:space="preserve"> the field is present, the UE </w:t>
              </w:r>
              <w:r>
                <w:rPr>
                  <w:szCs w:val="22"/>
                </w:rPr>
                <w:t>e</w:t>
              </w:r>
            </w:ins>
            <w:del w:id="13508" w:author="Rapporteur" w:date="2018-06-30T01:39:00Z">
              <w:r w:rsidRPr="0040018C" w:rsidDel="0076582D">
                <w:rPr>
                  <w:szCs w:val="22"/>
                </w:rPr>
                <w:delText>E</w:delText>
              </w:r>
            </w:del>
            <w:r w:rsidRPr="0040018C">
              <w:rPr>
                <w:szCs w:val="22"/>
              </w:rPr>
              <w:t>nabl</w:t>
            </w:r>
            <w:ins w:id="13509" w:author="Rapporteur" w:date="2018-06-30T01:39:00Z">
              <w:r>
                <w:rPr>
                  <w:szCs w:val="22"/>
                </w:rPr>
                <w:t>es</w:t>
              </w:r>
            </w:ins>
            <w:del w:id="13510"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511" w:author="Rapporteur" w:date="2018-06-30T01:39:00Z">
              <w:r>
                <w:rPr>
                  <w:szCs w:val="22"/>
                </w:rPr>
                <w:t xml:space="preserve">And it </w:t>
              </w:r>
            </w:ins>
            <w:del w:id="13512" w:author="Rapporteur" w:date="2018-06-30T01:39:00Z">
              <w:r w:rsidRPr="0040018C" w:rsidDel="0076582D">
                <w:rPr>
                  <w:szCs w:val="22"/>
                </w:rPr>
                <w:delText xml:space="preserve">Enabling </w:delText>
              </w:r>
            </w:del>
            <w:ins w:id="13513"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F93D35" w:rsidRPr="00F93D35">
              <w:rPr>
                <w:szCs w:val="22"/>
                <w:lang w:val="en-US"/>
                <w:rPrChange w:id="13514" w:author="R2-1810848 SA" w:date="2018-07-10T13:21:00Z">
                  <w:rPr>
                    <w:rFonts w:ascii="Times New Roman" w:hAnsi="Times New Roman"/>
                    <w:sz w:val="20"/>
                    <w:szCs w:val="22"/>
                    <w:lang w:val="sv-SE"/>
                  </w:rPr>
                </w:rPrChange>
              </w:rPr>
              <w:t xml:space="preserve"> See TS 38.213, section 9.2.2.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interslotFrequencyHopping</w:t>
            </w:r>
          </w:p>
          <w:p w:rsidR="005D2A1B" w:rsidRPr="00327B6B" w:rsidRDefault="005D2A1B" w:rsidP="00D76B52">
            <w:pPr>
              <w:pStyle w:val="TAL"/>
              <w:rPr>
                <w:szCs w:val="22"/>
                <w:lang w:val="en-US"/>
                <w:rPrChange w:id="13515" w:author="R2-1810848 SA" w:date="2018-07-10T13:21:00Z">
                  <w:rPr>
                    <w:szCs w:val="22"/>
                    <w:lang w:val="sv-SE"/>
                  </w:rPr>
                </w:rPrChange>
              </w:rPr>
            </w:pPr>
            <w:ins w:id="13516" w:author="Rapporteur" w:date="2018-06-30T01:38:00Z">
              <w:r>
                <w:rPr>
                  <w:szCs w:val="22"/>
                </w:rPr>
                <w:t>If the field is present, the UE e</w:t>
              </w:r>
            </w:ins>
            <w:del w:id="13517" w:author="Rapporteur" w:date="2018-06-30T01:38:00Z">
              <w:r w:rsidRPr="0040018C" w:rsidDel="0076582D">
                <w:rPr>
                  <w:szCs w:val="22"/>
                </w:rPr>
                <w:delText>E</w:delText>
              </w:r>
            </w:del>
            <w:r w:rsidRPr="0040018C">
              <w:rPr>
                <w:szCs w:val="22"/>
              </w:rPr>
              <w:t>nabl</w:t>
            </w:r>
            <w:ins w:id="13518" w:author="Rapporteur" w:date="2018-06-30T01:38:00Z">
              <w:r>
                <w:rPr>
                  <w:szCs w:val="22"/>
                </w:rPr>
                <w:t>es</w:t>
              </w:r>
            </w:ins>
            <w:del w:id="13519"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20"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21"/>
            <w:r w:rsidRPr="0040018C">
              <w:rPr>
                <w:szCs w:val="22"/>
              </w:rPr>
              <w:t>The field</w:t>
            </w:r>
            <w:commentRangeEnd w:id="13521"/>
            <w:r>
              <w:rPr>
                <w:rStyle w:val="a7"/>
              </w:rPr>
              <w:commentReference w:id="13521"/>
            </w:r>
            <w:r w:rsidRPr="0040018C">
              <w:rPr>
                <w:szCs w:val="22"/>
              </w:rPr>
              <w:t xml:space="preserve"> is not applicable for format 2.</w:t>
            </w:r>
            <w:r>
              <w:rPr>
                <w:szCs w:val="22"/>
              </w:rPr>
              <w:t xml:space="preserve"> S</w:t>
            </w:r>
            <w:r w:rsidR="00F93D35" w:rsidRPr="00F93D35">
              <w:rPr>
                <w:szCs w:val="22"/>
                <w:lang w:val="en-US"/>
                <w:rPrChange w:id="13522" w:author="R2-1810848 SA" w:date="2018-07-10T13:21:00Z">
                  <w:rPr>
                    <w:rFonts w:ascii="Times New Roman" w:hAnsi="Times New Roman"/>
                    <w:sz w:val="20"/>
                    <w:szCs w:val="22"/>
                    <w:lang w:val="sv-SE"/>
                  </w:rPr>
                </w:rPrChange>
              </w:rPr>
              <w:t>ee TS 38.213, section 9.2.6.</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maxCodeRate</w:t>
            </w:r>
          </w:p>
          <w:p w:rsidR="005D2A1B" w:rsidRPr="00327B6B" w:rsidRDefault="005D2A1B" w:rsidP="00D76B52">
            <w:pPr>
              <w:pStyle w:val="TAL"/>
              <w:rPr>
                <w:szCs w:val="22"/>
                <w:lang w:val="en-US"/>
                <w:rPrChange w:id="13523" w:author="R2-1810848 SA" w:date="2018-07-10T13:21:00Z">
                  <w:rPr>
                    <w:szCs w:val="22"/>
                    <w:lang w:val="sv-SE"/>
                  </w:rPr>
                </w:rPrChange>
              </w:rPr>
            </w:pPr>
            <w:r w:rsidRPr="0040018C">
              <w:rPr>
                <w:szCs w:val="22"/>
              </w:rPr>
              <w:t>Max coding rate to determine how to feedback UCI on PUCCH for format 2, 3 or 4</w:t>
            </w:r>
            <w:r w:rsidR="00F93D35" w:rsidRPr="00F93D35">
              <w:rPr>
                <w:szCs w:val="22"/>
                <w:lang w:val="en-US"/>
                <w:rPrChange w:id="13524"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F93D35" w:rsidRPr="00F93D35">
              <w:rPr>
                <w:szCs w:val="22"/>
                <w:lang w:val="en-US"/>
                <w:rPrChange w:id="13525"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26" w:author="R2-1810848 SA" w:date="2018-07-10T13:21:00Z">
                  <w:rPr>
                    <w:rFonts w:ascii="Times New Roman" w:hAnsi="Times New Roman"/>
                    <w:sz w:val="20"/>
                    <w:szCs w:val="22"/>
                    <w:lang w:val="sv-SE"/>
                  </w:rPr>
                </w:rPrChange>
              </w:rPr>
              <w:t>TS 38.213</w:t>
            </w:r>
            <w:r w:rsidRPr="0040018C">
              <w:rPr>
                <w:szCs w:val="22"/>
              </w:rPr>
              <w:t>, section 9.2.5</w:t>
            </w:r>
            <w:r w:rsidR="00F93D35" w:rsidRPr="00F93D35">
              <w:rPr>
                <w:szCs w:val="22"/>
                <w:lang w:val="en-US"/>
                <w:rPrChange w:id="13527"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nrofSlots</w:t>
            </w:r>
          </w:p>
          <w:p w:rsidR="005D2A1B" w:rsidRPr="00327B6B" w:rsidRDefault="005D2A1B" w:rsidP="00D76B52">
            <w:pPr>
              <w:pStyle w:val="TAL"/>
              <w:rPr>
                <w:szCs w:val="22"/>
                <w:lang w:val="en-US"/>
                <w:rPrChange w:id="13528"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F93D35" w:rsidRPr="00F93D35">
              <w:rPr>
                <w:szCs w:val="22"/>
                <w:lang w:val="en-US"/>
                <w:rPrChange w:id="13529"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30" w:author="R2-1810848 SA" w:date="2018-07-10T13:21:00Z">
                  <w:rPr>
                    <w:rFonts w:ascii="Times New Roman" w:hAnsi="Times New Roman"/>
                    <w:sz w:val="20"/>
                    <w:szCs w:val="22"/>
                    <w:lang w:val="sv-SE"/>
                  </w:rPr>
                </w:rPrChange>
              </w:rPr>
              <w:t xml:space="preserve">TS </w:t>
            </w:r>
            <w:r w:rsidRPr="0040018C">
              <w:rPr>
                <w:szCs w:val="22"/>
              </w:rPr>
              <w:t>38.213, section 9.2.6</w:t>
            </w:r>
            <w:r w:rsidR="00F93D35" w:rsidRPr="00F93D35">
              <w:rPr>
                <w:szCs w:val="22"/>
                <w:lang w:val="en-US"/>
                <w:rPrChange w:id="13531"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bookmarkStart w:id="13532" w:name="_Hlk514751577"/>
            <w:r w:rsidRPr="0040018C">
              <w:rPr>
                <w:b/>
                <w:i/>
                <w:szCs w:val="22"/>
              </w:rPr>
              <w:t>pi2B</w:t>
            </w:r>
            <w:r w:rsidR="00F93D35" w:rsidRPr="00F93D35">
              <w:rPr>
                <w:b/>
                <w:i/>
                <w:szCs w:val="22"/>
                <w:lang w:val="en-US"/>
                <w:rPrChange w:id="13533" w:author="R2-1810848 SA" w:date="2018-07-10T13:21:00Z">
                  <w:rPr>
                    <w:rFonts w:ascii="Times New Roman" w:hAnsi="Times New Roman"/>
                    <w:b/>
                    <w:i/>
                    <w:sz w:val="20"/>
                    <w:szCs w:val="22"/>
                    <w:lang w:val="sv-SE"/>
                  </w:rPr>
                </w:rPrChange>
              </w:rPr>
              <w:t>P</w:t>
            </w:r>
            <w:r w:rsidRPr="0040018C">
              <w:rPr>
                <w:b/>
                <w:i/>
                <w:szCs w:val="22"/>
              </w:rPr>
              <w:t>SK</w:t>
            </w:r>
          </w:p>
          <w:bookmarkEnd w:id="13532"/>
          <w:p w:rsidR="005D2A1B" w:rsidRPr="00327B6B" w:rsidRDefault="005D2A1B" w:rsidP="00D76B52">
            <w:pPr>
              <w:pStyle w:val="TAL"/>
              <w:rPr>
                <w:szCs w:val="22"/>
                <w:lang w:val="en-US"/>
                <w:rPrChange w:id="13534" w:author="R2-1810848 SA" w:date="2018-07-10T13:21:00Z">
                  <w:rPr>
                    <w:szCs w:val="22"/>
                    <w:lang w:val="sv-SE"/>
                  </w:rPr>
                </w:rPrChange>
              </w:rPr>
            </w:pPr>
            <w:ins w:id="13535" w:author="Rapporteur" w:date="2018-06-30T01:38:00Z">
              <w:r>
                <w:rPr>
                  <w:szCs w:val="22"/>
                </w:rPr>
                <w:t>If the field is present, the UE uses</w:t>
              </w:r>
            </w:ins>
            <w:del w:id="13536"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F93D35" w:rsidRPr="00F93D35">
              <w:rPr>
                <w:szCs w:val="22"/>
                <w:lang w:val="en-US"/>
                <w:rPrChange w:id="13537"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38"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39"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simultaneousHARQ-ACK-CSI</w:t>
            </w:r>
          </w:p>
          <w:p w:rsidR="005D2A1B" w:rsidRPr="0040018C" w:rsidRDefault="005D2A1B" w:rsidP="00D76B52">
            <w:pPr>
              <w:pStyle w:val="TAL"/>
              <w:rPr>
                <w:szCs w:val="22"/>
              </w:rPr>
            </w:pPr>
            <w:ins w:id="13540" w:author="Rapporteur" w:date="2018-06-30T01:38:00Z">
              <w:r w:rsidRPr="0076582D">
                <w:rPr>
                  <w:szCs w:val="22"/>
                </w:rPr>
                <w:t xml:space="preserve">If the field is present, the UE </w:t>
              </w:r>
              <w:r>
                <w:rPr>
                  <w:szCs w:val="22"/>
                </w:rPr>
                <w:t>uses</w:t>
              </w:r>
            </w:ins>
            <w:del w:id="13541"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F93D35" w:rsidRPr="00F93D35">
              <w:rPr>
                <w:szCs w:val="22"/>
                <w:lang w:val="en-US"/>
                <w:rPrChange w:id="13542"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43"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44"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PUCCH-Resource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format</w:t>
            </w:r>
          </w:p>
          <w:p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rsidTr="00D76B52">
        <w:tc>
          <w:tcPr>
            <w:tcW w:w="14507" w:type="dxa"/>
            <w:shd w:val="clear" w:color="auto" w:fill="auto"/>
          </w:tcPr>
          <w:p w:rsidR="005D2A1B" w:rsidRPr="00866AE1" w:rsidRDefault="005D2A1B" w:rsidP="00D76B52">
            <w:pPr>
              <w:pStyle w:val="TAL"/>
              <w:rPr>
                <w:b/>
                <w:bCs/>
                <w:i/>
                <w:iCs/>
              </w:rPr>
            </w:pPr>
            <w:commentRangeStart w:id="13545"/>
            <w:r w:rsidRPr="000F3441">
              <w:rPr>
                <w:b/>
                <w:bCs/>
                <w:i/>
                <w:iCs/>
              </w:rPr>
              <w:t>intraSlotFrequencyHopping</w:t>
            </w:r>
            <w:commentRangeEnd w:id="13545"/>
            <w:r>
              <w:rPr>
                <w:rStyle w:val="a7"/>
              </w:rPr>
              <w:commentReference w:id="13545"/>
            </w:r>
          </w:p>
          <w:p w:rsidR="005D2A1B" w:rsidRPr="000F3441" w:rsidRDefault="005D2A1B" w:rsidP="00D76B52">
            <w:pPr>
              <w:pStyle w:val="TAL"/>
            </w:pPr>
            <w:ins w:id="13546"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rsidTr="00D76B52">
        <w:tc>
          <w:tcPr>
            <w:tcW w:w="14507" w:type="dxa"/>
            <w:shd w:val="clear" w:color="auto" w:fill="auto"/>
          </w:tcPr>
          <w:p w:rsidR="005D2A1B" w:rsidRPr="00866AE1" w:rsidRDefault="005D2A1B" w:rsidP="00D76B52">
            <w:pPr>
              <w:pStyle w:val="TAL"/>
              <w:rPr>
                <w:b/>
                <w:bCs/>
                <w:i/>
                <w:iCs/>
              </w:rPr>
            </w:pPr>
            <w:r w:rsidRPr="000F3441">
              <w:rPr>
                <w:b/>
                <w:bCs/>
                <w:i/>
                <w:iCs/>
              </w:rPr>
              <w:t>secondHopPRB</w:t>
            </w:r>
          </w:p>
          <w:p w:rsidR="005D2A1B" w:rsidRPr="000F3441" w:rsidRDefault="005D2A1B" w:rsidP="00D76B52">
            <w:pPr>
              <w:pStyle w:val="TAL"/>
            </w:pPr>
            <w:commentRangeStart w:id="13547"/>
            <w:r w:rsidRPr="000F3441">
              <w:t xml:space="preserve">Index </w:t>
            </w:r>
            <w:commentRangeEnd w:id="13547"/>
            <w:r>
              <w:rPr>
                <w:rStyle w:val="a7"/>
              </w:rPr>
              <w:commentReference w:id="13547"/>
            </w:r>
            <w:r w:rsidRPr="000F3441">
              <w:t xml:space="preserve">of </w:t>
            </w:r>
            <w:del w:id="13548" w:author="Rapporteur" w:date="2018-06-29T18:13:00Z">
              <w:r w:rsidRPr="000F3441" w:rsidDel="007D0A4C">
                <w:delText xml:space="preserve">starting </w:delText>
              </w:r>
            </w:del>
            <w:ins w:id="13549" w:author="Rapporteur" w:date="2018-06-29T18:13:00Z">
              <w:r>
                <w:t>first</w:t>
              </w:r>
            </w:ins>
            <w:r w:rsidRPr="000F3441">
              <w:t>P</w:t>
            </w:r>
            <w:r w:rsidRPr="00C51368">
              <w:t xml:space="preserve">RB </w:t>
            </w:r>
            <w:ins w:id="13550" w:author="Rapporteur" w:date="2018-06-29T18:14:00Z">
              <w:r>
                <w:t>after frequency hopping (</w:t>
              </w:r>
            </w:ins>
            <w:r w:rsidRPr="00C51368">
              <w:t>for second hop</w:t>
            </w:r>
            <w:ins w:id="13551" w:author="Rapporteur" w:date="2018-06-29T18:14:00Z">
              <w:r>
                <w:t>)</w:t>
              </w:r>
            </w:ins>
            <w:r w:rsidRPr="00C51368">
              <w:t xml:space="preserve"> of PUCCH</w:t>
            </w:r>
            <w:del w:id="13552"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PUCCH-ResourceSet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maxPayloadMinus1</w:t>
            </w:r>
          </w:p>
          <w:p w:rsidR="005D2A1B" w:rsidRPr="00327B6B" w:rsidRDefault="005D2A1B" w:rsidP="00D76B52">
            <w:pPr>
              <w:pStyle w:val="TAL"/>
              <w:rPr>
                <w:szCs w:val="22"/>
                <w:lang w:val="en-US"/>
                <w:rPrChange w:id="13553"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F93D35" w:rsidRPr="00F93D35">
              <w:rPr>
                <w:szCs w:val="22"/>
                <w:lang w:val="en-US"/>
                <w:rPrChange w:id="13554"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555"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rsidR="005D2A1B" w:rsidRPr="0040018C" w:rsidRDefault="005D2A1B" w:rsidP="00D76B52">
            <w:pPr>
              <w:pStyle w:val="TAL"/>
              <w:rPr>
                <w:szCs w:val="22"/>
              </w:rPr>
            </w:pPr>
            <w:r w:rsidRPr="0040018C">
              <w:rPr>
                <w:szCs w:val="22"/>
              </w:rPr>
              <w:t>PUCCH resources of format0 and format1 are only allowed in the first PUCCH re</w:t>
            </w:r>
            <w:r w:rsidR="00F93D35" w:rsidRPr="00F93D35">
              <w:rPr>
                <w:szCs w:val="22"/>
                <w:lang w:val="en-US"/>
                <w:rPrChange w:id="13556"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F93D35" w:rsidRPr="00F93D35">
              <w:rPr>
                <w:szCs w:val="22"/>
                <w:lang w:val="en-US"/>
                <w:rPrChange w:id="13557" w:author="R2-1810848 SA" w:date="2018-07-10T13:21:00Z">
                  <w:rPr>
                    <w:rFonts w:ascii="Times New Roman" w:hAnsi="Times New Roman"/>
                    <w:sz w:val="20"/>
                    <w:szCs w:val="22"/>
                    <w:lang w:val="sv-SE"/>
                  </w:rPr>
                </w:rPrChange>
              </w:rPr>
              <w:t xml:space="preserve">TS </w:t>
            </w:r>
            <w:r w:rsidRPr="0040018C">
              <w:rPr>
                <w:szCs w:val="22"/>
              </w:rPr>
              <w:t>38.213, section</w:t>
            </w:r>
            <w:r w:rsidR="00F93D35" w:rsidRPr="00F93D35">
              <w:rPr>
                <w:szCs w:val="22"/>
                <w:lang w:val="en-US"/>
                <w:rPrChange w:id="13558"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rsidR="005D2A1B" w:rsidRPr="00F35584" w:rsidRDefault="005D2A1B" w:rsidP="005D2A1B"/>
    <w:p w:rsidR="005D2A1B" w:rsidRPr="00F35584" w:rsidRDefault="005D2A1B" w:rsidP="005D2A1B">
      <w:pPr>
        <w:pStyle w:val="4"/>
      </w:pPr>
      <w:bookmarkStart w:id="13559" w:name="_Toc510018652"/>
      <w:r w:rsidRPr="00F35584">
        <w:lastRenderedPageBreak/>
        <w:t>–</w:t>
      </w:r>
      <w:r w:rsidRPr="00F35584">
        <w:tab/>
      </w:r>
      <w:r w:rsidRPr="00F35584">
        <w:rPr>
          <w:i/>
        </w:rPr>
        <w:t>PUCCH-ConfigCommon</w:t>
      </w:r>
      <w:bookmarkEnd w:id="13559"/>
    </w:p>
    <w:p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rsidR="005D2A1B" w:rsidRPr="00F35584" w:rsidRDefault="005D2A1B" w:rsidP="005D2A1B">
      <w:pPr>
        <w:pStyle w:val="TH"/>
      </w:pPr>
      <w:r w:rsidRPr="00F35584">
        <w:rPr>
          <w:bCs/>
          <w:i/>
          <w:iCs/>
        </w:rPr>
        <w:t xml:space="preserve">PUCCH-ConfigCommon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TAG-PUCCH-CONFIGCOMMON-START</w:t>
      </w:r>
    </w:p>
    <w:p w:rsidR="005D2A1B" w:rsidRPr="00F35584" w:rsidRDefault="005D2A1B" w:rsidP="005D2A1B">
      <w:pPr>
        <w:pStyle w:val="PL"/>
      </w:pPr>
    </w:p>
    <w:p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hoppingId</w:t>
            </w:r>
          </w:p>
          <w:p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t>
            </w:r>
          </w:p>
          <w:p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pucch-GroupHopping</w:t>
            </w:r>
          </w:p>
          <w:p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pucch-ResourceCommon</w:t>
            </w:r>
          </w:p>
          <w:p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5D2A1B" w:rsidRDefault="005D2A1B" w:rsidP="005D2A1B"/>
    <w:p w:rsidR="005D2A1B" w:rsidRDefault="005D2A1B" w:rsidP="005D2A1B">
      <w:pPr>
        <w:pStyle w:val="4"/>
      </w:pPr>
      <w:r>
        <w:t>–</w:t>
      </w:r>
      <w:r>
        <w:tab/>
      </w:r>
      <w:r>
        <w:rPr>
          <w:i/>
        </w:rPr>
        <w:t>PUCCH-PathlossReferenceRS-Id</w:t>
      </w:r>
    </w:p>
    <w:p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rsidR="005D2A1B" w:rsidRDefault="005D2A1B" w:rsidP="005D2A1B">
      <w:pPr>
        <w:pStyle w:val="TH"/>
      </w:pPr>
      <w:r>
        <w:rPr>
          <w:i/>
        </w:rPr>
        <w:t>PUCCH-PathlossReferenceRS-Id</w:t>
      </w:r>
      <w:r>
        <w:t xml:space="preserve"> information element</w:t>
      </w:r>
    </w:p>
    <w:p w:rsidR="005D2A1B" w:rsidRDefault="005D2A1B" w:rsidP="005D2A1B">
      <w:pPr>
        <w:pStyle w:val="PL"/>
      </w:pPr>
      <w:r>
        <w:t>-- ASN1START</w:t>
      </w:r>
    </w:p>
    <w:p w:rsidR="005D2A1B" w:rsidRDefault="005D2A1B" w:rsidP="005D2A1B">
      <w:pPr>
        <w:pStyle w:val="PL"/>
      </w:pPr>
      <w:r>
        <w:t>-- TAG-PUCCH-PATHLOSSREFERENCERS-ID-START</w:t>
      </w:r>
    </w:p>
    <w:p w:rsidR="005D2A1B" w:rsidRDefault="005D2A1B" w:rsidP="005D2A1B">
      <w:pPr>
        <w:pStyle w:val="PL"/>
      </w:pPr>
    </w:p>
    <w:p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rsidR="005D2A1B" w:rsidRDefault="005D2A1B" w:rsidP="005D2A1B">
      <w:pPr>
        <w:pStyle w:val="PL"/>
      </w:pPr>
    </w:p>
    <w:p w:rsidR="005D2A1B" w:rsidRDefault="005D2A1B" w:rsidP="005D2A1B">
      <w:pPr>
        <w:pStyle w:val="PL"/>
      </w:pPr>
      <w:r>
        <w:t>-- TAG-PUCCH-PATHLOSSREFERENCERS-ID-STOP</w:t>
      </w:r>
    </w:p>
    <w:p w:rsidR="005D2A1B" w:rsidRPr="003D4B7B" w:rsidRDefault="005D2A1B" w:rsidP="005D2A1B">
      <w:pPr>
        <w:pStyle w:val="PL"/>
      </w:pPr>
      <w:r>
        <w:t>-- ASN1STOP</w:t>
      </w:r>
    </w:p>
    <w:p w:rsidR="005D2A1B" w:rsidRPr="00F35584" w:rsidRDefault="005D2A1B" w:rsidP="005D2A1B">
      <w:pPr>
        <w:pStyle w:val="4"/>
      </w:pPr>
      <w:bookmarkStart w:id="13560" w:name="_Toc510018653"/>
      <w:bookmarkStart w:id="13561" w:name="_Hlk512407020"/>
      <w:r w:rsidRPr="00F35584">
        <w:t>–</w:t>
      </w:r>
      <w:r w:rsidRPr="00F35584">
        <w:tab/>
      </w:r>
      <w:r w:rsidRPr="00F35584">
        <w:rPr>
          <w:i/>
        </w:rPr>
        <w:t>PUCCH-PowerControl</w:t>
      </w:r>
      <w:bookmarkEnd w:id="13560"/>
    </w:p>
    <w:p w:rsidR="005D2A1B" w:rsidRPr="00F35584" w:rsidRDefault="005D2A1B" w:rsidP="005D2A1B">
      <w:r w:rsidRPr="00F35584">
        <w:t xml:space="preserve">The IE </w:t>
      </w:r>
      <w:r w:rsidRPr="00F35584">
        <w:rPr>
          <w:i/>
        </w:rPr>
        <w:t>PUCCH-PowerControl</w:t>
      </w:r>
      <w:r w:rsidRPr="00F35584">
        <w:t xml:space="preserve"> is used to configure FFS</w:t>
      </w:r>
    </w:p>
    <w:p w:rsidR="005D2A1B" w:rsidRPr="00F35584" w:rsidRDefault="005D2A1B" w:rsidP="005D2A1B">
      <w:pPr>
        <w:pStyle w:val="TH"/>
      </w:pPr>
      <w:r w:rsidRPr="00F35584">
        <w:rPr>
          <w:i/>
        </w:rPr>
        <w:t>PUCCH-PowerControl</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TAG-PUCCH-POWERCONTROL-START</w:t>
      </w:r>
    </w:p>
    <w:p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rsidR="005D2A1B" w:rsidRPr="00327B6B" w:rsidRDefault="005D2A1B" w:rsidP="005D2A1B">
      <w:pPr>
        <w:pStyle w:val="PL"/>
        <w:rPr>
          <w:lang w:val="sv-SE"/>
          <w:rPrChange w:id="13562" w:author="R2-1810848 SA" w:date="2018-07-10T13:21:00Z">
            <w:rPr/>
          </w:rPrChange>
        </w:rPr>
      </w:pPr>
      <w:r w:rsidRPr="00F35584">
        <w:tab/>
      </w:r>
      <w:r w:rsidR="00F93D35" w:rsidRPr="00F93D35">
        <w:rPr>
          <w:lang w:val="sv-SE"/>
          <w:rPrChange w:id="13563" w:author="R2-1810848 SA" w:date="2018-07-10T13:21:00Z">
            <w:rPr>
              <w:rFonts w:ascii="Times New Roman" w:eastAsia="Times New Roman" w:hAnsi="Times New Roman"/>
              <w:noProof w:val="0"/>
              <w:sz w:val="20"/>
              <w:lang w:eastAsia="ja-JP"/>
            </w:rPr>
          </w:rPrChange>
        </w:rPr>
        <w:t>p0-PUCCH-Value</w:t>
      </w:r>
      <w:r w:rsidR="00F93D35" w:rsidRPr="00F93D35">
        <w:rPr>
          <w:lang w:val="sv-SE"/>
          <w:rPrChange w:id="13564" w:author="R2-1810848 SA" w:date="2018-07-10T13:21:00Z">
            <w:rPr>
              <w:rFonts w:ascii="Times New Roman" w:eastAsia="Times New Roman" w:hAnsi="Times New Roman"/>
              <w:noProof w:val="0"/>
              <w:sz w:val="20"/>
              <w:lang w:eastAsia="ja-JP"/>
            </w:rPr>
          </w:rPrChange>
        </w:rPr>
        <w:tab/>
      </w:r>
      <w:r w:rsidR="00F93D35" w:rsidRPr="00F93D35">
        <w:rPr>
          <w:lang w:val="sv-SE"/>
          <w:rPrChange w:id="13565" w:author="R2-1810848 SA" w:date="2018-07-10T13:21:00Z">
            <w:rPr>
              <w:rFonts w:ascii="Times New Roman" w:eastAsia="Times New Roman" w:hAnsi="Times New Roman"/>
              <w:noProof w:val="0"/>
              <w:sz w:val="20"/>
              <w:lang w:eastAsia="ja-JP"/>
            </w:rPr>
          </w:rPrChange>
        </w:rPr>
        <w:tab/>
      </w:r>
      <w:r w:rsidR="00F93D35" w:rsidRPr="00F93D35">
        <w:rPr>
          <w:lang w:val="sv-SE"/>
          <w:rPrChange w:id="13566" w:author="R2-1810848 SA" w:date="2018-07-10T13:21:00Z">
            <w:rPr>
              <w:rFonts w:ascii="Times New Roman" w:eastAsia="Times New Roman" w:hAnsi="Times New Roman"/>
              <w:noProof w:val="0"/>
              <w:sz w:val="20"/>
              <w:lang w:eastAsia="ja-JP"/>
            </w:rPr>
          </w:rPrChange>
        </w:rPr>
        <w:tab/>
      </w:r>
      <w:r w:rsidR="00F93D35" w:rsidRPr="00F93D35">
        <w:rPr>
          <w:lang w:val="sv-SE"/>
          <w:rPrChange w:id="13567" w:author="R2-1810848 SA" w:date="2018-07-10T13:21:00Z">
            <w:rPr>
              <w:rFonts w:ascii="Times New Roman" w:eastAsia="Times New Roman" w:hAnsi="Times New Roman"/>
              <w:noProof w:val="0"/>
              <w:sz w:val="20"/>
              <w:lang w:eastAsia="ja-JP"/>
            </w:rPr>
          </w:rPrChange>
        </w:rPr>
        <w:tab/>
      </w:r>
      <w:r w:rsidR="00F93D35" w:rsidRPr="00F93D35">
        <w:rPr>
          <w:lang w:val="sv-SE"/>
          <w:rPrChange w:id="13568" w:author="R2-1810848 SA" w:date="2018-07-10T13:21:00Z">
            <w:rPr>
              <w:rFonts w:ascii="Times New Roman" w:eastAsia="Times New Roman" w:hAnsi="Times New Roman"/>
              <w:noProof w:val="0"/>
              <w:sz w:val="20"/>
              <w:lang w:eastAsia="ja-JP"/>
            </w:rPr>
          </w:rPrChange>
        </w:rPr>
        <w:tab/>
      </w:r>
      <w:r w:rsidR="00F93D35" w:rsidRPr="00F93D35">
        <w:rPr>
          <w:lang w:val="sv-SE"/>
          <w:rPrChange w:id="13569" w:author="R2-1810848 SA" w:date="2018-07-10T13:21:00Z">
            <w:rPr>
              <w:rFonts w:ascii="Times New Roman" w:eastAsia="Times New Roman" w:hAnsi="Times New Roman"/>
              <w:noProof w:val="0"/>
              <w:sz w:val="20"/>
              <w:lang w:eastAsia="ja-JP"/>
            </w:rPr>
          </w:rPrChange>
        </w:rPr>
        <w:tab/>
      </w:r>
      <w:r w:rsidR="00F93D35" w:rsidRPr="00F93D35">
        <w:rPr>
          <w:lang w:val="sv-SE"/>
          <w:rPrChange w:id="13570" w:author="R2-1810848 SA" w:date="2018-07-10T13:21:00Z">
            <w:rPr>
              <w:rFonts w:ascii="Times New Roman" w:eastAsia="Times New Roman" w:hAnsi="Times New Roman"/>
              <w:noProof w:val="0"/>
              <w:sz w:val="20"/>
              <w:lang w:eastAsia="ja-JP"/>
            </w:rPr>
          </w:rPrChange>
        </w:rPr>
        <w:tab/>
      </w:r>
      <w:r w:rsidR="00F93D35" w:rsidRPr="00F93D35">
        <w:rPr>
          <w:color w:val="993366"/>
          <w:lang w:val="sv-SE"/>
          <w:rPrChange w:id="13571" w:author="R2-1810848 SA" w:date="2018-07-10T13:21:00Z">
            <w:rPr>
              <w:rFonts w:ascii="Times New Roman" w:eastAsia="Times New Roman" w:hAnsi="Times New Roman"/>
              <w:noProof w:val="0"/>
              <w:color w:val="993366"/>
              <w:sz w:val="20"/>
              <w:lang w:eastAsia="ja-JP"/>
            </w:rPr>
          </w:rPrChange>
        </w:rPr>
        <w:t>INTEGER</w:t>
      </w:r>
      <w:r w:rsidR="00F93D35" w:rsidRPr="00F93D35">
        <w:rPr>
          <w:lang w:val="sv-SE"/>
          <w:rPrChange w:id="13572" w:author="R2-1810848 SA" w:date="2018-07-10T13:21:00Z">
            <w:rPr>
              <w:rFonts w:ascii="Times New Roman" w:eastAsia="Times New Roman" w:hAnsi="Times New Roman"/>
              <w:noProof w:val="0"/>
              <w:sz w:val="20"/>
              <w:lang w:eastAsia="ja-JP"/>
            </w:rPr>
          </w:rPrChange>
        </w:rPr>
        <w:t xml:space="preserve"> (-16..15)</w:t>
      </w:r>
    </w:p>
    <w:p w:rsidR="005D2A1B" w:rsidRPr="00327B6B" w:rsidRDefault="00F93D35" w:rsidP="005D2A1B">
      <w:pPr>
        <w:pStyle w:val="PL"/>
        <w:rPr>
          <w:lang w:val="sv-SE"/>
          <w:rPrChange w:id="13573" w:author="R2-1810848 SA" w:date="2018-07-10T13:21:00Z">
            <w:rPr/>
          </w:rPrChange>
        </w:rPr>
      </w:pPr>
      <w:r w:rsidRPr="00F93D35">
        <w:rPr>
          <w:lang w:val="sv-SE"/>
          <w:rPrChange w:id="13574" w:author="R2-1810848 SA" w:date="2018-07-10T13:21: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3575" w:author="R2-1810848 SA" w:date="2018-07-10T13:21:00Z">
            <w:rPr/>
          </w:rPrChange>
        </w:rPr>
      </w:pPr>
    </w:p>
    <w:p w:rsidR="005D2A1B" w:rsidRPr="00327B6B" w:rsidRDefault="00F93D35" w:rsidP="005D2A1B">
      <w:pPr>
        <w:pStyle w:val="PL"/>
        <w:rPr>
          <w:lang w:val="sv-SE"/>
          <w:rPrChange w:id="13576" w:author="R2-1810848 SA" w:date="2018-07-10T13:21:00Z">
            <w:rPr/>
          </w:rPrChange>
        </w:rPr>
      </w:pPr>
      <w:r w:rsidRPr="00F93D35">
        <w:rPr>
          <w:lang w:val="sv-SE"/>
          <w:rPrChange w:id="13577" w:author="R2-1810848 SA" w:date="2018-07-10T13:21:00Z">
            <w:rPr>
              <w:rFonts w:ascii="Times New Roman" w:eastAsia="Times New Roman" w:hAnsi="Times New Roman"/>
              <w:noProof w:val="0"/>
              <w:sz w:val="20"/>
              <w:lang w:eastAsia="ja-JP"/>
            </w:rPr>
          </w:rPrChange>
        </w:rPr>
        <w:t>P0-PUCCH-Id ::=</w:t>
      </w:r>
      <w:r w:rsidRPr="00F93D35">
        <w:rPr>
          <w:lang w:val="sv-SE"/>
          <w:rPrChange w:id="13578" w:author="R2-1810848 SA" w:date="2018-07-10T13:21:00Z">
            <w:rPr>
              <w:rFonts w:ascii="Times New Roman" w:eastAsia="Times New Roman" w:hAnsi="Times New Roman"/>
              <w:noProof w:val="0"/>
              <w:sz w:val="20"/>
              <w:lang w:eastAsia="ja-JP"/>
            </w:rPr>
          </w:rPrChange>
        </w:rPr>
        <w:tab/>
      </w:r>
      <w:r w:rsidRPr="00F93D35">
        <w:rPr>
          <w:lang w:val="sv-SE"/>
          <w:rPrChange w:id="13579" w:author="R2-1810848 SA" w:date="2018-07-10T13:21:00Z">
            <w:rPr>
              <w:rFonts w:ascii="Times New Roman" w:eastAsia="Times New Roman" w:hAnsi="Times New Roman"/>
              <w:noProof w:val="0"/>
              <w:sz w:val="20"/>
              <w:lang w:eastAsia="ja-JP"/>
            </w:rPr>
          </w:rPrChange>
        </w:rPr>
        <w:tab/>
      </w:r>
      <w:r w:rsidRPr="00F93D35">
        <w:rPr>
          <w:lang w:val="sv-SE"/>
          <w:rPrChange w:id="13580" w:author="R2-1810848 SA" w:date="2018-07-10T13:21:00Z">
            <w:rPr>
              <w:rFonts w:ascii="Times New Roman" w:eastAsia="Times New Roman" w:hAnsi="Times New Roman"/>
              <w:noProof w:val="0"/>
              <w:sz w:val="20"/>
              <w:lang w:eastAsia="ja-JP"/>
            </w:rPr>
          </w:rPrChange>
        </w:rPr>
        <w:tab/>
      </w:r>
      <w:r w:rsidRPr="00F93D35">
        <w:rPr>
          <w:lang w:val="sv-SE"/>
          <w:rPrChange w:id="13581" w:author="R2-1810848 SA" w:date="2018-07-10T13:21:00Z">
            <w:rPr>
              <w:rFonts w:ascii="Times New Roman" w:eastAsia="Times New Roman" w:hAnsi="Times New Roman"/>
              <w:noProof w:val="0"/>
              <w:sz w:val="20"/>
              <w:lang w:eastAsia="ja-JP"/>
            </w:rPr>
          </w:rPrChange>
        </w:rPr>
        <w:tab/>
      </w:r>
      <w:r w:rsidRPr="00F93D35">
        <w:rPr>
          <w:lang w:val="sv-SE"/>
          <w:rPrChange w:id="13582" w:author="R2-1810848 SA" w:date="2018-07-10T13:21:00Z">
            <w:rPr>
              <w:rFonts w:ascii="Times New Roman" w:eastAsia="Times New Roman" w:hAnsi="Times New Roman"/>
              <w:noProof w:val="0"/>
              <w:sz w:val="20"/>
              <w:lang w:eastAsia="ja-JP"/>
            </w:rPr>
          </w:rPrChange>
        </w:rPr>
        <w:tab/>
      </w:r>
      <w:r w:rsidRPr="00F93D35">
        <w:rPr>
          <w:lang w:val="sv-SE"/>
          <w:rPrChange w:id="13583" w:author="R2-1810848 SA" w:date="2018-07-10T13:21:00Z">
            <w:rPr>
              <w:rFonts w:ascii="Times New Roman" w:eastAsia="Times New Roman" w:hAnsi="Times New Roman"/>
              <w:noProof w:val="0"/>
              <w:sz w:val="20"/>
              <w:lang w:eastAsia="ja-JP"/>
            </w:rPr>
          </w:rPrChange>
        </w:rPr>
        <w:tab/>
      </w:r>
      <w:r w:rsidRPr="00F93D35">
        <w:rPr>
          <w:lang w:val="sv-SE"/>
          <w:rPrChange w:id="13584" w:author="R2-1810848 SA" w:date="2018-07-10T13:21:00Z">
            <w:rPr>
              <w:rFonts w:ascii="Times New Roman" w:eastAsia="Times New Roman" w:hAnsi="Times New Roman"/>
              <w:noProof w:val="0"/>
              <w:sz w:val="20"/>
              <w:lang w:eastAsia="ja-JP"/>
            </w:rPr>
          </w:rPrChange>
        </w:rPr>
        <w:tab/>
      </w:r>
      <w:r w:rsidRPr="00F93D35">
        <w:rPr>
          <w:color w:val="993366"/>
          <w:lang w:val="sv-SE"/>
          <w:rPrChange w:id="13585"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586" w:author="R2-1810848 SA" w:date="2018-07-10T13:21:00Z">
            <w:rPr>
              <w:rFonts w:ascii="Times New Roman" w:eastAsia="Times New Roman" w:hAnsi="Times New Roman"/>
              <w:noProof w:val="0"/>
              <w:sz w:val="20"/>
              <w:lang w:eastAsia="ja-JP"/>
            </w:rPr>
          </w:rPrChange>
        </w:rPr>
        <w:t xml:space="preserve"> (1..8)</w:t>
      </w:r>
    </w:p>
    <w:p w:rsidR="005D2A1B" w:rsidRPr="00327B6B" w:rsidRDefault="005D2A1B" w:rsidP="005D2A1B">
      <w:pPr>
        <w:pStyle w:val="PL"/>
        <w:rPr>
          <w:lang w:val="sv-SE"/>
          <w:rPrChange w:id="13587" w:author="R2-1810848 SA" w:date="2018-07-10T13:21:00Z">
            <w:rPr/>
          </w:rPrChange>
        </w:rPr>
      </w:pPr>
    </w:p>
    <w:p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TAG-PUCCH-POWERCONTROL-STOP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PL"/>
      </w:pP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P0-PUCCH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p0-PUCCH-Value</w:t>
            </w:r>
          </w:p>
          <w:p w:rsidR="005D2A1B" w:rsidRPr="0040018C" w:rsidRDefault="005D2A1B" w:rsidP="00D76B52">
            <w:pPr>
              <w:pStyle w:val="TAL"/>
              <w:rPr>
                <w:szCs w:val="22"/>
              </w:rPr>
            </w:pPr>
            <w:r w:rsidRPr="0040018C">
              <w:rPr>
                <w:szCs w:val="22"/>
              </w:rPr>
              <w:t>P0 value for PUCCH with 1dB step size.</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PUCCH-PowerControl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deltaF-PUCCH-f0</w:t>
            </w:r>
          </w:p>
          <w:p w:rsidR="005D2A1B" w:rsidRPr="0040018C" w:rsidRDefault="005D2A1B" w:rsidP="00D76B52">
            <w:pPr>
              <w:pStyle w:val="TAL"/>
              <w:rPr>
                <w:szCs w:val="22"/>
              </w:rPr>
            </w:pPr>
            <w:r w:rsidRPr="0040018C">
              <w:rPr>
                <w:szCs w:val="22"/>
              </w:rPr>
              <w:t>deltaF for PUCCH format 0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deltaF-PUCCH-f1</w:t>
            </w:r>
          </w:p>
          <w:p w:rsidR="005D2A1B" w:rsidRPr="0040018C" w:rsidRDefault="005D2A1B" w:rsidP="00D76B52">
            <w:pPr>
              <w:pStyle w:val="TAL"/>
              <w:rPr>
                <w:szCs w:val="22"/>
              </w:rPr>
            </w:pPr>
            <w:r w:rsidRPr="0040018C">
              <w:rPr>
                <w:szCs w:val="22"/>
              </w:rPr>
              <w:t>deltaF for PUCCH format 1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deltaF-PUCCH-f2</w:t>
            </w:r>
          </w:p>
          <w:p w:rsidR="005D2A1B" w:rsidRPr="0040018C" w:rsidRDefault="005D2A1B" w:rsidP="00D76B52">
            <w:pPr>
              <w:pStyle w:val="TAL"/>
              <w:rPr>
                <w:szCs w:val="22"/>
              </w:rPr>
            </w:pPr>
            <w:r w:rsidRPr="0040018C">
              <w:rPr>
                <w:szCs w:val="22"/>
              </w:rPr>
              <w:t>deltaF for PUCCH format 2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deltaF-PUCCH-f3</w:t>
            </w:r>
          </w:p>
          <w:p w:rsidR="005D2A1B" w:rsidRPr="0040018C" w:rsidRDefault="005D2A1B" w:rsidP="00D76B52">
            <w:pPr>
              <w:pStyle w:val="TAL"/>
              <w:rPr>
                <w:szCs w:val="22"/>
              </w:rPr>
            </w:pPr>
            <w:r w:rsidRPr="0040018C">
              <w:rPr>
                <w:szCs w:val="22"/>
              </w:rPr>
              <w:t>deltaF for PUCCH format 3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deltaF-PUCCH-f4</w:t>
            </w:r>
          </w:p>
          <w:p w:rsidR="005D2A1B" w:rsidRPr="0040018C" w:rsidRDefault="005D2A1B" w:rsidP="00D76B52">
            <w:pPr>
              <w:pStyle w:val="TAL"/>
              <w:rPr>
                <w:szCs w:val="22"/>
              </w:rPr>
            </w:pPr>
            <w:r w:rsidRPr="0040018C">
              <w:rPr>
                <w:szCs w:val="22"/>
              </w:rPr>
              <w:t>deltaF for PUCCH format 4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p0-Set</w:t>
            </w:r>
          </w:p>
          <w:p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pathlossReferenceRSs</w:t>
            </w:r>
          </w:p>
          <w:p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twoPUCCH-PC-AdjustmentStates</w:t>
            </w:r>
          </w:p>
          <w:p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rsidR="005D2A1B" w:rsidRDefault="005D2A1B" w:rsidP="005D2A1B">
      <w:pPr>
        <w:rPr>
          <w:ins w:id="13588" w:author="Rapporteur" w:date="2018-07-10T10:28:00Z"/>
        </w:rPr>
      </w:pPr>
    </w:p>
    <w:p w:rsidR="005D2A1B" w:rsidRDefault="005D2A1B" w:rsidP="005D2A1B">
      <w:pPr>
        <w:pStyle w:val="4"/>
        <w:rPr>
          <w:ins w:id="13589" w:author="Rapporteur" w:date="2018-07-10T10:28:00Z"/>
        </w:rPr>
      </w:pPr>
      <w:ins w:id="13590" w:author="Rapporteur" w:date="2018-07-10T10:28:00Z">
        <w:r>
          <w:t>–</w:t>
        </w:r>
        <w:r>
          <w:tab/>
        </w:r>
        <w:r>
          <w:rPr>
            <w:i/>
          </w:rPr>
          <w:t>PUCCH-SpatialRelationInfo</w:t>
        </w:r>
      </w:ins>
    </w:p>
    <w:p w:rsidR="005D2A1B" w:rsidRDefault="005D2A1B" w:rsidP="005D2A1B">
      <w:pPr>
        <w:rPr>
          <w:ins w:id="13591" w:author="Rapporteur" w:date="2018-07-10T10:28:00Z"/>
        </w:rPr>
      </w:pPr>
      <w:ins w:id="13592" w:author="Rapporteur" w:date="2018-07-10T10:28:00Z">
        <w:r>
          <w:t xml:space="preserve">The IE </w:t>
        </w:r>
        <w:r>
          <w:rPr>
            <w:i/>
          </w:rPr>
          <w:t>PUCCH-SpatialRelationInfo</w:t>
        </w:r>
        <w:r>
          <w:t xml:space="preserve"> is used to configure FFS</w:t>
        </w:r>
      </w:ins>
    </w:p>
    <w:p w:rsidR="005D2A1B" w:rsidRDefault="005D2A1B" w:rsidP="005D2A1B">
      <w:pPr>
        <w:pStyle w:val="TH"/>
        <w:rPr>
          <w:ins w:id="13593" w:author="Rapporteur" w:date="2018-07-10T10:28:00Z"/>
        </w:rPr>
      </w:pPr>
      <w:ins w:id="13594" w:author="Rapporteur" w:date="2018-07-10T10:28:00Z">
        <w:r>
          <w:rPr>
            <w:i/>
          </w:rPr>
          <w:t>PUCCH-SpatialRelationInfo</w:t>
        </w:r>
        <w:r>
          <w:t xml:space="preserve"> information element</w:t>
        </w:r>
      </w:ins>
    </w:p>
    <w:p w:rsidR="005D2A1B" w:rsidRDefault="005D2A1B" w:rsidP="005D2A1B">
      <w:pPr>
        <w:pStyle w:val="PL"/>
        <w:rPr>
          <w:ins w:id="13595" w:author="Rapporteur" w:date="2018-07-10T10:28:00Z"/>
        </w:rPr>
      </w:pPr>
      <w:ins w:id="13596" w:author="Rapporteur" w:date="2018-07-10T10:28:00Z">
        <w:r>
          <w:t>-- ASN1START</w:t>
        </w:r>
      </w:ins>
    </w:p>
    <w:p w:rsidR="005D2A1B" w:rsidRDefault="005D2A1B" w:rsidP="005D2A1B">
      <w:pPr>
        <w:pStyle w:val="PL"/>
        <w:rPr>
          <w:ins w:id="13597" w:author="Rapporteur" w:date="2018-07-10T10:28:00Z"/>
        </w:rPr>
      </w:pPr>
      <w:ins w:id="13598" w:author="Rapporteur" w:date="2018-07-10T10:28:00Z">
        <w:r>
          <w:t>-- TAG-PUCCH-SPATIALRELATIONINFO-START</w:t>
        </w:r>
      </w:ins>
    </w:p>
    <w:p w:rsidR="005D2A1B" w:rsidRDefault="005D2A1B" w:rsidP="005D2A1B">
      <w:pPr>
        <w:pStyle w:val="PL"/>
        <w:rPr>
          <w:ins w:id="13599" w:author="Rapporteur" w:date="2018-07-10T10:28:00Z"/>
        </w:rPr>
      </w:pPr>
    </w:p>
    <w:p w:rsidR="005D2A1B" w:rsidRPr="00F35584" w:rsidRDefault="005D2A1B" w:rsidP="005D2A1B">
      <w:pPr>
        <w:pStyle w:val="PL"/>
        <w:rPr>
          <w:ins w:id="13600" w:author="Rapporteur" w:date="2018-07-10T10:29:00Z"/>
        </w:rPr>
      </w:pPr>
      <w:ins w:id="13601"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rsidR="005D2A1B" w:rsidRPr="00F35584" w:rsidRDefault="005D2A1B" w:rsidP="005D2A1B">
      <w:pPr>
        <w:pStyle w:val="PL"/>
        <w:rPr>
          <w:ins w:id="13602" w:author="Rapporteur" w:date="2018-07-10T10:29:00Z"/>
        </w:rPr>
      </w:pPr>
      <w:ins w:id="13603" w:author="Rapporteur" w:date="2018-07-10T10:29:00Z">
        <w:r w:rsidRPr="00F35584">
          <w:tab/>
          <w:t>pucch-SpatialRelationInfoId</w:t>
        </w:r>
        <w:r w:rsidRPr="00F35584">
          <w:tab/>
        </w:r>
        <w:r w:rsidRPr="00F35584">
          <w:tab/>
        </w:r>
        <w:r w:rsidRPr="00F35584">
          <w:tab/>
          <w:t>PUCCH-SpatialRelationInfoId,</w:t>
        </w:r>
      </w:ins>
    </w:p>
    <w:p w:rsidR="005D2A1B" w:rsidRDefault="005D2A1B" w:rsidP="005D2A1B">
      <w:pPr>
        <w:pStyle w:val="PL"/>
        <w:rPr>
          <w:ins w:id="13604" w:author="Rapporteur" w:date="2018-07-10T10:29:00Z"/>
        </w:rPr>
      </w:pPr>
      <w:ins w:id="13605"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606"/>
        <w:r>
          <w:t>S</w:t>
        </w:r>
        <w:commentRangeEnd w:id="13606"/>
        <w:r>
          <w:rPr>
            <w:rStyle w:val="a7"/>
            <w:rFonts w:ascii="Arial" w:eastAsia="Times New Roman" w:hAnsi="Arial"/>
            <w:noProof w:val="0"/>
            <w:lang w:eastAsia="ja-JP"/>
          </w:rPr>
          <w:commentReference w:id="13606"/>
        </w:r>
      </w:ins>
    </w:p>
    <w:p w:rsidR="005D2A1B" w:rsidRPr="00F35584" w:rsidRDefault="005D2A1B" w:rsidP="005D2A1B">
      <w:pPr>
        <w:pStyle w:val="PL"/>
        <w:rPr>
          <w:ins w:id="13607" w:author="Rapporteur" w:date="2018-07-10T10:29:00Z"/>
        </w:rPr>
      </w:pPr>
      <w:ins w:id="13608"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rsidR="005D2A1B" w:rsidRPr="00F35584" w:rsidRDefault="005D2A1B" w:rsidP="005D2A1B">
      <w:pPr>
        <w:pStyle w:val="PL"/>
        <w:rPr>
          <w:ins w:id="13609" w:author="Rapporteur" w:date="2018-07-10T10:29:00Z"/>
        </w:rPr>
      </w:pPr>
      <w:ins w:id="13610"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rsidR="005D2A1B" w:rsidRPr="00F35584" w:rsidRDefault="005D2A1B" w:rsidP="005D2A1B">
      <w:pPr>
        <w:pStyle w:val="PL"/>
        <w:rPr>
          <w:ins w:id="13611" w:author="Rapporteur" w:date="2018-07-10T10:29:00Z"/>
        </w:rPr>
      </w:pPr>
      <w:ins w:id="13612"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rsidR="005D2A1B" w:rsidRDefault="005D2A1B" w:rsidP="005D2A1B">
      <w:pPr>
        <w:pStyle w:val="PL"/>
        <w:rPr>
          <w:ins w:id="13613" w:author="Rapporteur" w:date="2018-07-10T10:29:00Z"/>
        </w:rPr>
      </w:pPr>
      <w:ins w:id="13614"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rsidR="005D2A1B" w:rsidRDefault="005D2A1B" w:rsidP="005D2A1B">
      <w:pPr>
        <w:pStyle w:val="PL"/>
        <w:rPr>
          <w:ins w:id="13615" w:author="Rapporteur" w:date="2018-07-10T10:29:00Z"/>
        </w:rPr>
      </w:pPr>
      <w:ins w:id="13616"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rsidR="005D2A1B" w:rsidRDefault="005D2A1B" w:rsidP="005D2A1B">
      <w:pPr>
        <w:pStyle w:val="PL"/>
        <w:rPr>
          <w:ins w:id="13617" w:author="Rapporteur" w:date="2018-07-10T10:29:00Z"/>
          <w:lang w:eastAsia="ko-KR"/>
        </w:rPr>
      </w:pPr>
      <w:ins w:id="13618"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rsidR="005D2A1B" w:rsidRPr="00F35584" w:rsidRDefault="005D2A1B" w:rsidP="005D2A1B">
      <w:pPr>
        <w:pStyle w:val="PL"/>
        <w:rPr>
          <w:ins w:id="13619" w:author="Rapporteur" w:date="2018-07-10T10:29:00Z"/>
        </w:rPr>
      </w:pPr>
      <w:ins w:id="13620" w:author="Rapporteur" w:date="2018-07-10T10:29:00Z">
        <w:r>
          <w:tab/>
        </w:r>
        <w:r>
          <w:tab/>
        </w:r>
        <w:r>
          <w:tab/>
        </w:r>
        <w:r>
          <w:tab/>
        </w:r>
        <w:r>
          <w:tab/>
        </w:r>
        <w:r>
          <w:tab/>
        </w:r>
        <w:r>
          <w:tab/>
        </w:r>
        <w:r>
          <w:tab/>
        </w:r>
        <w:r>
          <w:tab/>
        </w:r>
        <w:r>
          <w:tab/>
        </w:r>
        <w:r>
          <w:tab/>
        </w:r>
        <w:r>
          <w:tab/>
          <w:t>}</w:t>
        </w:r>
      </w:ins>
    </w:p>
    <w:p w:rsidR="005D2A1B" w:rsidRPr="00F35584" w:rsidRDefault="005D2A1B" w:rsidP="005D2A1B">
      <w:pPr>
        <w:pStyle w:val="PL"/>
        <w:rPr>
          <w:ins w:id="13621" w:author="Rapporteur" w:date="2018-07-10T10:29:00Z"/>
        </w:rPr>
      </w:pPr>
      <w:ins w:id="13622" w:author="Rapporteur" w:date="2018-07-10T10:29:00Z">
        <w:r w:rsidRPr="00F35584">
          <w:tab/>
          <w:t>},</w:t>
        </w:r>
      </w:ins>
    </w:p>
    <w:p w:rsidR="005D2A1B" w:rsidRPr="00F35584" w:rsidRDefault="005D2A1B" w:rsidP="005D2A1B">
      <w:pPr>
        <w:pStyle w:val="PL"/>
        <w:rPr>
          <w:ins w:id="13623" w:author="Rapporteur" w:date="2018-07-10T10:29:00Z"/>
        </w:rPr>
      </w:pPr>
      <w:ins w:id="13624" w:author="Rapporteur" w:date="2018-07-10T10:29:00Z">
        <w:r w:rsidRPr="00F35584">
          <w:tab/>
          <w:t xml:space="preserve">pucch-PathlossReferenceRS-Id </w:t>
        </w:r>
        <w:r w:rsidRPr="00F35584">
          <w:tab/>
        </w:r>
        <w:r w:rsidRPr="00F35584">
          <w:tab/>
        </w:r>
        <w:r w:rsidRPr="00F35584">
          <w:tab/>
          <w:t>PUCCH-PathlossReferenceRS-Id,</w:t>
        </w:r>
      </w:ins>
    </w:p>
    <w:p w:rsidR="005D2A1B" w:rsidRPr="00F35584" w:rsidRDefault="005D2A1B" w:rsidP="005D2A1B">
      <w:pPr>
        <w:pStyle w:val="PL"/>
        <w:rPr>
          <w:ins w:id="13625" w:author="Rapporteur" w:date="2018-07-10T10:29:00Z"/>
        </w:rPr>
      </w:pPr>
      <w:ins w:id="13626"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rsidR="005D2A1B" w:rsidRPr="00F35584" w:rsidRDefault="005D2A1B" w:rsidP="005D2A1B">
      <w:pPr>
        <w:pStyle w:val="PL"/>
        <w:rPr>
          <w:ins w:id="13627" w:author="Rapporteur" w:date="2018-07-10T10:29:00Z"/>
        </w:rPr>
      </w:pPr>
      <w:ins w:id="13628"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rsidR="005D2A1B" w:rsidRPr="00F35584" w:rsidRDefault="005D2A1B" w:rsidP="005D2A1B">
      <w:pPr>
        <w:pStyle w:val="PL"/>
        <w:rPr>
          <w:ins w:id="13629" w:author="Rapporteur" w:date="2018-07-10T10:29:00Z"/>
        </w:rPr>
      </w:pPr>
      <w:ins w:id="13630" w:author="Rapporteur" w:date="2018-07-10T10:29:00Z">
        <w:r w:rsidRPr="00F35584">
          <w:t>}</w:t>
        </w:r>
      </w:ins>
    </w:p>
    <w:p w:rsidR="005D2A1B" w:rsidRPr="00F35584" w:rsidRDefault="005D2A1B" w:rsidP="005D2A1B">
      <w:pPr>
        <w:pStyle w:val="PL"/>
        <w:rPr>
          <w:ins w:id="13631" w:author="Rapporteur" w:date="2018-07-10T10:29:00Z"/>
        </w:rPr>
      </w:pPr>
    </w:p>
    <w:p w:rsidR="005D2A1B" w:rsidRPr="00F35584" w:rsidRDefault="005D2A1B" w:rsidP="005D2A1B">
      <w:pPr>
        <w:pStyle w:val="PL"/>
        <w:rPr>
          <w:ins w:id="13632" w:author="Rapporteur" w:date="2018-07-10T10:29:00Z"/>
        </w:rPr>
      </w:pPr>
      <w:ins w:id="13633"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rsidR="005D2A1B" w:rsidRPr="00F35584" w:rsidRDefault="005D2A1B" w:rsidP="005D2A1B">
      <w:pPr>
        <w:pStyle w:val="PL"/>
        <w:rPr>
          <w:ins w:id="13634" w:author="Rapporteur" w:date="2018-07-10T10:29:00Z"/>
        </w:rPr>
      </w:pPr>
    </w:p>
    <w:p w:rsidR="005D2A1B" w:rsidRDefault="005D2A1B" w:rsidP="005D2A1B">
      <w:pPr>
        <w:pStyle w:val="PL"/>
        <w:rPr>
          <w:ins w:id="13635" w:author="Rapporteur" w:date="2018-07-10T10:28:00Z"/>
        </w:rPr>
      </w:pPr>
    </w:p>
    <w:p w:rsidR="005D2A1B" w:rsidRDefault="005D2A1B" w:rsidP="005D2A1B">
      <w:pPr>
        <w:pStyle w:val="PL"/>
        <w:rPr>
          <w:ins w:id="13636" w:author="Rapporteur" w:date="2018-07-10T10:28:00Z"/>
        </w:rPr>
      </w:pPr>
      <w:ins w:id="13637" w:author="Rapporteur" w:date="2018-07-10T10:28:00Z">
        <w:r>
          <w:t>-- TAG-PUCCH-SPATIALRELATIONINFO-STOP</w:t>
        </w:r>
      </w:ins>
    </w:p>
    <w:p w:rsidR="005D2A1B" w:rsidRDefault="005D2A1B" w:rsidP="005D2A1B">
      <w:pPr>
        <w:pStyle w:val="PL"/>
        <w:rPr>
          <w:ins w:id="13638" w:author="Rapporteur" w:date="2018-07-10T10:29:00Z"/>
        </w:rPr>
      </w:pPr>
      <w:ins w:id="13639" w:author="Rapporteur" w:date="2018-07-10T10:28:00Z">
        <w:r>
          <w:t>-- ASN1STOP</w:t>
        </w:r>
      </w:ins>
    </w:p>
    <w:p w:rsidR="005D2A1B" w:rsidRDefault="005D2A1B" w:rsidP="005D2A1B">
      <w:pPr>
        <w:rPr>
          <w:ins w:id="13640" w:author="Rapporteur" w:date="2018-07-10T10:29:00Z"/>
        </w:rPr>
      </w:pPr>
    </w:p>
    <w:tbl>
      <w:tblPr>
        <w:tblStyle w:val="af5"/>
        <w:tblW w:w="14173" w:type="dxa"/>
        <w:tblLook w:val="04A0"/>
      </w:tblPr>
      <w:tblGrid>
        <w:gridCol w:w="14173"/>
      </w:tblGrid>
      <w:tr w:rsidR="005D2A1B" w:rsidTr="00D76B52">
        <w:trPr>
          <w:ins w:id="13641" w:author="Rapporteur" w:date="2018-07-10T10:29:00Z"/>
        </w:trPr>
        <w:tc>
          <w:tcPr>
            <w:tcW w:w="14281" w:type="dxa"/>
          </w:tcPr>
          <w:p w:rsidR="005D2A1B" w:rsidRPr="00D76BAD" w:rsidRDefault="005D2A1B" w:rsidP="00D76B52">
            <w:pPr>
              <w:pStyle w:val="TAH"/>
              <w:rPr>
                <w:ins w:id="13642" w:author="Rapporteur" w:date="2018-07-10T10:29:00Z"/>
              </w:rPr>
            </w:pPr>
            <w:ins w:id="13643" w:author="Rapporteur" w:date="2018-07-10T10:29:00Z">
              <w:r>
                <w:rPr>
                  <w:i/>
                </w:rPr>
                <w:t>PUCCH-SpatialRelationInfo field descriptions</w:t>
              </w:r>
            </w:ins>
          </w:p>
        </w:tc>
      </w:tr>
      <w:tr w:rsidR="005D2A1B" w:rsidTr="00D76B52">
        <w:trPr>
          <w:ins w:id="13644" w:author="Rapporteur" w:date="2018-07-10T10:29:00Z"/>
        </w:trPr>
        <w:tc>
          <w:tcPr>
            <w:tcW w:w="14281" w:type="dxa"/>
          </w:tcPr>
          <w:p w:rsidR="005D2A1B" w:rsidRDefault="005D2A1B" w:rsidP="00D76B52">
            <w:pPr>
              <w:pStyle w:val="TAL"/>
              <w:rPr>
                <w:ins w:id="13645" w:author="Rapporteur" w:date="2018-07-10T10:29:00Z"/>
              </w:rPr>
            </w:pPr>
            <w:ins w:id="13646" w:author="Rapporteur" w:date="2018-07-10T10:29:00Z">
              <w:r>
                <w:rPr>
                  <w:b/>
                  <w:i/>
                </w:rPr>
                <w:t>servingCellId</w:t>
              </w:r>
            </w:ins>
          </w:p>
          <w:p w:rsidR="005D2A1B" w:rsidRPr="00D76BAD" w:rsidRDefault="005D2A1B" w:rsidP="00D76B52">
            <w:pPr>
              <w:pStyle w:val="TAL"/>
              <w:rPr>
                <w:ins w:id="13647" w:author="Rapporteur" w:date="2018-07-10T10:29:00Z"/>
              </w:rPr>
            </w:pPr>
            <w:ins w:id="13648" w:author="Rapporteur" w:date="2018-07-10T10:29:00Z">
              <w:r>
                <w:t>If the field is absent, the UE applies the ServCellId of the serving cell in which this PUCCH-SpatialRelationInfo is configured</w:t>
              </w:r>
            </w:ins>
          </w:p>
        </w:tc>
      </w:tr>
    </w:tbl>
    <w:p w:rsidR="005D2A1B" w:rsidRPr="00EF09EA" w:rsidRDefault="005D2A1B" w:rsidP="005D2A1B"/>
    <w:p w:rsidR="005D2A1B" w:rsidRPr="00F35584" w:rsidRDefault="005D2A1B" w:rsidP="005D2A1B">
      <w:pPr>
        <w:pStyle w:val="4"/>
      </w:pPr>
      <w:bookmarkStart w:id="13649" w:name="_Toc510018654"/>
      <w:bookmarkEnd w:id="13561"/>
      <w:r w:rsidRPr="00F35584">
        <w:t>–</w:t>
      </w:r>
      <w:r w:rsidRPr="00F35584">
        <w:tab/>
      </w:r>
      <w:r w:rsidRPr="00F35584">
        <w:rPr>
          <w:i/>
        </w:rPr>
        <w:t>PUCCH-TPC-CommandConfig</w:t>
      </w:r>
      <w:bookmarkEnd w:id="13649"/>
    </w:p>
    <w:p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rsidR="005D2A1B" w:rsidRPr="00F35584" w:rsidRDefault="005D2A1B" w:rsidP="005D2A1B">
      <w:pPr>
        <w:pStyle w:val="TH"/>
      </w:pPr>
      <w:r w:rsidRPr="00F35584">
        <w:rPr>
          <w:i/>
        </w:rPr>
        <w:t>PUCCH-TPC-CommandConfig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TAG-PUCCH-TPC-COMMANDCONFIG-START</w:t>
      </w:r>
    </w:p>
    <w:p w:rsidR="005D2A1B" w:rsidRPr="00F35584" w:rsidRDefault="005D2A1B" w:rsidP="005D2A1B">
      <w:pPr>
        <w:pStyle w:val="PL"/>
      </w:pPr>
    </w:p>
    <w:p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rsidR="005D2A1B" w:rsidRPr="00F35584" w:rsidRDefault="005D2A1B" w:rsidP="005D2A1B">
      <w:pPr>
        <w:pStyle w:val="PL"/>
      </w:pPr>
      <w:r w:rsidRPr="00F35584">
        <w:t xml:space="preserve">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TAG-PUCCH-TPC-COMMANDCONFIG-STOP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PUCCH-TPC-CommandConfig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tpc-IndexPCell</w:t>
            </w:r>
          </w:p>
          <w:p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tpc-IndexPUCCH-SCell</w:t>
            </w:r>
          </w:p>
          <w:p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4027" w:type="dxa"/>
          </w:tcPr>
          <w:p w:rsidR="005D2A1B" w:rsidRPr="00F35584" w:rsidRDefault="005D2A1B" w:rsidP="00D76B52">
            <w:pPr>
              <w:pStyle w:val="TAH"/>
            </w:pPr>
            <w:r w:rsidRPr="00F35584">
              <w:t>Conditional Presence</w:t>
            </w:r>
          </w:p>
        </w:tc>
        <w:tc>
          <w:tcPr>
            <w:tcW w:w="10146" w:type="dxa"/>
          </w:tcPr>
          <w:p w:rsidR="005D2A1B" w:rsidRPr="00F35584" w:rsidRDefault="005D2A1B" w:rsidP="00D76B52">
            <w:pPr>
              <w:pStyle w:val="TAH"/>
            </w:pPr>
            <w:r w:rsidRPr="00F35584">
              <w:t>Explanation</w:t>
            </w:r>
          </w:p>
        </w:tc>
      </w:tr>
      <w:tr w:rsidR="005D2A1B" w:rsidRPr="00F35584" w:rsidTr="00D76B52">
        <w:tc>
          <w:tcPr>
            <w:tcW w:w="4027" w:type="dxa"/>
          </w:tcPr>
          <w:p w:rsidR="005D2A1B" w:rsidRPr="00F35584" w:rsidRDefault="005D2A1B" w:rsidP="00D76B52">
            <w:pPr>
              <w:pStyle w:val="TAL"/>
              <w:rPr>
                <w:i/>
              </w:rPr>
            </w:pPr>
            <w:r w:rsidRPr="00F14774">
              <w:rPr>
                <w:i/>
              </w:rPr>
              <w:t>PDCCH-OfSpcell</w:t>
            </w:r>
          </w:p>
        </w:tc>
        <w:tc>
          <w:tcPr>
            <w:tcW w:w="10146" w:type="dxa"/>
          </w:tcPr>
          <w:p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rsidTr="00D76B52">
        <w:tc>
          <w:tcPr>
            <w:tcW w:w="4027" w:type="dxa"/>
          </w:tcPr>
          <w:p w:rsidR="005D2A1B" w:rsidRPr="00F35584" w:rsidRDefault="005D2A1B" w:rsidP="00D76B52">
            <w:pPr>
              <w:pStyle w:val="TAL"/>
              <w:rPr>
                <w:i/>
              </w:rPr>
            </w:pPr>
            <w:r w:rsidRPr="00F14774">
              <w:rPr>
                <w:i/>
              </w:rPr>
              <w:t>PDCCH-ofSpCellOrPUCCH-Scell</w:t>
            </w:r>
          </w:p>
        </w:tc>
        <w:tc>
          <w:tcPr>
            <w:tcW w:w="10146" w:type="dxa"/>
          </w:tcPr>
          <w:p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rsidR="005D2A1B" w:rsidRPr="00F35584" w:rsidRDefault="005D2A1B" w:rsidP="00D76B52">
            <w:pPr>
              <w:pStyle w:val="TAL"/>
            </w:pPr>
            <w:r w:rsidRPr="00F35584">
              <w:t xml:space="preserve">Otherwise, the field is absent. </w:t>
            </w:r>
          </w:p>
        </w:tc>
      </w:tr>
    </w:tbl>
    <w:p w:rsidR="005D2A1B" w:rsidRPr="00F35584" w:rsidRDefault="005D2A1B" w:rsidP="005D2A1B"/>
    <w:p w:rsidR="005D2A1B" w:rsidRPr="00F35584" w:rsidRDefault="005D2A1B" w:rsidP="005D2A1B">
      <w:pPr>
        <w:pStyle w:val="4"/>
      </w:pPr>
      <w:bookmarkStart w:id="13650" w:name="_Toc510018655"/>
      <w:r w:rsidRPr="00F35584">
        <w:lastRenderedPageBreak/>
        <w:t>–</w:t>
      </w:r>
      <w:r w:rsidRPr="00F35584">
        <w:tab/>
      </w:r>
      <w:r w:rsidRPr="00F35584">
        <w:rPr>
          <w:i/>
        </w:rPr>
        <w:t>PUSCH-Config</w:t>
      </w:r>
      <w:bookmarkEnd w:id="13650"/>
    </w:p>
    <w:p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rsidR="005D2A1B" w:rsidRPr="00F35584" w:rsidRDefault="005D2A1B" w:rsidP="005D2A1B">
      <w:pPr>
        <w:pStyle w:val="TH"/>
      </w:pPr>
      <w:r w:rsidRPr="00F35584">
        <w:rPr>
          <w:i/>
        </w:rPr>
        <w:t>PUSCH-Config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TAG-PUSCH-CONFIG-START</w:t>
      </w:r>
    </w:p>
    <w:p w:rsidR="005D2A1B" w:rsidRPr="00F35584" w:rsidRDefault="005D2A1B" w:rsidP="005D2A1B">
      <w:pPr>
        <w:pStyle w:val="PL"/>
      </w:pPr>
    </w:p>
    <w:p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51"/>
      <w:r w:rsidRPr="00F35584">
        <w:rPr>
          <w:color w:val="808080"/>
        </w:rPr>
        <w:t>Need</w:t>
      </w:r>
      <w:commentRangeEnd w:id="13651"/>
      <w:r>
        <w:rPr>
          <w:rStyle w:val="a7"/>
          <w:rFonts w:ascii="Arial" w:eastAsia="Times New Roman" w:hAnsi="Arial"/>
          <w:noProof w:val="0"/>
          <w:lang w:eastAsia="ja-JP"/>
        </w:rPr>
        <w:commentReference w:id="13651"/>
      </w:r>
      <w:del w:id="13652" w:author="Rapporteur" w:date="2018-06-25T14:16:00Z">
        <w:r w:rsidRPr="00F35584" w:rsidDel="00EE1D38">
          <w:rPr>
            <w:color w:val="808080"/>
          </w:rPr>
          <w:delText>M</w:delText>
        </w:r>
      </w:del>
      <w:ins w:id="13653" w:author="Rapporteur" w:date="2018-06-25T14:16:00Z">
        <w:r>
          <w:rPr>
            <w:color w:val="808080"/>
          </w:rPr>
          <w:t>S</w:t>
        </w:r>
      </w:ins>
    </w:p>
    <w:p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54" w:author="R2-1810036" w:date="2018-07-11T15:34:00Z">
        <w:r w:rsidRPr="00F35584" w:rsidDel="00491500">
          <w:delText>mode1</w:delText>
        </w:r>
      </w:del>
      <w:ins w:id="13655" w:author="R2-1810036" w:date="2018-07-11T15:34:00Z">
        <w:r>
          <w:t>intraSlot</w:t>
        </w:r>
      </w:ins>
      <w:r w:rsidRPr="00F35584">
        <w:t xml:space="preserve">, </w:t>
      </w:r>
      <w:del w:id="13656" w:author="R2-1810036" w:date="2018-07-11T15:34:00Z">
        <w:r w:rsidRPr="00F35584" w:rsidDel="00491500">
          <w:delText>mode2</w:delText>
        </w:r>
      </w:del>
      <w:ins w:id="13657" w:author="R2-1810036" w:date="2018-07-11T15:34:00Z">
        <w:r>
          <w:t>interSlot</w:t>
        </w:r>
      </w:ins>
      <w:r w:rsidRPr="00F35584">
        <w:t>}</w:t>
      </w:r>
      <w:del w:id="13658"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r>
      <w:commentRangeStart w:id="13659"/>
      <w:commentRangeStart w:id="13660"/>
      <w:r w:rsidRPr="00F35584">
        <w:t>mcs-Table</w:t>
      </w:r>
      <w:commentRangeEnd w:id="13659"/>
      <w:r>
        <w:rPr>
          <w:rStyle w:val="a7"/>
          <w:rFonts w:ascii="Arial" w:eastAsia="Times New Roman" w:hAnsi="Arial"/>
          <w:noProof w:val="0"/>
          <w:lang w:eastAsia="ja-JP"/>
        </w:rPr>
        <w:commentReference w:id="1365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61"/>
      <w:del w:id="13662" w:author="R1-1807866 URLLC L1 Param" w:date="2018-06-25T14:21:00Z">
        <w:r w:rsidDel="00D221C9">
          <w:delText>spare1</w:delText>
        </w:r>
        <w:commentRangeEnd w:id="13661"/>
        <w:r w:rsidDel="00D221C9">
          <w:rPr>
            <w:rStyle w:val="a7"/>
            <w:rFonts w:ascii="Arial" w:eastAsia="Times New Roman" w:hAnsi="Arial"/>
            <w:noProof w:val="0"/>
            <w:lang w:eastAsia="ja-JP"/>
          </w:rPr>
          <w:commentReference w:id="13661"/>
        </w:r>
      </w:del>
      <w:ins w:id="13663" w:author="R1-1807866 URLLC L1 Param" w:date="2018-06-25T14:21:00Z">
        <w:r w:rsidRPr="00D221C9">
          <w:t>qam64LowSE</w:t>
        </w:r>
      </w:ins>
      <w:r w:rsidRPr="00F35584">
        <w:t>}</w:t>
      </w:r>
      <w:del w:id="13664"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65" w:author="R1-1807866 URLLC L1 Param" w:date="2018-06-25T14:22:00Z">
        <w:r w:rsidRPr="009667CF">
          <w:t>qam64LowSE</w:t>
        </w:r>
      </w:ins>
      <w:del w:id="13666" w:author="R1-1807866 URLLC L1 Param" w:date="2018-06-25T14:22:00Z">
        <w:r w:rsidDel="009667CF">
          <w:delText>spare1</w:delText>
        </w:r>
      </w:del>
      <w:r w:rsidRPr="00F35584">
        <w:t>}</w:t>
      </w:r>
      <w:del w:id="13667" w:author="R1-1807866 URLLC L1 Param" w:date="2018-06-25T14:22:00Z">
        <w:r w:rsidRPr="00F35584" w:rsidDel="009667CF">
          <w:tab/>
        </w:r>
      </w:del>
      <w:commentRangeEnd w:id="13660"/>
      <w:r>
        <w:rPr>
          <w:rStyle w:val="a7"/>
          <w:rFonts w:ascii="Arial" w:eastAsia="Times New Roman" w:hAnsi="Arial"/>
          <w:noProof w:val="0"/>
          <w:lang w:eastAsia="ja-JP"/>
        </w:rPr>
        <w:commentReference w:id="13660"/>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69" w:name="_Hlk514755503"/>
      <w:r w:rsidRPr="006374F8">
        <w:rPr>
          <w:lang w:val="de-DE"/>
        </w:rPr>
        <w:t>codebookBased</w:t>
      </w:r>
      <w:bookmarkEnd w:id="13669"/>
    </w:p>
    <w:p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bookmarkStart w:id="13670" w:name="_Hlk514756726"/>
            <w:r w:rsidRPr="0040018C">
              <w:rPr>
                <w:i/>
                <w:szCs w:val="22"/>
              </w:rPr>
              <w:lastRenderedPageBreak/>
              <w:t>PUSCH-Config</w:t>
            </w:r>
            <w:bookmarkEnd w:id="13670"/>
            <w:r w:rsidRPr="0040018C">
              <w:rPr>
                <w:i/>
                <w:szCs w:val="22"/>
              </w:rPr>
              <w:t xml:space="preserve"> field descriptions</w:t>
            </w:r>
          </w:p>
        </w:tc>
      </w:tr>
      <w:tr w:rsidR="005D2A1B" w:rsidTr="00D76B52">
        <w:tc>
          <w:tcPr>
            <w:tcW w:w="14173" w:type="dxa"/>
            <w:shd w:val="clear" w:color="auto" w:fill="auto"/>
          </w:tcPr>
          <w:p w:rsidR="005D2A1B" w:rsidRPr="0040018C" w:rsidRDefault="005D2A1B" w:rsidP="00D76B52">
            <w:pPr>
              <w:pStyle w:val="TAL"/>
              <w:rPr>
                <w:szCs w:val="22"/>
              </w:rPr>
            </w:pPr>
            <w:commentRangeStart w:id="13671"/>
            <w:r w:rsidRPr="0040018C">
              <w:rPr>
                <w:b/>
                <w:i/>
                <w:szCs w:val="22"/>
              </w:rPr>
              <w:t>codebookSubset</w:t>
            </w:r>
            <w:commentRangeEnd w:id="13671"/>
            <w:r>
              <w:rPr>
                <w:rStyle w:val="a7"/>
              </w:rPr>
              <w:commentReference w:id="13671"/>
            </w:r>
          </w:p>
          <w:p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dataScramblingIdentityPUSCH</w:t>
            </w:r>
          </w:p>
          <w:p w:rsidR="005D2A1B" w:rsidRPr="0040018C" w:rsidRDefault="005D2A1B" w:rsidP="00D76B52">
            <w:pPr>
              <w:pStyle w:val="TAL"/>
              <w:rPr>
                <w:szCs w:val="22"/>
                <w:lang w:val="en-US"/>
              </w:rPr>
            </w:pPr>
            <w:r w:rsidRPr="0040018C">
              <w:rPr>
                <w:szCs w:val="22"/>
              </w:rPr>
              <w:t xml:space="preserve">Identifer used to initalite data scrambling (c_init) for </w:t>
            </w:r>
            <w:del w:id="13672" w:author="Rapporteur" w:date="2018-06-25T14:05:00Z">
              <w:r w:rsidRPr="0040018C" w:rsidDel="000D15BC">
                <w:rPr>
                  <w:szCs w:val="22"/>
                </w:rPr>
                <w:delText xml:space="preserve">both </w:delText>
              </w:r>
            </w:del>
            <w:r w:rsidRPr="0040018C">
              <w:rPr>
                <w:szCs w:val="22"/>
              </w:rPr>
              <w:t xml:space="preserve">PUSCH. </w:t>
            </w:r>
            <w:ins w:id="13673" w:author="Rapporteur" w:date="2018-06-25T14:16:00Z">
              <w:r>
                <w:rPr>
                  <w:szCs w:val="22"/>
                </w:rPr>
                <w:t>If the field is absent</w:t>
              </w:r>
            </w:ins>
            <w:ins w:id="13674" w:author="Intel" w:date="2018-08-05T19:55:00Z">
              <w:r w:rsidR="00096FE9">
                <w:rPr>
                  <w:szCs w:val="22"/>
                </w:rPr>
                <w:t>,</w:t>
              </w:r>
            </w:ins>
            <w:ins w:id="13675" w:author="Rapporteur" w:date="2018-06-25T14:16:00Z">
              <w:r>
                <w:rPr>
                  <w:szCs w:val="22"/>
                </w:rPr>
                <w:t xml:space="preserve"> the UE applies the physical cell ID.</w:t>
              </w:r>
            </w:ins>
            <w:del w:id="13676"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commentRangeStart w:id="13677"/>
            <w:r w:rsidRPr="0040018C">
              <w:rPr>
                <w:b/>
                <w:i/>
                <w:szCs w:val="22"/>
              </w:rPr>
              <w:t>dmrs</w:t>
            </w:r>
            <w:commentRangeEnd w:id="13677"/>
            <w:r>
              <w:rPr>
                <w:rStyle w:val="a7"/>
              </w:rPr>
              <w:commentReference w:id="13677"/>
            </w:r>
            <w:r w:rsidRPr="0040018C">
              <w:rPr>
                <w:b/>
                <w:i/>
                <w:szCs w:val="22"/>
              </w:rPr>
              <w:t>-UplinkForPUSCH-MappingTypeA</w:t>
            </w:r>
          </w:p>
          <w:p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678" w:author="Rapporteur" w:date="2018-06-29T17:21:00Z">
              <w:r w:rsidRPr="005126EA">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dmrs-UplinkForPUSCH-MappingTypeB</w:t>
            </w:r>
          </w:p>
          <w:p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679" w:author="Rapporteur" w:date="2018-06-29T17:21:00Z">
              <w:r w:rsidRPr="005126EA">
                <w:rPr>
                  <w:szCs w:val="22"/>
                  <w:lang w:val="en-US"/>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frequencyHopping</w:t>
            </w:r>
          </w:p>
          <w:p w:rsidR="005D2A1B" w:rsidRPr="0040018C" w:rsidRDefault="005D2A1B" w:rsidP="00D76B52">
            <w:pPr>
              <w:pStyle w:val="TAL"/>
              <w:rPr>
                <w:szCs w:val="22"/>
              </w:rPr>
            </w:pPr>
            <w:del w:id="13680"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681"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frequencyHoppingOffsetLists</w:t>
            </w:r>
          </w:p>
          <w:p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maxRank</w:t>
            </w:r>
          </w:p>
          <w:p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commentRangeStart w:id="13682"/>
            <w:r w:rsidRPr="0040018C">
              <w:rPr>
                <w:b/>
                <w:i/>
                <w:szCs w:val="22"/>
              </w:rPr>
              <w:t>mcs-Table</w:t>
            </w:r>
            <w:commentRangeEnd w:id="13682"/>
            <w:r w:rsidR="005110B4">
              <w:rPr>
                <w:rStyle w:val="a7"/>
              </w:rPr>
              <w:commentReference w:id="13682"/>
            </w:r>
          </w:p>
          <w:p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rsidTr="00D76B52">
        <w:tc>
          <w:tcPr>
            <w:tcW w:w="14173" w:type="dxa"/>
            <w:shd w:val="clear" w:color="auto" w:fill="auto"/>
          </w:tcPr>
          <w:p w:rsidR="005D2A1B" w:rsidRPr="0040018C" w:rsidRDefault="005D2A1B" w:rsidP="00D76B52">
            <w:pPr>
              <w:pStyle w:val="TAL"/>
              <w:rPr>
                <w:szCs w:val="22"/>
              </w:rPr>
            </w:pPr>
            <w:commentRangeStart w:id="13683"/>
            <w:r w:rsidRPr="0040018C">
              <w:rPr>
                <w:b/>
                <w:i/>
                <w:szCs w:val="22"/>
              </w:rPr>
              <w:t>mcs-TableTransformPrecoder</w:t>
            </w:r>
            <w:commentRangeEnd w:id="13683"/>
            <w:r w:rsidR="00411107">
              <w:rPr>
                <w:rStyle w:val="a7"/>
              </w:rPr>
              <w:commentReference w:id="13683"/>
            </w:r>
          </w:p>
          <w:p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pusch-AggregationFactor</w:t>
            </w:r>
          </w:p>
          <w:p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commentRangeStart w:id="13684"/>
            <w:r w:rsidRPr="0040018C">
              <w:rPr>
                <w:b/>
                <w:i/>
                <w:szCs w:val="22"/>
              </w:rPr>
              <w:t>pusch</w:t>
            </w:r>
            <w:commentRangeEnd w:id="13684"/>
            <w:r>
              <w:rPr>
                <w:rStyle w:val="a7"/>
              </w:rPr>
              <w:commentReference w:id="13684"/>
            </w:r>
            <w:r w:rsidRPr="0040018C">
              <w:rPr>
                <w:b/>
                <w:i/>
                <w:szCs w:val="22"/>
              </w:rPr>
              <w:t>-</w:t>
            </w:r>
            <w:ins w:id="13685" w:author="Rapporteur" w:date="2018-08-03T16:17:00Z">
              <w:r w:rsidR="004D7177" w:rsidRPr="004D7177">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686" w:author="Rapporteur" w:date="2018-06-29T18:06:00Z">
              <w:r w:rsidRPr="00CA5AE8">
                <w:rPr>
                  <w:szCs w:val="22"/>
                </w:rPr>
                <w:t>for PDCCH scrambled with C-RNTI or CS-RNTI but not for CORESET#0 (see 38.214, table 6.1.2.1.1-1)”</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commentRangeStart w:id="13687"/>
            <w:r w:rsidRPr="0040018C">
              <w:rPr>
                <w:b/>
                <w:i/>
                <w:szCs w:val="22"/>
              </w:rPr>
              <w:t>rbg-Size</w:t>
            </w:r>
            <w:commentRangeEnd w:id="13687"/>
            <w:r w:rsidR="00E76949">
              <w:rPr>
                <w:rStyle w:val="a7"/>
              </w:rPr>
              <w:commentReference w:id="13687"/>
            </w:r>
          </w:p>
          <w:p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resourceAllocation</w:t>
            </w:r>
          </w:p>
          <w:p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rsidTr="00D76B52">
        <w:tc>
          <w:tcPr>
            <w:tcW w:w="14173" w:type="dxa"/>
            <w:shd w:val="clear" w:color="auto" w:fill="auto"/>
          </w:tcPr>
          <w:p w:rsidR="005D2A1B" w:rsidRDefault="005D2A1B" w:rsidP="00D76B52">
            <w:pPr>
              <w:pStyle w:val="TAL"/>
              <w:rPr>
                <w:szCs w:val="22"/>
              </w:rPr>
            </w:pPr>
            <w:r>
              <w:rPr>
                <w:b/>
                <w:i/>
                <w:szCs w:val="22"/>
              </w:rPr>
              <w:t>tp-pi2</w:t>
            </w:r>
            <w:ins w:id="13688" w:author="Huawei (Nathan)" w:date="2018-08-03T13:39:00Z">
              <w:r w:rsidR="002235B4">
                <w:rPr>
                  <w:b/>
                  <w:i/>
                  <w:szCs w:val="22"/>
                </w:rPr>
                <w:t>B</w:t>
              </w:r>
            </w:ins>
            <w:r>
              <w:rPr>
                <w:b/>
                <w:i/>
                <w:szCs w:val="22"/>
              </w:rPr>
              <w:t>P</w:t>
            </w:r>
            <w:del w:id="13689" w:author="Huawei (Nathan)" w:date="2018-08-03T13:39:00Z">
              <w:r w:rsidDel="002235B4">
                <w:rPr>
                  <w:b/>
                  <w:i/>
                  <w:szCs w:val="22"/>
                </w:rPr>
                <w:delText>B</w:delText>
              </w:r>
            </w:del>
            <w:r>
              <w:rPr>
                <w:b/>
                <w:i/>
                <w:szCs w:val="22"/>
              </w:rPr>
              <w:t>SK</w:t>
            </w:r>
          </w:p>
          <w:p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transformPrecoder</w:t>
            </w:r>
          </w:p>
          <w:p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txConfig</w:t>
            </w:r>
          </w:p>
          <w:p w:rsidR="005D2A1B" w:rsidRPr="00327B6B" w:rsidRDefault="005D2A1B" w:rsidP="00D76B52">
            <w:pPr>
              <w:pStyle w:val="TAL"/>
              <w:rPr>
                <w:szCs w:val="22"/>
                <w:lang w:val="en-US"/>
                <w:rPrChange w:id="13690"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F93D35" w:rsidRPr="00F93D35">
              <w:rPr>
                <w:szCs w:val="22"/>
                <w:lang w:val="en-US"/>
                <w:rPrChange w:id="13691" w:author="R2-1810848 SA" w:date="2018-07-10T13:21:00Z">
                  <w:rPr>
                    <w:rFonts w:ascii="Times New Roman" w:hAnsi="Times New Roman"/>
                    <w:sz w:val="20"/>
                    <w:szCs w:val="22"/>
                    <w:lang w:val="sv-SE"/>
                  </w:rPr>
                </w:rPrChange>
              </w:rPr>
              <w:t xml:space="preserve">. If the field is absent, the UE </w:t>
            </w:r>
            <w:r w:rsidR="00F93D35" w:rsidRPr="00F93D35">
              <w:rPr>
                <w:szCs w:val="22"/>
                <w:lang w:val="en-US"/>
                <w:rPrChange w:id="13692"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rsidTr="00D76B52">
        <w:tc>
          <w:tcPr>
            <w:tcW w:w="14173" w:type="dxa"/>
            <w:shd w:val="clear" w:color="auto" w:fill="auto"/>
          </w:tcPr>
          <w:p w:rsidR="005D2A1B" w:rsidRPr="0040018C" w:rsidDel="00DD41FF" w:rsidRDefault="005D2A1B" w:rsidP="00D76B52">
            <w:pPr>
              <w:pStyle w:val="TAL"/>
              <w:rPr>
                <w:szCs w:val="22"/>
              </w:rPr>
            </w:pPr>
            <w:moveFromRangeStart w:id="13693" w:author="Rapporteur" w:date="2018-06-29T18:04:00Z" w:name="move518058778"/>
            <w:moveFrom w:id="13694" w:author="Rapporteur" w:date="2018-06-29T18:04:00Z">
              <w:r w:rsidRPr="0040018C" w:rsidDel="00DD41FF">
                <w:rPr>
                  <w:b/>
                  <w:i/>
                  <w:szCs w:val="22"/>
                </w:rPr>
                <w:lastRenderedPageBreak/>
                <w:t>uci-OnPUSCH</w:t>
              </w:r>
            </w:moveFrom>
          </w:p>
          <w:p w:rsidR="005D2A1B" w:rsidRPr="00327B6B" w:rsidDel="00DD41FF" w:rsidRDefault="005D2A1B" w:rsidP="00D76B52">
            <w:pPr>
              <w:pStyle w:val="TAL"/>
              <w:rPr>
                <w:szCs w:val="22"/>
                <w:lang w:val="en-US"/>
                <w:rPrChange w:id="13695" w:author="R2-1810848 SA" w:date="2018-07-10T13:21:00Z">
                  <w:rPr>
                    <w:szCs w:val="22"/>
                    <w:lang w:val="sv-SE"/>
                  </w:rPr>
                </w:rPrChange>
              </w:rPr>
            </w:pPr>
            <w:commentRangeStart w:id="13696"/>
            <w:moveFrom w:id="13697" w:author="Rapporteur" w:date="2018-06-29T18:04:00Z">
              <w:r w:rsidRPr="0040018C" w:rsidDel="00DD41FF">
                <w:rPr>
                  <w:szCs w:val="22"/>
                </w:rPr>
                <w:t>Selection</w:t>
              </w:r>
              <w:commentRangeEnd w:id="13696"/>
              <w:r w:rsidDel="00DD41FF">
                <w:rPr>
                  <w:rStyle w:val="a7"/>
                </w:rPr>
                <w:commentReference w:id="13696"/>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F93D35" w:rsidRPr="00F93D35">
                <w:rPr>
                  <w:szCs w:val="22"/>
                  <w:lang w:val="en-US"/>
                  <w:rPrChange w:id="13698" w:author="R2-1810848 SA" w:date="2018-07-10T13:21:00Z">
                    <w:rPr>
                      <w:rFonts w:ascii="Times New Roman" w:hAnsi="Times New Roman"/>
                      <w:sz w:val="20"/>
                      <w:szCs w:val="22"/>
                      <w:lang w:val="sv-SE"/>
                    </w:rPr>
                  </w:rPrChange>
                </w:rPr>
                <w:t>.</w:t>
              </w:r>
            </w:moveFrom>
          </w:p>
        </w:tc>
      </w:tr>
      <w:moveFromRangeEnd w:id="13693"/>
      <w:tr w:rsidR="005D2A1B" w:rsidTr="00D76B52">
        <w:tc>
          <w:tcPr>
            <w:tcW w:w="14173" w:type="dxa"/>
            <w:shd w:val="clear" w:color="auto" w:fill="auto"/>
          </w:tcPr>
          <w:p w:rsidR="005D2A1B" w:rsidRPr="0040018C" w:rsidRDefault="005D2A1B" w:rsidP="00D76B52">
            <w:pPr>
              <w:pStyle w:val="TAL"/>
              <w:rPr>
                <w:szCs w:val="22"/>
              </w:rPr>
            </w:pP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commentRangeStart w:id="13699"/>
            <w:r w:rsidRPr="0040018C">
              <w:rPr>
                <w:i/>
                <w:szCs w:val="22"/>
              </w:rPr>
              <w:t>UCI-OnPUSCH field descriptions</w:t>
            </w:r>
            <w:commentRangeEnd w:id="13699"/>
            <w:r w:rsidR="00323070">
              <w:rPr>
                <w:rStyle w:val="a7"/>
                <w:b w:val="0"/>
              </w:rPr>
              <w:commentReference w:id="13699"/>
            </w:r>
          </w:p>
        </w:tc>
      </w:tr>
      <w:tr w:rsidR="005D2A1B" w:rsidTr="00D76B52">
        <w:tc>
          <w:tcPr>
            <w:tcW w:w="14173" w:type="dxa"/>
            <w:shd w:val="clear" w:color="auto" w:fill="auto"/>
          </w:tcPr>
          <w:p w:rsidR="005D2A1B" w:rsidRPr="0040018C" w:rsidRDefault="005D2A1B" w:rsidP="00D76B52">
            <w:pPr>
              <w:pStyle w:val="TAL"/>
              <w:rPr>
                <w:szCs w:val="22"/>
              </w:rPr>
            </w:pPr>
            <w:commentRangeStart w:id="13700"/>
            <w:r w:rsidRPr="0040018C">
              <w:rPr>
                <w:b/>
                <w:i/>
                <w:szCs w:val="22"/>
              </w:rPr>
              <w:t>scaling</w:t>
            </w:r>
            <w:commentRangeEnd w:id="13700"/>
            <w:r w:rsidR="00072C6C">
              <w:rPr>
                <w:rStyle w:val="a7"/>
              </w:rPr>
              <w:commentReference w:id="13700"/>
            </w:r>
          </w:p>
          <w:p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DD41FF" w:rsidRDefault="005D2A1B" w:rsidP="00D76B52">
            <w:pPr>
              <w:pStyle w:val="TAL"/>
              <w:rPr>
                <w:b/>
                <w:i/>
                <w:szCs w:val="22"/>
              </w:rPr>
            </w:pPr>
            <w:ins w:id="13701" w:author="Rapporteur" w:date="2018-06-29T18:04:00Z">
              <w:r w:rsidRPr="00DD41FF">
                <w:rPr>
                  <w:b/>
                  <w:i/>
                  <w:szCs w:val="22"/>
                </w:rPr>
                <w:t>betaOffsets</w:t>
              </w:r>
            </w:ins>
            <w:moveToRangeStart w:id="13702" w:author="Rapporteur" w:date="2018-06-29T18:04:00Z" w:name="move518058778"/>
            <w:moveTo w:id="13703" w:author="Rapporteur" w:date="2018-06-29T18:04:00Z">
              <w:del w:id="13704" w:author="Rapporteur" w:date="2018-06-29T18:04:00Z">
                <w:r w:rsidRPr="0040018C" w:rsidDel="00DD41FF">
                  <w:rPr>
                    <w:b/>
                    <w:i/>
                    <w:szCs w:val="22"/>
                  </w:rPr>
                  <w:delText>uci-OnPUSCH</w:delText>
                </w:r>
              </w:del>
            </w:moveTo>
          </w:p>
          <w:p w:rsidR="005D2A1B" w:rsidRPr="002D68E7" w:rsidRDefault="00F93D35" w:rsidP="00D76B52">
            <w:pPr>
              <w:pStyle w:val="TAL"/>
              <w:spacing w:before="180"/>
              <w:ind w:left="1134" w:hanging="1134"/>
              <w:outlineLvl w:val="1"/>
              <w:rPr>
                <w:szCs w:val="22"/>
                <w:rPrChange w:id="13705" w:author="Rapporteur" w:date="2018-06-29T18:04:00Z">
                  <w:rPr>
                    <w:b/>
                    <w:i/>
                    <w:szCs w:val="22"/>
                  </w:rPr>
                </w:rPrChange>
              </w:rPr>
            </w:pPr>
            <w:moveTo w:id="13706" w:author="Rapporteur" w:date="2018-06-29T18:04:00Z">
              <w:r w:rsidRPr="00F93D35">
                <w:rPr>
                  <w:szCs w:val="22"/>
                  <w:rPrChange w:id="13707"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702"/>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r w:rsidRPr="006374F8">
              <w:rPr>
                <w:lang w:val="de-DE"/>
              </w:rPr>
              <w:t>codebookBased</w:t>
            </w:r>
          </w:p>
        </w:tc>
        <w:tc>
          <w:tcPr>
            <w:tcW w:w="7141" w:type="dxa"/>
          </w:tcPr>
          <w:p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rsidR="005D2A1B" w:rsidRPr="00F35584" w:rsidRDefault="005D2A1B" w:rsidP="005D2A1B"/>
    <w:p w:rsidR="005D2A1B" w:rsidRPr="00F35584" w:rsidRDefault="005D2A1B" w:rsidP="005D2A1B"/>
    <w:p w:rsidR="005D2A1B" w:rsidRPr="00F35584" w:rsidRDefault="005D2A1B" w:rsidP="005D2A1B">
      <w:pPr>
        <w:pStyle w:val="4"/>
      </w:pPr>
      <w:bookmarkStart w:id="13708" w:name="_Toc510018656"/>
      <w:r w:rsidRPr="00F35584">
        <w:t>–</w:t>
      </w:r>
      <w:r w:rsidRPr="00F35584">
        <w:tab/>
      </w:r>
      <w:r w:rsidRPr="00F35584">
        <w:rPr>
          <w:i/>
        </w:rPr>
        <w:t>PUSCH-ConfigCommon</w:t>
      </w:r>
      <w:bookmarkEnd w:id="13708"/>
    </w:p>
    <w:p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rsidR="005D2A1B" w:rsidRPr="00F35584" w:rsidRDefault="005D2A1B" w:rsidP="005D2A1B">
      <w:pPr>
        <w:pStyle w:val="TH"/>
      </w:pPr>
      <w:r w:rsidRPr="00F35584">
        <w:rPr>
          <w:bCs/>
          <w:i/>
          <w:iCs/>
        </w:rPr>
        <w:t xml:space="preserve">PUSCH-Config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TAG-PUSCH-CONFIGCOMMON-START</w:t>
      </w:r>
    </w:p>
    <w:p w:rsidR="005D2A1B" w:rsidRPr="00F35584" w:rsidRDefault="005D2A1B" w:rsidP="005D2A1B">
      <w:pPr>
        <w:pStyle w:val="PL"/>
      </w:pPr>
    </w:p>
    <w:p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groupHoppingEnabledTransformPrecoding</w:t>
            </w:r>
          </w:p>
          <w:p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msg3-DeltaPreamble</w:t>
            </w:r>
          </w:p>
          <w:p w:rsidR="005D2A1B" w:rsidRPr="0040018C" w:rsidRDefault="005D2A1B" w:rsidP="00D76B52">
            <w:pPr>
              <w:pStyle w:val="TAL"/>
              <w:rPr>
                <w:szCs w:val="22"/>
              </w:rPr>
            </w:pPr>
            <w:r w:rsidRPr="0040018C">
              <w:rPr>
                <w:szCs w:val="22"/>
              </w:rPr>
              <w:t>Power offset between msg3 and RACH preamble transmission</w:t>
            </w:r>
            <w:del w:id="13709" w:author="RP-181326" w:date="2018-06-18T06:57:00Z">
              <w:r w:rsidRPr="0040018C" w:rsidDel="00C27D75">
                <w:rPr>
                  <w:szCs w:val="22"/>
                </w:rPr>
                <w:delText xml:space="preserve"> in steps of 1dB</w:delText>
              </w:r>
            </w:del>
            <w:r w:rsidRPr="0040018C">
              <w:rPr>
                <w:szCs w:val="22"/>
              </w:rPr>
              <w:t xml:space="preserve">. </w:t>
            </w:r>
            <w:ins w:id="13710" w:author="RP-181326" w:date="2018-06-18T06:58:00Z">
              <w:r w:rsidRPr="00C27D75">
                <w:rPr>
                  <w:szCs w:val="22"/>
                </w:rPr>
                <w:t>Actual value = field value * 2 [dB].</w:t>
              </w:r>
            </w:ins>
            <w:r w:rsidRPr="0040018C">
              <w:rPr>
                <w:szCs w:val="22"/>
              </w:rPr>
              <w:t>Corresponds to L1 parameter 'Delta-preamble-msg3'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p0-NominalWithGrant</w:t>
            </w:r>
          </w:p>
          <w:p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pusch-</w:t>
            </w:r>
            <w:ins w:id="13711" w:author="Rapporteur" w:date="2018-08-03T16:16:00Z">
              <w:r w:rsidR="0064205F" w:rsidRPr="0064205F">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 domain allocations for timing of UL assignment to UL data</w:t>
            </w:r>
          </w:p>
        </w:tc>
      </w:tr>
    </w:tbl>
    <w:p w:rsidR="005D2A1B" w:rsidRPr="00F35584" w:rsidRDefault="005D2A1B" w:rsidP="005D2A1B"/>
    <w:p w:rsidR="005D2A1B" w:rsidRPr="00F35584" w:rsidRDefault="005D2A1B" w:rsidP="005D2A1B">
      <w:pPr>
        <w:pStyle w:val="4"/>
      </w:pPr>
      <w:bookmarkStart w:id="13712" w:name="_Toc510018657"/>
      <w:r w:rsidRPr="00F35584">
        <w:t>–</w:t>
      </w:r>
      <w:r w:rsidRPr="00F35584">
        <w:tab/>
      </w:r>
      <w:r w:rsidRPr="00F35584">
        <w:rPr>
          <w:i/>
        </w:rPr>
        <w:t>PUSCH-PowerControl</w:t>
      </w:r>
      <w:bookmarkEnd w:id="13712"/>
    </w:p>
    <w:p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rsidR="005D2A1B" w:rsidRPr="00F35584" w:rsidRDefault="005D2A1B" w:rsidP="005D2A1B">
      <w:pPr>
        <w:pStyle w:val="TH"/>
      </w:pPr>
      <w:r w:rsidRPr="00F35584">
        <w:rPr>
          <w:i/>
        </w:rPr>
        <w:t>PUSCH-PowerControl</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TAG-PUSCH-POWERCONTROL-START</w:t>
      </w:r>
    </w:p>
    <w:p w:rsidR="005D2A1B" w:rsidRPr="00F35584" w:rsidRDefault="005D2A1B" w:rsidP="005D2A1B">
      <w:pPr>
        <w:pStyle w:val="PL"/>
      </w:pPr>
    </w:p>
    <w:p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r>
      <w:commentRangeStart w:id="13713"/>
      <w:r w:rsidRPr="00F35584">
        <w:t>pathlossReferenceRSToAddModList</w:t>
      </w:r>
      <w:commentRangeEnd w:id="13713"/>
      <w:r w:rsidR="004C6BC5">
        <w:rPr>
          <w:rStyle w:val="a7"/>
          <w:rFonts w:ascii="Arial" w:eastAsia="Times New Roman" w:hAnsi="Arial"/>
          <w:noProof w:val="0"/>
          <w:lang w:eastAsia="ja-JP"/>
        </w:rPr>
        <w:commentReference w:id="13713"/>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r>
      <w:commentRangeStart w:id="13714"/>
      <w:r w:rsidRPr="00F35584">
        <w:t>pathlossReferenceRSToReleaseList</w:t>
      </w:r>
      <w:commentRangeEnd w:id="13714"/>
      <w:r w:rsidR="004C6BC5">
        <w:rPr>
          <w:rStyle w:val="a7"/>
          <w:rFonts w:ascii="Arial" w:eastAsia="Times New Roman" w:hAnsi="Arial"/>
          <w:noProof w:val="0"/>
          <w:lang w:eastAsia="ja-JP"/>
        </w:rPr>
        <w:commentReference w:id="13714"/>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w:t>
      </w:r>
      <w:commentRangeStart w:id="13715"/>
      <w:r w:rsidRPr="00F35584">
        <w:rPr>
          <w:color w:val="808080"/>
        </w:rPr>
        <w:t>A set of p0-pusch and alpha used for PUSCH with grant</w:t>
      </w:r>
      <w:commentRangeEnd w:id="13715"/>
      <w:r w:rsidR="003F10A1">
        <w:rPr>
          <w:rStyle w:val="a7"/>
          <w:rFonts w:ascii="Arial" w:eastAsia="Times New Roman" w:hAnsi="Arial"/>
          <w:noProof w:val="0"/>
          <w:lang w:eastAsia="ja-JP"/>
        </w:rPr>
        <w:commentReference w:id="13715"/>
      </w:r>
      <w:r w:rsidRPr="00F35584">
        <w:rPr>
          <w:color w:val="808080"/>
        </w:rPr>
        <w:t xml:space="preserve">. 'PUSCH beam indication' (if present) gives the index of the set to </w:t>
      </w:r>
    </w:p>
    <w:p w:rsidR="005D2A1B" w:rsidRPr="00F35584" w:rsidDel="00E0345C" w:rsidRDefault="005D2A1B" w:rsidP="005D2A1B">
      <w:pPr>
        <w:pStyle w:val="PL"/>
        <w:rPr>
          <w:del w:id="13716" w:author="Rapporteur" w:date="2018-06-25T15:40:00Z"/>
          <w:color w:val="808080"/>
        </w:rPr>
      </w:pPr>
      <w:r w:rsidRPr="00F35584">
        <w:rPr>
          <w:color w:val="808080"/>
        </w:rPr>
        <w:t>-- be used for a particular PUSCH transmission.</w:t>
      </w:r>
    </w:p>
    <w:p w:rsidR="005D2A1B" w:rsidRPr="00F35584" w:rsidDel="00E0345C" w:rsidRDefault="005D2A1B" w:rsidP="005D2A1B">
      <w:pPr>
        <w:pStyle w:val="PL"/>
        <w:rPr>
          <w:del w:id="13717" w:author="Rapporteur" w:date="2018-06-25T15:40:00Z"/>
          <w:color w:val="808080"/>
        </w:rPr>
      </w:pPr>
      <w:del w:id="13718" w:author="Rapporteur" w:date="2018-06-25T15:40:00Z">
        <w:r w:rsidRPr="00F35584" w:rsidDel="00E0345C">
          <w:rPr>
            <w:color w:val="808080"/>
          </w:rPr>
          <w:delText>-- FFS_CHECK: Is the ”PUSCH beam indication” in DCI which schedules the PUSCH? If so, clarify in field description</w:delText>
        </w:r>
      </w:del>
    </w:p>
    <w:p w:rsidR="005D2A1B" w:rsidRPr="00F35584" w:rsidRDefault="005D2A1B" w:rsidP="005D2A1B">
      <w:pPr>
        <w:pStyle w:val="PL"/>
        <w:rPr>
          <w:color w:val="808080"/>
        </w:rPr>
      </w:pPr>
      <w:del w:id="13719"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20" w:author="Rapporteur" w:date="2018-06-25T15:41:00Z">
        <w:r>
          <w:rPr>
            <w:color w:val="808080"/>
          </w:rPr>
          <w:t>.1</w:t>
        </w:r>
      </w:ins>
      <w:r w:rsidRPr="00F35584">
        <w:rPr>
          <w:color w:val="808080"/>
        </w:rPr>
        <w:t>)</w:t>
      </w:r>
    </w:p>
    <w:p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21"/>
      <w:r w:rsidRPr="00F35584">
        <w:rPr>
          <w:color w:val="993366"/>
        </w:rPr>
        <w:t>OPTIONAL</w:t>
      </w:r>
      <w:commentRangeEnd w:id="13721"/>
      <w:r>
        <w:rPr>
          <w:rStyle w:val="a7"/>
          <w:rFonts w:ascii="Arial" w:eastAsia="Times New Roman" w:hAnsi="Arial"/>
          <w:noProof w:val="0"/>
          <w:lang w:eastAsia="ja-JP"/>
        </w:rPr>
        <w:commentReference w:id="13721"/>
      </w:r>
      <w:r w:rsidRPr="00F35584">
        <w:t>,</w:t>
      </w:r>
      <w:ins w:id="13722" w:author="Rapporteur" w:date="2018-06-29T18:03:00Z">
        <w:r w:rsidRPr="00F35584">
          <w:tab/>
        </w:r>
        <w:r w:rsidRPr="00F35584">
          <w:rPr>
            <w:color w:val="808080"/>
          </w:rPr>
          <w:t xml:space="preserve">-- Need </w:t>
        </w:r>
        <w:r w:rsidRPr="00F35584" w:rsidDel="006235A1">
          <w:rPr>
            <w:color w:val="808080"/>
          </w:rPr>
          <w:t>S</w:t>
        </w:r>
      </w:ins>
    </w:p>
    <w:p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ID for a P0-PUSCH-AlphaSet. Corresponds to L1 parameter 'p0alphasetindex' (see 38.213, section 7.1)</w:t>
      </w:r>
    </w:p>
    <w:p w:rsidR="005D2A1B" w:rsidRPr="003B2744" w:rsidRDefault="00F93D35" w:rsidP="005D2A1B">
      <w:pPr>
        <w:pStyle w:val="PL"/>
        <w:rPr>
          <w:lang w:val="sv-SE"/>
          <w:rPrChange w:id="13723" w:author="Ericsson" w:date="2018-06-21T00:23:00Z">
            <w:rPr/>
          </w:rPrChange>
        </w:rPr>
      </w:pPr>
      <w:r w:rsidRPr="00F93D35">
        <w:rPr>
          <w:lang w:val="sv-SE"/>
          <w:rPrChange w:id="13724" w:author="Ericsson" w:date="2018-06-21T00:23:00Z">
            <w:rPr>
              <w:rFonts w:ascii="Times New Roman" w:eastAsia="Times New Roman" w:hAnsi="Times New Roman"/>
              <w:noProof w:val="0"/>
              <w:sz w:val="20"/>
              <w:lang w:eastAsia="ja-JP"/>
            </w:rPr>
          </w:rPrChange>
        </w:rPr>
        <w:lastRenderedPageBreak/>
        <w:t xml:space="preserve">P0-PUSCH-AlphaSetId ::= </w:t>
      </w:r>
      <w:r w:rsidRPr="00F93D35">
        <w:rPr>
          <w:lang w:val="sv-SE"/>
          <w:rPrChange w:id="13725" w:author="Ericsson" w:date="2018-06-21T00:23:00Z">
            <w:rPr>
              <w:rFonts w:ascii="Times New Roman" w:eastAsia="Times New Roman" w:hAnsi="Times New Roman"/>
              <w:noProof w:val="0"/>
              <w:sz w:val="20"/>
              <w:lang w:eastAsia="ja-JP"/>
            </w:rPr>
          </w:rPrChange>
        </w:rPr>
        <w:tab/>
      </w:r>
      <w:r w:rsidRPr="00F93D35">
        <w:rPr>
          <w:lang w:val="sv-SE"/>
          <w:rPrChange w:id="13726" w:author="Ericsson" w:date="2018-06-21T00:23:00Z">
            <w:rPr>
              <w:rFonts w:ascii="Times New Roman" w:eastAsia="Times New Roman" w:hAnsi="Times New Roman"/>
              <w:noProof w:val="0"/>
              <w:sz w:val="20"/>
              <w:lang w:eastAsia="ja-JP"/>
            </w:rPr>
          </w:rPrChange>
        </w:rPr>
        <w:tab/>
      </w:r>
      <w:r w:rsidRPr="00F93D35">
        <w:rPr>
          <w:lang w:val="sv-SE"/>
          <w:rPrChange w:id="13727" w:author="Ericsson" w:date="2018-06-21T00:23:00Z">
            <w:rPr>
              <w:rFonts w:ascii="Times New Roman" w:eastAsia="Times New Roman" w:hAnsi="Times New Roman"/>
              <w:noProof w:val="0"/>
              <w:sz w:val="20"/>
              <w:lang w:eastAsia="ja-JP"/>
            </w:rPr>
          </w:rPrChange>
        </w:rPr>
        <w:tab/>
      </w:r>
      <w:r w:rsidRPr="00F93D35">
        <w:rPr>
          <w:color w:val="993366"/>
          <w:lang w:val="sv-SE"/>
          <w:rPrChange w:id="13728" w:author="Ericsson" w:date="2018-06-21T00:23:00Z">
            <w:rPr>
              <w:rFonts w:ascii="Times New Roman" w:eastAsia="Times New Roman" w:hAnsi="Times New Roman"/>
              <w:noProof w:val="0"/>
              <w:color w:val="993366"/>
              <w:sz w:val="20"/>
              <w:lang w:eastAsia="ja-JP"/>
            </w:rPr>
          </w:rPrChange>
        </w:rPr>
        <w:t>INTEGER</w:t>
      </w:r>
      <w:r w:rsidRPr="00F93D35">
        <w:rPr>
          <w:lang w:val="sv-SE"/>
          <w:rPrChange w:id="13729" w:author="Ericsson" w:date="2018-06-21T00:23:00Z">
            <w:rPr>
              <w:rFonts w:ascii="Times New Roman" w:eastAsia="Times New Roman" w:hAnsi="Times New Roman"/>
              <w:noProof w:val="0"/>
              <w:sz w:val="20"/>
              <w:lang w:eastAsia="ja-JP"/>
            </w:rPr>
          </w:rPrChange>
        </w:rPr>
        <w:t xml:space="preserve"> (0..maxNrofP0-PUSCH-AlphaSets-1)</w:t>
      </w:r>
    </w:p>
    <w:p w:rsidR="005D2A1B" w:rsidRPr="003B2744" w:rsidRDefault="005D2A1B" w:rsidP="005D2A1B">
      <w:pPr>
        <w:pStyle w:val="PL"/>
        <w:rPr>
          <w:lang w:val="sv-SE"/>
          <w:rPrChange w:id="13730" w:author="Ericsson" w:date="2018-06-21T00:23:00Z">
            <w:rPr/>
          </w:rPrChange>
        </w:rPr>
      </w:pPr>
    </w:p>
    <w:p w:rsidR="005D2A1B" w:rsidRPr="00F35584" w:rsidRDefault="005D2A1B" w:rsidP="005D2A1B">
      <w:pPr>
        <w:pStyle w:val="PL"/>
        <w:rPr>
          <w:color w:val="808080"/>
        </w:rPr>
      </w:pPr>
      <w:r w:rsidRPr="00F35584">
        <w:rPr>
          <w:color w:val="808080"/>
        </w:rPr>
        <w:t>-- A reference signal (RS) configured as pathloss reference signal for PUSCH power control</w:t>
      </w:r>
    </w:p>
    <w:p w:rsidR="005D2A1B" w:rsidRPr="00F35584" w:rsidRDefault="005D2A1B" w:rsidP="005D2A1B">
      <w:pPr>
        <w:pStyle w:val="PL"/>
        <w:rPr>
          <w:color w:val="808080"/>
        </w:rPr>
      </w:pPr>
      <w:r w:rsidRPr="00F35584">
        <w:rPr>
          <w:color w:val="808080"/>
        </w:rPr>
        <w:t>-- Corresponds to L1 parameter 'pusch-pathlossReference-rs' (see 38.213, section 7.1)</w:t>
      </w:r>
    </w:p>
    <w:p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ID for a referemce signal (RS) configured as PUSCH pathloss reference </w:t>
      </w:r>
    </w:p>
    <w:p w:rsidR="005D2A1B" w:rsidRPr="00F35584" w:rsidRDefault="005D2A1B" w:rsidP="005D2A1B">
      <w:pPr>
        <w:pStyle w:val="PL"/>
        <w:rPr>
          <w:color w:val="808080"/>
        </w:rPr>
      </w:pPr>
      <w:r w:rsidRPr="00F35584">
        <w:rPr>
          <w:color w:val="808080"/>
        </w:rPr>
        <w:t>-- Corresponds to L1 parameter 'pathlossreference-index' (see 38.213, section 7.1)</w:t>
      </w:r>
    </w:p>
    <w:p w:rsidR="005D2A1B" w:rsidRPr="00F35584" w:rsidDel="002C2954" w:rsidRDefault="005D2A1B" w:rsidP="005D2A1B">
      <w:pPr>
        <w:pStyle w:val="PL"/>
        <w:rPr>
          <w:del w:id="13731" w:author="Rapporteur" w:date="2018-06-25T15:45:00Z"/>
          <w:color w:val="808080"/>
        </w:rPr>
      </w:pPr>
      <w:del w:id="1373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A set of PUSCH power control parameters associated with one SRS-ResourceIndex (SRI)</w:t>
      </w:r>
    </w:p>
    <w:p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sri-PUSCH-PowerControlId</w:t>
      </w:r>
      <w:r w:rsidRPr="00F35584">
        <w:tab/>
      </w:r>
      <w:r w:rsidRPr="00F35584">
        <w:tab/>
      </w:r>
      <w:r w:rsidRPr="00F35584">
        <w:tab/>
        <w:t>SRI-PUSCH-PowerControlId,</w:t>
      </w:r>
    </w:p>
    <w:p w:rsidR="005D2A1B" w:rsidRPr="00F35584" w:rsidRDefault="005D2A1B" w:rsidP="005D2A1B">
      <w:pPr>
        <w:pStyle w:val="PL"/>
      </w:pPr>
      <w:r w:rsidRPr="00F35584">
        <w:tab/>
        <w:t>sri-PUSCH-PathlossReferenceRS-Id</w:t>
      </w:r>
      <w:r w:rsidRPr="00F35584">
        <w:tab/>
        <w:t>PUSCH-PathlossReferenceRS-Id,</w:t>
      </w:r>
    </w:p>
    <w:p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rsidR="005D2A1B" w:rsidRPr="00327B6B" w:rsidRDefault="00F93D35" w:rsidP="005D2A1B">
      <w:pPr>
        <w:pStyle w:val="PL"/>
        <w:rPr>
          <w:lang w:val="sv-SE"/>
          <w:rPrChange w:id="13733" w:author="R2-1810848 SA" w:date="2018-07-10T13:21:00Z">
            <w:rPr/>
          </w:rPrChange>
        </w:rPr>
      </w:pPr>
      <w:r w:rsidRPr="00F93D35">
        <w:rPr>
          <w:lang w:val="sv-SE"/>
          <w:rPrChange w:id="13734" w:author="R2-1810848 SA" w:date="2018-07-10T13:21: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3735" w:author="R2-1810848 SA" w:date="2018-07-10T13:21:00Z">
            <w:rPr/>
          </w:rPrChange>
        </w:rPr>
      </w:pPr>
    </w:p>
    <w:p w:rsidR="005D2A1B" w:rsidRPr="00327B6B" w:rsidRDefault="00F93D35" w:rsidP="005D2A1B">
      <w:pPr>
        <w:pStyle w:val="PL"/>
        <w:rPr>
          <w:lang w:val="sv-SE"/>
          <w:rPrChange w:id="13736" w:author="R2-1810848 SA" w:date="2018-07-10T13:21:00Z">
            <w:rPr/>
          </w:rPrChange>
        </w:rPr>
      </w:pPr>
      <w:r w:rsidRPr="00F93D35">
        <w:rPr>
          <w:lang w:val="sv-SE"/>
          <w:rPrChange w:id="13737" w:author="R2-1810848 SA" w:date="2018-07-10T13:21:00Z">
            <w:rPr>
              <w:rFonts w:ascii="Times New Roman" w:eastAsia="Times New Roman" w:hAnsi="Times New Roman"/>
              <w:noProof w:val="0"/>
              <w:sz w:val="20"/>
              <w:lang w:eastAsia="ja-JP"/>
            </w:rPr>
          </w:rPrChange>
        </w:rPr>
        <w:t>SRI-PUSCH-PowerControlId ::=</w:t>
      </w:r>
      <w:r w:rsidRPr="00F93D35">
        <w:rPr>
          <w:lang w:val="sv-SE"/>
          <w:rPrChange w:id="13738" w:author="R2-1810848 SA" w:date="2018-07-10T13:21:00Z">
            <w:rPr>
              <w:rFonts w:ascii="Times New Roman" w:eastAsia="Times New Roman" w:hAnsi="Times New Roman"/>
              <w:noProof w:val="0"/>
              <w:sz w:val="20"/>
              <w:lang w:eastAsia="ja-JP"/>
            </w:rPr>
          </w:rPrChange>
        </w:rPr>
        <w:tab/>
      </w:r>
      <w:r w:rsidRPr="00F93D35">
        <w:rPr>
          <w:lang w:val="sv-SE"/>
          <w:rPrChange w:id="13739" w:author="R2-1810848 SA" w:date="2018-07-10T13:21:00Z">
            <w:rPr>
              <w:rFonts w:ascii="Times New Roman" w:eastAsia="Times New Roman" w:hAnsi="Times New Roman"/>
              <w:noProof w:val="0"/>
              <w:sz w:val="20"/>
              <w:lang w:eastAsia="ja-JP"/>
            </w:rPr>
          </w:rPrChange>
        </w:rPr>
        <w:tab/>
      </w:r>
      <w:r w:rsidRPr="00F93D35">
        <w:rPr>
          <w:color w:val="993366"/>
          <w:lang w:val="sv-SE"/>
          <w:rPrChange w:id="13740"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741" w:author="R2-1810848 SA" w:date="2018-07-10T13:21:00Z">
            <w:rPr>
              <w:rFonts w:ascii="Times New Roman" w:eastAsia="Times New Roman" w:hAnsi="Times New Roman"/>
              <w:noProof w:val="0"/>
              <w:sz w:val="20"/>
              <w:lang w:eastAsia="ja-JP"/>
            </w:rPr>
          </w:rPrChange>
        </w:rPr>
        <w:t xml:space="preserve"> (0..maxNrofSRI-PUSCH-Mappings-1)</w:t>
      </w:r>
    </w:p>
    <w:p w:rsidR="005D2A1B" w:rsidRPr="00327B6B" w:rsidRDefault="005D2A1B" w:rsidP="005D2A1B">
      <w:pPr>
        <w:pStyle w:val="PL"/>
        <w:rPr>
          <w:lang w:val="sv-SE"/>
          <w:rPrChange w:id="13742" w:author="R2-1810848 SA" w:date="2018-07-10T13:21:00Z">
            <w:rPr/>
          </w:rPrChange>
        </w:rPr>
      </w:pPr>
    </w:p>
    <w:p w:rsidR="005D2A1B" w:rsidRPr="00F35584" w:rsidRDefault="005D2A1B" w:rsidP="005D2A1B">
      <w:pPr>
        <w:pStyle w:val="PL"/>
        <w:rPr>
          <w:color w:val="808080"/>
        </w:rPr>
      </w:pPr>
      <w:r w:rsidRPr="00F35584">
        <w:rPr>
          <w:color w:val="808080"/>
        </w:rPr>
        <w:t>-- A set of beta-offset values</w:t>
      </w:r>
    </w:p>
    <w:p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TAG-PUSCH-POWERCONTROL-STOP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BetaOffsets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betaOffsetACK-Index1</w:t>
            </w:r>
          </w:p>
          <w:p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betaOffsetACK-Index2</w:t>
            </w:r>
          </w:p>
          <w:p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betaOffsetACK-Index3</w:t>
            </w:r>
          </w:p>
          <w:p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betaOffsetCSI-Part1-Index1</w:t>
            </w:r>
          </w:p>
          <w:p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betaOffsetCSI-Part1-Index2</w:t>
            </w:r>
          </w:p>
          <w:p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betaOffsetCSI-Part2-Index1</w:t>
            </w:r>
          </w:p>
          <w:p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betaOffsetCSI-Part2-Index2</w:t>
            </w:r>
          </w:p>
          <w:p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P0-PUSCH-AlphaSet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alpha</w:t>
            </w:r>
          </w:p>
          <w:p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p0</w:t>
            </w:r>
          </w:p>
          <w:p w:rsidR="005D2A1B" w:rsidRPr="0040018C" w:rsidRDefault="005D2A1B" w:rsidP="00D76B52">
            <w:pPr>
              <w:pStyle w:val="TAL"/>
              <w:rPr>
                <w:szCs w:val="22"/>
              </w:rPr>
            </w:pPr>
            <w:r w:rsidRPr="0040018C">
              <w:rPr>
                <w:szCs w:val="22"/>
              </w:rPr>
              <w:t xml:space="preserve">P0 value for PUSCH with grant (except msg3) in steps of 1dB. </w:t>
            </w:r>
            <w:ins w:id="13743" w:author="Rapporteur" w:date="2018-06-29T18:03:00Z">
              <w:r w:rsidRPr="0094150B">
                <w:rPr>
                  <w:szCs w:val="22"/>
                </w:rPr>
                <w:t>The UE shall use P0-nominal when UE-specific P0 is not configured (p0 = 0).</w:t>
              </w:r>
            </w:ins>
            <w:r w:rsidRPr="0040018C">
              <w:rPr>
                <w:szCs w:val="22"/>
              </w:rPr>
              <w:t>Corresponds to L1 parameter 'p0-pusch' (see 38</w:t>
            </w:r>
            <w:ins w:id="13744" w:author="Huawei (Nathan)" w:date="2018-08-03T10:52:00Z">
              <w:r w:rsidR="005E1896">
                <w:rPr>
                  <w:szCs w:val="22"/>
                </w:rPr>
                <w:t>.</w:t>
              </w:r>
            </w:ins>
            <w:del w:id="13745" w:author="Huawei (Nathan)" w:date="2018-08-03T10:52:00Z">
              <w:r w:rsidRPr="0040018C" w:rsidDel="005E1896">
                <w:rPr>
                  <w:szCs w:val="22"/>
                </w:rPr>
                <w:delText>,</w:delText>
              </w:r>
            </w:del>
            <w:r w:rsidRPr="0040018C">
              <w:rPr>
                <w:szCs w:val="22"/>
              </w:rPr>
              <w:t>213, section 7.1)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deltaMCS</w:t>
            </w:r>
          </w:p>
          <w:p w:rsidR="005D2A1B" w:rsidRPr="0040018C" w:rsidRDefault="005D2A1B" w:rsidP="00D76B52">
            <w:pPr>
              <w:pStyle w:val="TAL"/>
              <w:rPr>
                <w:szCs w:val="22"/>
              </w:rPr>
            </w:pPr>
            <w:r w:rsidRPr="0040018C">
              <w:rPr>
                <w:szCs w:val="22"/>
              </w:rPr>
              <w:t>Indicates whether to apply del</w:t>
            </w:r>
            <w:ins w:id="13746"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msg3-Alpha</w:t>
            </w:r>
          </w:p>
          <w:p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rsidTr="00D76B52">
        <w:tc>
          <w:tcPr>
            <w:tcW w:w="14507" w:type="dxa"/>
            <w:shd w:val="clear" w:color="auto" w:fill="auto"/>
          </w:tcPr>
          <w:p w:rsidR="005D2A1B" w:rsidRPr="0040018C" w:rsidRDefault="005D2A1B" w:rsidP="00D76B52">
            <w:pPr>
              <w:pStyle w:val="TAL"/>
              <w:rPr>
                <w:szCs w:val="22"/>
              </w:rPr>
            </w:pPr>
            <w:commentRangeStart w:id="13747"/>
            <w:r w:rsidRPr="0040018C">
              <w:rPr>
                <w:b/>
                <w:i/>
                <w:szCs w:val="22"/>
              </w:rPr>
              <w:t>p0-AlphaSets</w:t>
            </w:r>
            <w:commentRangeEnd w:id="13747"/>
            <w:r w:rsidR="004C6BC5">
              <w:rPr>
                <w:rStyle w:val="a7"/>
              </w:rPr>
              <w:commentReference w:id="13747"/>
            </w:r>
          </w:p>
          <w:p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48" w:author="Huawei (Nathan)" w:date="2018-08-03T10:52:00Z">
              <w:r w:rsidR="005E1896">
                <w:rPr>
                  <w:szCs w:val="22"/>
                </w:rPr>
                <w:t>.</w:t>
              </w:r>
            </w:ins>
            <w:del w:id="13749" w:author="Huawei (Nathan)" w:date="2018-08-03T10:52:00Z">
              <w:r w:rsidRPr="0040018C" w:rsidDel="005E1896">
                <w:rPr>
                  <w:szCs w:val="22"/>
                </w:rPr>
                <w:delText>,</w:delText>
              </w:r>
            </w:del>
            <w:r w:rsidRPr="0040018C">
              <w:rPr>
                <w:szCs w:val="22"/>
              </w:rPr>
              <w:t>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p0-NominalWithoutGrant</w:t>
            </w:r>
          </w:p>
          <w:p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rsidTr="00D76B52">
        <w:tc>
          <w:tcPr>
            <w:tcW w:w="14507" w:type="dxa"/>
            <w:shd w:val="clear" w:color="auto" w:fill="auto"/>
          </w:tcPr>
          <w:p w:rsidR="005D2A1B" w:rsidRPr="0040018C" w:rsidRDefault="005D2A1B" w:rsidP="00D76B52">
            <w:pPr>
              <w:pStyle w:val="TAL"/>
              <w:rPr>
                <w:szCs w:val="22"/>
              </w:rPr>
            </w:pPr>
            <w:commentRangeStart w:id="13750"/>
            <w:r w:rsidRPr="0040018C">
              <w:rPr>
                <w:b/>
                <w:i/>
                <w:szCs w:val="22"/>
              </w:rPr>
              <w:t>pathlossReferenceRSToAddModList</w:t>
            </w:r>
            <w:commentRangeEnd w:id="13750"/>
            <w:r w:rsidR="004C3E58">
              <w:rPr>
                <w:rStyle w:val="a7"/>
              </w:rPr>
              <w:commentReference w:id="13750"/>
            </w:r>
          </w:p>
          <w:p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51"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sri-PUSCH-MappingToAddModList</w:t>
            </w:r>
          </w:p>
          <w:p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tpc-Accumulation</w:t>
            </w:r>
          </w:p>
          <w:p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twoPUSCH-PC-AdjustmentStates</w:t>
            </w:r>
          </w:p>
          <w:p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SRI-PUSCH-PowerControl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sri-P0-PUSCH-AlphaSetId</w:t>
            </w:r>
          </w:p>
          <w:p w:rsidR="005D2A1B" w:rsidRPr="0040018C" w:rsidRDefault="005D2A1B" w:rsidP="00D76B52">
            <w:pPr>
              <w:pStyle w:val="TAL"/>
              <w:rPr>
                <w:szCs w:val="22"/>
              </w:rPr>
            </w:pPr>
            <w:r w:rsidRPr="0040018C">
              <w:rPr>
                <w:szCs w:val="22"/>
              </w:rPr>
              <w:t>The ID of a P0-PUSCH-AlphaSet as configured in p0-AlphaSets in 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sri-PUSCH-ClosedLoopIndex</w:t>
            </w:r>
          </w:p>
          <w:p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sri-PUSCH-PathlossReferenceRS-Id</w:t>
            </w:r>
          </w:p>
          <w:p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sri-PUSCH-PowerControlId</w:t>
            </w:r>
          </w:p>
          <w:p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rsidR="005D2A1B" w:rsidRDefault="005D2A1B" w:rsidP="005D2A1B"/>
    <w:p w:rsidR="005D2A1B" w:rsidRPr="00F35584" w:rsidRDefault="005D2A1B" w:rsidP="005D2A1B">
      <w:pPr>
        <w:pStyle w:val="4"/>
      </w:pPr>
      <w:bookmarkStart w:id="13752" w:name="_Toc510018658"/>
      <w:r w:rsidRPr="00F35584">
        <w:t>–</w:t>
      </w:r>
      <w:r w:rsidRPr="00F35584">
        <w:tab/>
      </w:r>
      <w:r w:rsidRPr="00F35584">
        <w:rPr>
          <w:i/>
        </w:rPr>
        <w:t>PUSCH-ServingCellConfig</w:t>
      </w:r>
      <w:bookmarkEnd w:id="13752"/>
    </w:p>
    <w:p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rsidR="005D2A1B" w:rsidRPr="00F35584" w:rsidRDefault="005D2A1B" w:rsidP="005D2A1B">
      <w:pPr>
        <w:pStyle w:val="TH"/>
      </w:pPr>
      <w:r w:rsidRPr="00F35584">
        <w:rPr>
          <w:i/>
        </w:rPr>
        <w:t>PUSCH-ServingCellConfig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lastRenderedPageBreak/>
        <w:t>-- TAG-PUSCH-SERVINGCELLCONFIG-START</w:t>
      </w:r>
    </w:p>
    <w:p w:rsidR="005D2A1B" w:rsidRPr="00F35584" w:rsidRDefault="005D2A1B" w:rsidP="005D2A1B">
      <w:pPr>
        <w:pStyle w:val="PL"/>
      </w:pPr>
    </w:p>
    <w:p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TAG-PUSCH-SERVINGCELLCONFIG-STOP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rsidTr="00D76B52">
        <w:tc>
          <w:tcPr>
            <w:tcW w:w="14507" w:type="dxa"/>
            <w:shd w:val="clear" w:color="auto" w:fill="auto"/>
          </w:tcPr>
          <w:p w:rsidR="005D2A1B" w:rsidRPr="0040018C" w:rsidRDefault="005D2A1B" w:rsidP="00D76B52">
            <w:pPr>
              <w:pStyle w:val="TAL"/>
              <w:rPr>
                <w:szCs w:val="22"/>
              </w:rPr>
            </w:pPr>
            <w:commentRangeStart w:id="13753"/>
            <w:r w:rsidRPr="0040018C">
              <w:rPr>
                <w:b/>
                <w:i/>
                <w:szCs w:val="22"/>
              </w:rPr>
              <w:t>maxCodeBlockGroupsPerTransportBlock</w:t>
            </w:r>
            <w:commentRangeEnd w:id="13753"/>
            <w:r w:rsidR="00023A72">
              <w:rPr>
                <w:rStyle w:val="a7"/>
              </w:rPr>
              <w:commentReference w:id="13753"/>
            </w:r>
          </w:p>
          <w:p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PUSCH-ServingCellConfig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codeBlockGroupTransmission</w:t>
            </w:r>
          </w:p>
          <w:p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rateMatching</w:t>
            </w:r>
          </w:p>
          <w:p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xOverhead</w:t>
            </w:r>
          </w:p>
          <w:p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rsidR="005D2A1B" w:rsidRPr="00F35584" w:rsidRDefault="005D2A1B" w:rsidP="005D2A1B"/>
    <w:p w:rsidR="005D2A1B" w:rsidRPr="00F35584" w:rsidRDefault="005D2A1B" w:rsidP="005D2A1B">
      <w:pPr>
        <w:pStyle w:val="4"/>
      </w:pPr>
      <w:bookmarkStart w:id="13754" w:name="_Toc510018659"/>
      <w:r w:rsidRPr="00F35584">
        <w:t>–</w:t>
      </w:r>
      <w:r w:rsidRPr="00F35584">
        <w:tab/>
      </w:r>
      <w:commentRangeStart w:id="13755"/>
      <w:r w:rsidRPr="00F35584">
        <w:rPr>
          <w:i/>
        </w:rPr>
        <w:t>PUSCH-TimeDomainResourceAllocation</w:t>
      </w:r>
      <w:bookmarkEnd w:id="13754"/>
      <w:r>
        <w:rPr>
          <w:i/>
        </w:rPr>
        <w:t>List</w:t>
      </w:r>
      <w:commentRangeEnd w:id="13755"/>
      <w:r>
        <w:rPr>
          <w:rStyle w:val="a7"/>
        </w:rPr>
        <w:commentReference w:id="13755"/>
      </w:r>
    </w:p>
    <w:p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rsidR="005D2A1B" w:rsidRPr="00F35584" w:rsidRDefault="005D2A1B" w:rsidP="005D2A1B">
      <w:pPr>
        <w:pStyle w:val="TH"/>
      </w:pPr>
      <w:r w:rsidRPr="00F35584">
        <w:rPr>
          <w:i/>
        </w:rPr>
        <w:t>PUSCH-TimeDomainResourceAllocation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rsidR="005D2A1B" w:rsidRDefault="005D2A1B" w:rsidP="005D2A1B">
      <w:pPr>
        <w:pStyle w:val="PL"/>
      </w:pPr>
    </w:p>
    <w:p w:rsidR="005D2A1B" w:rsidRDefault="005D2A1B" w:rsidP="005D2A1B">
      <w:pPr>
        <w:pStyle w:val="PL"/>
      </w:pPr>
      <w:r>
        <w:t xml:space="preserve">PUSCH-TimeDomainResourceAllocationList ::= </w:t>
      </w:r>
      <w:r>
        <w:tab/>
        <w:t>SEQUENCE (SIZE(1..maxNrofUL-Allocations)) OF PUSCH-TimeDomainResourceAllocation</w:t>
      </w:r>
    </w:p>
    <w:p w:rsidR="005D2A1B" w:rsidRPr="00F35584" w:rsidRDefault="005D2A1B" w:rsidP="005D2A1B">
      <w:pPr>
        <w:pStyle w:val="PL"/>
      </w:pPr>
    </w:p>
    <w:p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r>
      <w:commentRangeStart w:id="13756"/>
      <w:r w:rsidRPr="00F35584">
        <w:t>mappingType</w:t>
      </w:r>
      <w:commentRangeEnd w:id="13756"/>
      <w:r>
        <w:rPr>
          <w:rStyle w:val="a7"/>
          <w:rFonts w:ascii="Arial" w:eastAsia="Times New Roman" w:hAnsi="Arial"/>
          <w:noProof w:val="0"/>
          <w:lang w:eastAsia="ja-JP"/>
        </w:rPr>
        <w:commentReference w:id="13756"/>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rsidR="005D2A1B" w:rsidRPr="00302AF7" w:rsidRDefault="005D2A1B" w:rsidP="005D2A1B">
      <w:pPr>
        <w:pStyle w:val="PL"/>
        <w:rPr>
          <w:color w:val="808080"/>
        </w:rPr>
      </w:pPr>
      <w:r w:rsidRPr="00302AF7">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PUSCH-TimeDomainResourceAllocationList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k2</w:t>
            </w:r>
          </w:p>
          <w:p w:rsidR="005D2A1B" w:rsidRPr="0040018C" w:rsidRDefault="005D2A1B" w:rsidP="00D76B52">
            <w:pPr>
              <w:pStyle w:val="TAL"/>
              <w:rPr>
                <w:szCs w:val="22"/>
              </w:rPr>
            </w:pPr>
            <w:r w:rsidRPr="0040018C">
              <w:rPr>
                <w:szCs w:val="22"/>
              </w:rPr>
              <w:t xml:space="preserve">Corresponds to L1 parameter 'K2' (see 38.214, section </w:t>
            </w:r>
            <w:del w:id="13757" w:author="Huawei (Nathan)" w:date="2018-06-21T10:07:00Z">
              <w:r w:rsidRPr="0040018C" w:rsidDel="00AF5C7C">
                <w:rPr>
                  <w:szCs w:val="22"/>
                </w:rPr>
                <w:delText>FFS_Section</w:delText>
              </w:r>
            </w:del>
            <w:ins w:id="13758"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mappingType</w:t>
            </w:r>
          </w:p>
          <w:p w:rsidR="005D2A1B" w:rsidRPr="0040018C" w:rsidRDefault="005D2A1B" w:rsidP="00D76B52">
            <w:pPr>
              <w:pStyle w:val="TAL"/>
              <w:rPr>
                <w:szCs w:val="22"/>
              </w:rPr>
            </w:pPr>
            <w:r w:rsidRPr="0040018C">
              <w:rPr>
                <w:szCs w:val="22"/>
              </w:rPr>
              <w:t xml:space="preserve">Mapping type. Corresponds to L1 parameter 'Mapping-type' (see 38.214, section </w:t>
            </w:r>
            <w:del w:id="13759" w:author="Huawei (Nathan)" w:date="2018-06-21T10:08:00Z">
              <w:r w:rsidRPr="0040018C" w:rsidDel="00AF5C7C">
                <w:rPr>
                  <w:szCs w:val="22"/>
                </w:rPr>
                <w:delText>FFS_Section</w:delText>
              </w:r>
            </w:del>
            <w:ins w:id="13760" w:author="Huawei (Nathan)" w:date="2018-06-21T10:08:00Z">
              <w:r>
                <w:rPr>
                  <w:szCs w:val="22"/>
                  <w:lang w:val="en-US"/>
                </w:rPr>
                <w:t>6.1.2.1</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startSymbolAndLength</w:t>
            </w:r>
          </w:p>
          <w:p w:rsidR="005D2A1B" w:rsidRPr="0040018C" w:rsidRDefault="005D2A1B" w:rsidP="00D76B52">
            <w:pPr>
              <w:pStyle w:val="TAL"/>
              <w:rPr>
                <w:szCs w:val="22"/>
              </w:rPr>
            </w:pPr>
            <w:r w:rsidRPr="0040018C">
              <w:rPr>
                <w:szCs w:val="22"/>
              </w:rPr>
              <w:t xml:space="preserve">An index </w:t>
            </w:r>
            <w:del w:id="13761" w:author="Rapporteur" w:date="2018-06-25T15:22:00Z">
              <w:r w:rsidRPr="0040018C" w:rsidDel="00FD6E7D">
                <w:rPr>
                  <w:szCs w:val="22"/>
                </w:rPr>
                <w:delText xml:space="preserve">into a table/equation in RAN1 specs capturing </w:delText>
              </w:r>
            </w:del>
            <w:ins w:id="13762" w:author="Rapporteur" w:date="2018-06-25T15:22:00Z">
              <w:r>
                <w:rPr>
                  <w:szCs w:val="22"/>
                </w:rPr>
                <w:t xml:space="preserve">giving </w:t>
              </w:r>
            </w:ins>
            <w:r w:rsidRPr="0040018C">
              <w:rPr>
                <w:szCs w:val="22"/>
              </w:rPr>
              <w:t xml:space="preserve">valid combinations of start symbol and length (jointly encoded) </w:t>
            </w:r>
            <w:ins w:id="13763" w:author="Rapporteur" w:date="2018-06-25T15:22:00Z">
              <w:r>
                <w:rPr>
                  <w:szCs w:val="22"/>
                </w:rPr>
                <w:t xml:space="preserve">as </w:t>
              </w:r>
            </w:ins>
            <w:ins w:id="13764" w:author="Rapporteur" w:date="2018-06-29T18:00:00Z">
              <w:r>
                <w:rPr>
                  <w:szCs w:val="22"/>
                </w:rPr>
                <w:t xml:space="preserve">start and length indicator </w:t>
              </w:r>
            </w:ins>
            <w:ins w:id="13765" w:author="Rapporteur" w:date="2018-06-29T18:01:00Z">
              <w:r>
                <w:rPr>
                  <w:szCs w:val="22"/>
                </w:rPr>
                <w:t>(</w:t>
              </w:r>
            </w:ins>
            <w:ins w:id="13766" w:author="Rapporteur" w:date="2018-06-25T15:22:00Z">
              <w:r>
                <w:rPr>
                  <w:szCs w:val="22"/>
                </w:rPr>
                <w:t>SLIV</w:t>
              </w:r>
            </w:ins>
            <w:ins w:id="13767" w:author="Rapporteur" w:date="2018-06-29T18:01:00Z">
              <w:r>
                <w:rPr>
                  <w:szCs w:val="22"/>
                </w:rPr>
                <w:t>)</w:t>
              </w:r>
            </w:ins>
            <w:del w:id="13768" w:author="Rapporteur" w:date="2018-06-25T15:23:00Z">
              <w:r w:rsidRPr="0040018C" w:rsidDel="00FD6E7D">
                <w:rPr>
                  <w:szCs w:val="22"/>
                </w:rPr>
                <w:delText xml:space="preserve">Corresponds to L1 parameter 'Index-start-len' </w:delText>
              </w:r>
            </w:del>
            <w:ins w:id="13769"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70" w:author="Huawei (Nathan)" w:date="2018-06-21T10:08:00Z">
              <w:r w:rsidRPr="0040018C" w:rsidDel="00AF5C7C">
                <w:rPr>
                  <w:szCs w:val="22"/>
                </w:rPr>
                <w:delText>FFS_Section</w:delText>
              </w:r>
            </w:del>
            <w:ins w:id="13771" w:author="Huawei (Nathan)" w:date="2018-06-21T10:08:00Z">
              <w:r>
                <w:rPr>
                  <w:szCs w:val="22"/>
                  <w:lang w:val="en-US"/>
                </w:rPr>
                <w:t>6.1.2.1</w:t>
              </w:r>
            </w:ins>
            <w:r w:rsidRPr="0040018C">
              <w:rPr>
                <w:szCs w:val="22"/>
              </w:rPr>
              <w:t>)</w:t>
            </w:r>
          </w:p>
        </w:tc>
      </w:tr>
    </w:tbl>
    <w:p w:rsidR="005D2A1B" w:rsidRPr="00F35584" w:rsidRDefault="005D2A1B" w:rsidP="005D2A1B"/>
    <w:p w:rsidR="005D2A1B" w:rsidRPr="00F35584" w:rsidRDefault="005D2A1B" w:rsidP="005D2A1B">
      <w:pPr>
        <w:pStyle w:val="4"/>
      </w:pPr>
      <w:bookmarkStart w:id="13772" w:name="_Toc510018660"/>
      <w:r w:rsidRPr="00F35584">
        <w:t>–</w:t>
      </w:r>
      <w:r w:rsidRPr="00F35584">
        <w:tab/>
      </w:r>
      <w:r w:rsidRPr="00F35584">
        <w:rPr>
          <w:i/>
        </w:rPr>
        <w:t>PUSCH-TPC-CommandConfig</w:t>
      </w:r>
      <w:bookmarkEnd w:id="13772"/>
    </w:p>
    <w:p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rsidR="005D2A1B" w:rsidRPr="00F35584" w:rsidRDefault="005D2A1B" w:rsidP="005D2A1B">
      <w:pPr>
        <w:pStyle w:val="TH"/>
      </w:pPr>
      <w:r w:rsidRPr="00F35584">
        <w:rPr>
          <w:i/>
        </w:rPr>
        <w:t>PUSCH-TPC-CommandConfig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TAG-PUSCH-TPC-COMMANDCONFIG-START</w:t>
      </w:r>
    </w:p>
    <w:p w:rsidR="005D2A1B" w:rsidRPr="00F35584" w:rsidRDefault="005D2A1B" w:rsidP="005D2A1B">
      <w:pPr>
        <w:pStyle w:val="PL"/>
      </w:pPr>
    </w:p>
    <w:p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TAG-PUSCH-TPC-COMMANDCONFIG-STOP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PUSCH-TPC-CommandConfig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targetCell</w:t>
            </w:r>
          </w:p>
          <w:p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w:t>
            </w:r>
          </w:p>
          <w:p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tpc-IndexSUL</w:t>
            </w:r>
          </w:p>
          <w:p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r w:rsidRPr="00F35584">
              <w:rPr>
                <w:i/>
              </w:rPr>
              <w:t>SUL-Only</w:t>
            </w:r>
          </w:p>
        </w:tc>
        <w:tc>
          <w:tcPr>
            <w:tcW w:w="7141" w:type="dxa"/>
          </w:tcPr>
          <w:p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rsidTr="00D76B52">
        <w:tc>
          <w:tcPr>
            <w:tcW w:w="2834" w:type="dxa"/>
          </w:tcPr>
          <w:p w:rsidR="005D2A1B" w:rsidRPr="00F35584" w:rsidRDefault="005D2A1B" w:rsidP="00D76B52">
            <w:pPr>
              <w:pStyle w:val="TAL"/>
              <w:rPr>
                <w:i/>
              </w:rPr>
            </w:pPr>
            <w:r w:rsidRPr="00F35584">
              <w:rPr>
                <w:i/>
              </w:rPr>
              <w:t>SUL</w:t>
            </w:r>
          </w:p>
        </w:tc>
        <w:tc>
          <w:tcPr>
            <w:tcW w:w="7141" w:type="dxa"/>
          </w:tcPr>
          <w:p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rsidR="005D2A1B" w:rsidRPr="00F35584" w:rsidRDefault="005D2A1B" w:rsidP="005D2A1B"/>
    <w:p w:rsidR="005D2A1B" w:rsidRPr="00F35584" w:rsidRDefault="005D2A1B" w:rsidP="005D2A1B">
      <w:pPr>
        <w:pStyle w:val="4"/>
        <w:rPr>
          <w:rFonts w:eastAsia="MS Mincho"/>
          <w:i/>
          <w:iCs/>
        </w:rPr>
      </w:pPr>
      <w:bookmarkStart w:id="13773" w:name="_Toc510018661"/>
      <w:r w:rsidRPr="00F35584">
        <w:rPr>
          <w:rFonts w:eastAsia="MS Mincho"/>
          <w:i/>
          <w:iCs/>
        </w:rPr>
        <w:t>–</w:t>
      </w:r>
      <w:r w:rsidRPr="00F35584">
        <w:rPr>
          <w:rFonts w:eastAsia="MS Mincho"/>
          <w:i/>
          <w:iCs/>
        </w:rPr>
        <w:tab/>
        <w:t>Q-OffsetRange</w:t>
      </w:r>
      <w:bookmarkEnd w:id="13773"/>
    </w:p>
    <w:p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rsidR="005D2A1B" w:rsidRPr="00F35584" w:rsidRDefault="005D2A1B" w:rsidP="005D2A1B">
      <w:pPr>
        <w:pStyle w:val="TH"/>
      </w:pPr>
      <w:r w:rsidRPr="00F35584">
        <w:rPr>
          <w:bCs/>
          <w:i/>
          <w:iCs/>
        </w:rPr>
        <w:t>Q-OffsetRange</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Default="005D2A1B" w:rsidP="005D2A1B">
      <w:pPr>
        <w:pStyle w:val="PL"/>
        <w:rPr>
          <w:ins w:id="13774" w:author="Nokia (Tero)" w:date="2018-06-25T17:18:00Z"/>
        </w:rPr>
      </w:pPr>
      <w:ins w:id="13775" w:author="Nokia (Tero)" w:date="2018-06-25T17:18:00Z">
        <w:r>
          <w:t>-- TAG-Q-OFFSET-START</w:t>
        </w:r>
      </w:ins>
    </w:p>
    <w:p w:rsidR="005D2A1B" w:rsidRPr="00F35584" w:rsidRDefault="005D2A1B" w:rsidP="005D2A1B">
      <w:pPr>
        <w:pStyle w:val="PL"/>
      </w:pPr>
    </w:p>
    <w:p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rsidR="005D2A1B" w:rsidRPr="00F35584" w:rsidRDefault="005D2A1B" w:rsidP="005D2A1B">
      <w:pPr>
        <w:pStyle w:val="PL"/>
      </w:pPr>
    </w:p>
    <w:p w:rsidR="005D2A1B" w:rsidRDefault="005D2A1B" w:rsidP="005D2A1B">
      <w:pPr>
        <w:pStyle w:val="PL"/>
        <w:rPr>
          <w:ins w:id="13776" w:author="Nokia (Tero)" w:date="2018-06-25T17:18:00Z"/>
        </w:rPr>
      </w:pPr>
      <w:ins w:id="13777" w:author="Nokia (Tero)" w:date="2018-06-25T17:18:00Z">
        <w:r>
          <w:t>-- TAG-Q-OFFSET-STOP</w:t>
        </w:r>
      </w:ins>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EditorsNote"/>
      </w:pPr>
      <w:r w:rsidRPr="00F35584">
        <w:t>Editor’s Note: FFS Confirm the exact values that are supported.</w:t>
      </w:r>
    </w:p>
    <w:p w:rsidR="005D2A1B" w:rsidRDefault="005D2A1B" w:rsidP="005D2A1B">
      <w:pPr>
        <w:pStyle w:val="4"/>
        <w:rPr>
          <w:ins w:id="13778" w:author="SA R2-1809108" w:date="2018-05-30T01:05:00Z"/>
          <w:rFonts w:eastAsia="SimSun"/>
        </w:rPr>
      </w:pPr>
      <w:bookmarkStart w:id="13779" w:name="_Hlk515405556"/>
      <w:bookmarkStart w:id="13780" w:name="_Toc510018662"/>
      <w:ins w:id="13781" w:author="SA R2-1809108" w:date="2018-05-30T01:05:00Z">
        <w:r>
          <w:rPr>
            <w:rFonts w:eastAsia="SimSun"/>
          </w:rPr>
          <w:t>–</w:t>
        </w:r>
        <w:r>
          <w:rPr>
            <w:rFonts w:eastAsia="SimSun"/>
          </w:rPr>
          <w:tab/>
        </w:r>
        <w:r>
          <w:rPr>
            <w:rFonts w:eastAsia="SimSun"/>
            <w:i/>
          </w:rPr>
          <w:t>Q-QualMin</w:t>
        </w:r>
      </w:ins>
    </w:p>
    <w:p w:rsidR="005D2A1B" w:rsidRDefault="005D2A1B" w:rsidP="005D2A1B">
      <w:pPr>
        <w:rPr>
          <w:ins w:id="13782" w:author="SA R2-1809108" w:date="2018-05-30T01:05:00Z"/>
          <w:rFonts w:eastAsia="SimSun"/>
        </w:rPr>
      </w:pPr>
      <w:ins w:id="1378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rsidR="005D2A1B" w:rsidRDefault="005D2A1B" w:rsidP="005D2A1B">
      <w:pPr>
        <w:pStyle w:val="TH"/>
        <w:rPr>
          <w:ins w:id="13784" w:author="SA R2-1809108" w:date="2018-05-30T01:05:00Z"/>
        </w:rPr>
      </w:pPr>
      <w:ins w:id="13785" w:author="SA R2-1809108" w:date="2018-05-30T01:05:00Z">
        <w:r>
          <w:rPr>
            <w:bCs/>
            <w:i/>
            <w:iCs/>
          </w:rPr>
          <w:lastRenderedPageBreak/>
          <w:t>Q-QualMin</w:t>
        </w:r>
        <w:smartTag w:uri="urn:schemas-microsoft-com:office:smarttags" w:element="PersonName">
          <w:r>
            <w:t>info</w:t>
          </w:r>
        </w:smartTag>
        <w:r>
          <w:t>rmation element</w:t>
        </w:r>
      </w:ins>
    </w:p>
    <w:p w:rsidR="005D2A1B" w:rsidRDefault="005D2A1B" w:rsidP="005D2A1B">
      <w:pPr>
        <w:pStyle w:val="PL"/>
        <w:rPr>
          <w:ins w:id="13786" w:author="SA R2-1809108" w:date="2018-05-30T01:05:00Z"/>
          <w:color w:val="808080"/>
        </w:rPr>
      </w:pPr>
      <w:ins w:id="13787" w:author="SA R2-1809108" w:date="2018-05-30T01:05:00Z">
        <w:r>
          <w:rPr>
            <w:color w:val="808080"/>
          </w:rPr>
          <w:t>-- ASN1STA</w:t>
        </w:r>
        <w:smartTag w:uri="urn:schemas-microsoft-com:office:smarttags" w:element="PersonName">
          <w:r>
            <w:rPr>
              <w:color w:val="808080"/>
            </w:rPr>
            <w:t>RT</w:t>
          </w:r>
        </w:smartTag>
      </w:ins>
    </w:p>
    <w:p w:rsidR="005D2A1B" w:rsidRDefault="005D2A1B" w:rsidP="005D2A1B">
      <w:pPr>
        <w:pStyle w:val="PL"/>
        <w:rPr>
          <w:ins w:id="13788" w:author="SA R2-1809108" w:date="2018-05-30T01:05:00Z"/>
        </w:rPr>
      </w:pPr>
      <w:ins w:id="13789" w:author="SA R2-1809108" w:date="2018-05-30T01:05:00Z">
        <w:r>
          <w:t>-- TAG-Q-QUALMIN-START</w:t>
        </w:r>
      </w:ins>
    </w:p>
    <w:p w:rsidR="005D2A1B" w:rsidRDefault="005D2A1B" w:rsidP="005D2A1B">
      <w:pPr>
        <w:pStyle w:val="PL"/>
        <w:rPr>
          <w:ins w:id="13790" w:author="SA R2-1809108" w:date="2018-05-30T01:05:00Z"/>
          <w:rFonts w:eastAsia="SimSun"/>
          <w:lang w:eastAsia="en-GB"/>
        </w:rPr>
      </w:pPr>
    </w:p>
    <w:p w:rsidR="005D2A1B" w:rsidRDefault="005D2A1B" w:rsidP="005D2A1B">
      <w:pPr>
        <w:pStyle w:val="PL"/>
        <w:rPr>
          <w:ins w:id="13791" w:author="SA R2-1809108" w:date="2018-05-30T01:05:00Z"/>
          <w:snapToGrid w:val="0"/>
        </w:rPr>
      </w:pPr>
      <w:ins w:id="13792" w:author="SA R2-1809108" w:date="2018-05-30T01:05:00Z">
        <w:r>
          <w:t>Q-QualMin ::=</w:t>
        </w:r>
        <w:r>
          <w:tab/>
        </w:r>
        <w:r>
          <w:tab/>
        </w:r>
        <w:r>
          <w:tab/>
        </w:r>
        <w:r>
          <w:tab/>
        </w:r>
        <w:r>
          <w:tab/>
        </w:r>
        <w:r>
          <w:rPr>
            <w:color w:val="993366"/>
          </w:rPr>
          <w:t>INTEGER</w:t>
        </w:r>
        <w:r>
          <w:t xml:space="preserve"> (-34..-3)</w:t>
        </w:r>
      </w:ins>
      <w:ins w:id="13793" w:author="SA R2-1809108" w:date="2018-06-01T07:47:00Z">
        <w:r>
          <w:tab/>
        </w:r>
        <w:r>
          <w:tab/>
          <w:t xml:space="preserve">-- </w:t>
        </w:r>
      </w:ins>
      <w:ins w:id="13794" w:author="SA R2-1809108" w:date="2018-05-30T01:05:00Z">
        <w:r>
          <w:rPr>
            <w:color w:val="808080"/>
          </w:rPr>
          <w:t>FFS range</w:t>
        </w:r>
      </w:ins>
    </w:p>
    <w:p w:rsidR="005D2A1B" w:rsidRDefault="005D2A1B" w:rsidP="005D2A1B">
      <w:pPr>
        <w:pStyle w:val="PL"/>
        <w:rPr>
          <w:ins w:id="13795" w:author="SA R2-1809108" w:date="2018-05-30T01:05:00Z"/>
        </w:rPr>
      </w:pPr>
    </w:p>
    <w:p w:rsidR="005D2A1B" w:rsidRDefault="005D2A1B" w:rsidP="005D2A1B">
      <w:pPr>
        <w:pStyle w:val="PL"/>
        <w:rPr>
          <w:ins w:id="13796" w:author="SA R2-1809108" w:date="2018-05-30T01:05:00Z"/>
        </w:rPr>
      </w:pPr>
      <w:ins w:id="13797" w:author="SA R2-1809108" w:date="2018-05-30T01:05:00Z">
        <w:r>
          <w:t>-- TAG-Q-QUALMIN-STOP</w:t>
        </w:r>
      </w:ins>
    </w:p>
    <w:p w:rsidR="005D2A1B" w:rsidRDefault="005D2A1B" w:rsidP="005D2A1B">
      <w:pPr>
        <w:pStyle w:val="PL"/>
        <w:rPr>
          <w:ins w:id="13798" w:author="SA R2-1809108" w:date="2018-05-30T01:05:00Z"/>
          <w:rFonts w:eastAsia="SimSun"/>
          <w:color w:val="808080"/>
          <w:lang w:eastAsia="en-GB"/>
        </w:rPr>
      </w:pPr>
      <w:ins w:id="13799" w:author="SA R2-1809108" w:date="2018-05-30T01:05:00Z">
        <w:r>
          <w:rPr>
            <w:color w:val="808080"/>
          </w:rPr>
          <w:t>-- ASN1STOP</w:t>
        </w:r>
      </w:ins>
    </w:p>
    <w:p w:rsidR="005D2A1B" w:rsidRDefault="005D2A1B" w:rsidP="005D2A1B">
      <w:pPr>
        <w:rPr>
          <w:ins w:id="13800" w:author="SA R2-1809108" w:date="2018-05-30T01:05:00Z"/>
          <w:iCs/>
        </w:rPr>
      </w:pPr>
    </w:p>
    <w:p w:rsidR="005D2A1B" w:rsidRDefault="005D2A1B" w:rsidP="005D2A1B">
      <w:pPr>
        <w:pStyle w:val="4"/>
        <w:rPr>
          <w:ins w:id="13801" w:author="SA R2-1809108" w:date="2018-05-30T01:05:00Z"/>
          <w:rFonts w:eastAsia="SimSun"/>
        </w:rPr>
      </w:pPr>
      <w:bookmarkStart w:id="13802" w:name="_Toc503260483"/>
      <w:ins w:id="13803" w:author="SA R2-1809108" w:date="2018-05-30T01:05:00Z">
        <w:r>
          <w:rPr>
            <w:rFonts w:eastAsia="SimSun"/>
          </w:rPr>
          <w:t>–</w:t>
        </w:r>
        <w:r>
          <w:rPr>
            <w:rFonts w:eastAsia="SimSun"/>
          </w:rPr>
          <w:tab/>
        </w:r>
        <w:r>
          <w:rPr>
            <w:rFonts w:eastAsia="SimSun"/>
            <w:i/>
          </w:rPr>
          <w:t>Q-RxLevMin</w:t>
        </w:r>
        <w:bookmarkEnd w:id="13802"/>
      </w:ins>
    </w:p>
    <w:p w:rsidR="005D2A1B" w:rsidRDefault="005D2A1B" w:rsidP="005D2A1B">
      <w:pPr>
        <w:rPr>
          <w:ins w:id="13804" w:author="SA R2-1809108" w:date="2018-05-30T01:05:00Z"/>
          <w:rFonts w:eastAsia="SimSun"/>
        </w:rPr>
      </w:pPr>
      <w:ins w:id="1380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rsidR="005D2A1B" w:rsidRPr="000F3441" w:rsidRDefault="005D2A1B" w:rsidP="005D2A1B">
      <w:pPr>
        <w:pStyle w:val="TH"/>
        <w:rPr>
          <w:ins w:id="13806" w:author="SA R2-1809108" w:date="2018-05-30T01:05:00Z"/>
        </w:rPr>
      </w:pPr>
      <w:ins w:id="13807" w:author="SA R2-1809108" w:date="2018-05-30T01:05:00Z">
        <w:r w:rsidRPr="000F3441">
          <w:rPr>
            <w:i/>
          </w:rPr>
          <w:t>Q-RxLevMin</w:t>
        </w:r>
        <w:r w:rsidRPr="000F3441">
          <w:t xml:space="preserve"> information element</w:t>
        </w:r>
      </w:ins>
    </w:p>
    <w:p w:rsidR="005D2A1B" w:rsidRDefault="005D2A1B" w:rsidP="005D2A1B">
      <w:pPr>
        <w:pStyle w:val="PL"/>
        <w:rPr>
          <w:ins w:id="13808" w:author="SA R2-1809108" w:date="2018-05-30T01:05:00Z"/>
          <w:color w:val="808080"/>
        </w:rPr>
      </w:pPr>
      <w:ins w:id="13809" w:author="SA R2-1809108" w:date="2018-05-30T01:05:00Z">
        <w:r>
          <w:rPr>
            <w:color w:val="808080"/>
          </w:rPr>
          <w:t>-- ASN1STA</w:t>
        </w:r>
        <w:smartTag w:uri="urn:schemas-microsoft-com:office:smarttags" w:element="PersonName">
          <w:r>
            <w:rPr>
              <w:color w:val="808080"/>
            </w:rPr>
            <w:t>RT</w:t>
          </w:r>
        </w:smartTag>
      </w:ins>
    </w:p>
    <w:p w:rsidR="005D2A1B" w:rsidRDefault="005D2A1B" w:rsidP="005D2A1B">
      <w:pPr>
        <w:pStyle w:val="PL"/>
        <w:rPr>
          <w:ins w:id="13810" w:author="SA R2-1809108" w:date="2018-05-30T01:05:00Z"/>
        </w:rPr>
      </w:pPr>
      <w:ins w:id="13811" w:author="SA R2-1809108" w:date="2018-05-30T01:05:00Z">
        <w:r>
          <w:t>-- TAG-Q-RXLEVMIN-START</w:t>
        </w:r>
      </w:ins>
    </w:p>
    <w:p w:rsidR="005D2A1B" w:rsidRDefault="005D2A1B" w:rsidP="005D2A1B">
      <w:pPr>
        <w:pStyle w:val="PL"/>
        <w:rPr>
          <w:ins w:id="13812" w:author="SA R2-1809108" w:date="2018-05-30T01:05:00Z"/>
          <w:rFonts w:eastAsia="SimSun"/>
          <w:lang w:eastAsia="en-GB"/>
        </w:rPr>
      </w:pPr>
    </w:p>
    <w:p w:rsidR="005D2A1B" w:rsidRDefault="005D2A1B" w:rsidP="005D2A1B">
      <w:pPr>
        <w:pStyle w:val="PL"/>
        <w:rPr>
          <w:ins w:id="13813" w:author="SA R2-1809108" w:date="2018-05-30T01:05:00Z"/>
          <w:snapToGrid w:val="0"/>
        </w:rPr>
      </w:pPr>
      <w:ins w:id="13814" w:author="SA R2-1809108" w:date="2018-05-30T01:05:00Z">
        <w:r>
          <w:t>Q-RxLevMin ::=</w:t>
        </w:r>
        <w:r>
          <w:tab/>
        </w:r>
        <w:r>
          <w:tab/>
        </w:r>
        <w:r>
          <w:tab/>
        </w:r>
        <w:r>
          <w:tab/>
        </w:r>
        <w:r>
          <w:tab/>
        </w:r>
        <w:r>
          <w:tab/>
        </w:r>
        <w:r>
          <w:rPr>
            <w:color w:val="993366"/>
          </w:rPr>
          <w:t>INTEGER</w:t>
        </w:r>
        <w:r>
          <w:t xml:space="preserve"> (-70..-22)</w:t>
        </w:r>
      </w:ins>
      <w:ins w:id="13815" w:author="SA R2-1809108" w:date="2018-06-01T07:47:00Z">
        <w:r>
          <w:rPr>
            <w:color w:val="808080"/>
          </w:rPr>
          <w:tab/>
        </w:r>
        <w:r>
          <w:rPr>
            <w:color w:val="808080"/>
          </w:rPr>
          <w:tab/>
          <w:t xml:space="preserve">-- </w:t>
        </w:r>
      </w:ins>
      <w:ins w:id="13816" w:author="SA R2-1809108" w:date="2018-05-30T01:05:00Z">
        <w:r>
          <w:rPr>
            <w:color w:val="808080"/>
          </w:rPr>
          <w:t>FFS range</w:t>
        </w:r>
      </w:ins>
    </w:p>
    <w:p w:rsidR="005D2A1B" w:rsidRDefault="005D2A1B" w:rsidP="005D2A1B">
      <w:pPr>
        <w:pStyle w:val="PL"/>
        <w:rPr>
          <w:ins w:id="13817" w:author="SA R2-1809108" w:date="2018-05-30T01:05:00Z"/>
        </w:rPr>
      </w:pPr>
    </w:p>
    <w:p w:rsidR="005D2A1B" w:rsidRDefault="005D2A1B" w:rsidP="005D2A1B">
      <w:pPr>
        <w:pStyle w:val="PL"/>
        <w:rPr>
          <w:ins w:id="13818" w:author="SA R2-1809108" w:date="2018-05-30T01:05:00Z"/>
        </w:rPr>
      </w:pPr>
      <w:ins w:id="13819" w:author="SA R2-1809108" w:date="2018-05-30T01:05:00Z">
        <w:r>
          <w:t>-- TAG-Q-RXLEVMIN-STOP</w:t>
        </w:r>
      </w:ins>
    </w:p>
    <w:p w:rsidR="005D2A1B" w:rsidRDefault="005D2A1B" w:rsidP="005D2A1B">
      <w:pPr>
        <w:pStyle w:val="PL"/>
        <w:rPr>
          <w:ins w:id="13820" w:author="SA R2-1809108" w:date="2018-05-30T01:05:00Z"/>
          <w:rFonts w:eastAsia="SimSun"/>
          <w:color w:val="808080"/>
          <w:lang w:eastAsia="en-GB"/>
        </w:rPr>
      </w:pPr>
      <w:ins w:id="13821" w:author="SA R2-1809108" w:date="2018-05-30T01:05:00Z">
        <w:r>
          <w:rPr>
            <w:color w:val="808080"/>
          </w:rPr>
          <w:t>-- ASN1STOP</w:t>
        </w:r>
      </w:ins>
    </w:p>
    <w:bookmarkEnd w:id="13779"/>
    <w:p w:rsidR="005D2A1B" w:rsidRPr="00F35584" w:rsidRDefault="005D2A1B" w:rsidP="005D2A1B">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13780"/>
    </w:p>
    <w:p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22" w:name="_Hlk506886271"/>
      <w:r w:rsidRPr="00F35584">
        <w:t xml:space="preserve">measurement quantities </w:t>
      </w:r>
      <w:bookmarkEnd w:id="13822"/>
      <w:r w:rsidRPr="00F35584">
        <w:t>and layer 3 filtering coefficients for NR and inter-RAT measurements.</w:t>
      </w:r>
    </w:p>
    <w:p w:rsidR="005D2A1B" w:rsidRPr="00F35584" w:rsidRDefault="005D2A1B" w:rsidP="005D2A1B">
      <w:pPr>
        <w:pStyle w:val="TH"/>
      </w:pPr>
      <w:r w:rsidRPr="00F35584">
        <w:t>QuantityConfig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TAG-QUANTITY-CONFIG-START</w:t>
      </w:r>
    </w:p>
    <w:p w:rsidR="005D2A1B" w:rsidRPr="00F35584" w:rsidRDefault="005D2A1B" w:rsidP="005D2A1B">
      <w:pPr>
        <w:pStyle w:val="PL"/>
      </w:pPr>
    </w:p>
    <w:p w:rsidR="005D2A1B" w:rsidRPr="00F35584" w:rsidRDefault="005D2A1B" w:rsidP="005D2A1B">
      <w:pPr>
        <w:pStyle w:val="PL"/>
      </w:pPr>
      <w:r w:rsidRPr="00F35584">
        <w:tab/>
      </w:r>
    </w:p>
    <w:p w:rsidR="005D2A1B" w:rsidRPr="00F35584" w:rsidRDefault="005D2A1B" w:rsidP="005D2A1B">
      <w:pPr>
        <w:pStyle w:val="PL"/>
      </w:pPr>
      <w:bookmarkStart w:id="1382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24"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24"/>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rsidR="005D2A1B" w:rsidRPr="000F08AF" w:rsidRDefault="005D2A1B" w:rsidP="005D2A1B">
      <w:pPr>
        <w:pStyle w:val="PL"/>
        <w:rPr>
          <w:lang w:val="fr-FR"/>
          <w:rPrChange w:id="13825" w:author="Huawei" w:date="2018-08-09T19:04:00Z">
            <w:rPr/>
          </w:rPrChange>
        </w:rPr>
      </w:pPr>
      <w:r w:rsidRPr="00F35584">
        <w:tab/>
      </w:r>
      <w:commentRangeStart w:id="13826"/>
      <w:r w:rsidR="00F93D35" w:rsidRPr="00F93D35">
        <w:rPr>
          <w:lang w:val="fr-FR"/>
          <w:rPrChange w:id="13827" w:author="Huawei" w:date="2018-08-09T19:04:00Z">
            <w:rPr/>
          </w:rPrChange>
        </w:rPr>
        <w:t>...</w:t>
      </w:r>
      <w:commentRangeEnd w:id="13826"/>
      <w:r>
        <w:rPr>
          <w:rStyle w:val="a7"/>
          <w:rFonts w:ascii="Arial" w:eastAsia="Times New Roman" w:hAnsi="Arial"/>
          <w:noProof w:val="0"/>
          <w:lang w:eastAsia="ja-JP"/>
        </w:rPr>
        <w:commentReference w:id="13826"/>
      </w:r>
      <w:ins w:id="13828" w:author="Rapporteur ASN1 SA" w:date="2018-07-13T11:07:00Z">
        <w:r w:rsidR="00F93D35" w:rsidRPr="00F93D35">
          <w:rPr>
            <w:lang w:val="fr-FR"/>
            <w:rPrChange w:id="13829" w:author="Huawei" w:date="2018-08-09T19:04:00Z">
              <w:rPr/>
            </w:rPrChange>
          </w:rPr>
          <w:t>,</w:t>
        </w:r>
      </w:ins>
    </w:p>
    <w:p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7:00Z"/>
          <w:rFonts w:ascii="Courier New" w:hAnsi="Courier New"/>
          <w:color w:val="808080"/>
          <w:sz w:val="16"/>
          <w:lang w:val="fr-FR" w:eastAsia="sv-SE"/>
          <w:rPrChange w:id="13831" w:author="Huawei" w:date="2018-08-09T19:04:00Z">
            <w:rPr>
              <w:ins w:id="13832" w:author="Rapporteur ASN1 SA" w:date="2018-07-13T11:07:00Z"/>
              <w:rFonts w:ascii="Courier New" w:hAnsi="Courier New"/>
              <w:color w:val="808080"/>
              <w:sz w:val="16"/>
              <w:lang w:val="en-US" w:eastAsia="sv-SE"/>
            </w:rPr>
          </w:rPrChange>
        </w:rPr>
      </w:pPr>
      <w:ins w:id="13833" w:author="Rapporteur ASN1 SA" w:date="2018-07-13T11:07:00Z">
        <w:r w:rsidRPr="00F93D35">
          <w:rPr>
            <w:rFonts w:ascii="Courier New" w:hAnsi="Courier New"/>
            <w:sz w:val="16"/>
            <w:lang w:val="fr-FR" w:eastAsia="sv-SE"/>
            <w:rPrChange w:id="13834" w:author="Huawei" w:date="2018-08-09T19:04:00Z">
              <w:rPr>
                <w:rFonts w:ascii="Courier New" w:hAnsi="Courier New"/>
                <w:sz w:val="16"/>
                <w:lang w:val="en-US" w:eastAsia="sv-SE"/>
              </w:rPr>
            </w:rPrChange>
          </w:rPr>
          <w:t xml:space="preserve">    [[</w:t>
        </w:r>
        <w:r w:rsidR="005D2A1B">
          <w:rPr>
            <w:lang w:val="fr-FR"/>
          </w:rPr>
          <w:tab/>
        </w:r>
        <w:r w:rsidRPr="00F93D35">
          <w:rPr>
            <w:rFonts w:ascii="Courier New" w:hAnsi="Courier New"/>
            <w:sz w:val="16"/>
            <w:lang w:val="fr-FR" w:eastAsia="sv-SE"/>
            <w:rPrChange w:id="13835" w:author="Huawei" w:date="2018-08-09T19:04:00Z">
              <w:rPr>
                <w:rFonts w:ascii="Courier New" w:hAnsi="Courier New"/>
                <w:sz w:val="16"/>
                <w:lang w:val="en-US" w:eastAsia="sv-SE"/>
              </w:rPr>
            </w:rPrChange>
          </w:rPr>
          <w:t xml:space="preserve">quantityConfigEUTRA                    FilterConfig                                                           </w:t>
        </w:r>
        <w:r w:rsidRPr="00F93D35">
          <w:rPr>
            <w:rFonts w:ascii="Courier New" w:hAnsi="Courier New"/>
            <w:sz w:val="16"/>
            <w:lang w:val="fr-FR" w:eastAsia="sv-SE"/>
            <w:rPrChange w:id="13836" w:author="Huawei" w:date="2018-08-09T19:04:00Z">
              <w:rPr>
                <w:rFonts w:ascii="Courier New" w:hAnsi="Courier New"/>
                <w:sz w:val="16"/>
                <w:lang w:val="en-US" w:eastAsia="sv-SE"/>
              </w:rPr>
            </w:rPrChange>
          </w:rPr>
          <w:tab/>
        </w:r>
        <w:r w:rsidRPr="00F93D35">
          <w:rPr>
            <w:rFonts w:ascii="Courier New" w:hAnsi="Courier New"/>
            <w:sz w:val="16"/>
            <w:lang w:val="fr-FR" w:eastAsia="sv-SE"/>
            <w:rPrChange w:id="13837" w:author="Huawei" w:date="2018-08-09T19:04:00Z">
              <w:rPr>
                <w:rFonts w:ascii="Courier New" w:hAnsi="Courier New"/>
                <w:sz w:val="16"/>
                <w:lang w:val="en-US" w:eastAsia="sv-SE"/>
              </w:rPr>
            </w:rPrChange>
          </w:rPr>
          <w:tab/>
        </w:r>
        <w:r w:rsidRPr="00F93D35">
          <w:rPr>
            <w:rFonts w:ascii="Courier New" w:hAnsi="Courier New"/>
            <w:color w:val="993366"/>
            <w:sz w:val="16"/>
            <w:lang w:val="fr-FR" w:eastAsia="sv-SE"/>
            <w:rPrChange w:id="13838" w:author="Huawei" w:date="2018-08-09T19:04:00Z">
              <w:rPr>
                <w:rFonts w:ascii="Courier New" w:hAnsi="Courier New"/>
                <w:color w:val="993366"/>
                <w:sz w:val="16"/>
                <w:lang w:val="en-US" w:eastAsia="sv-SE"/>
              </w:rPr>
            </w:rPrChange>
          </w:rPr>
          <w:t>OPTIONAL</w:t>
        </w:r>
        <w:r w:rsidRPr="00F93D35">
          <w:rPr>
            <w:rFonts w:ascii="Courier New" w:hAnsi="Courier New"/>
            <w:sz w:val="16"/>
            <w:lang w:val="fr-FR" w:eastAsia="sv-SE"/>
            <w:rPrChange w:id="13839" w:author="Huawei" w:date="2018-08-09T19:04:00Z">
              <w:rPr>
                <w:rFonts w:ascii="Courier New" w:hAnsi="Courier New"/>
                <w:sz w:val="16"/>
                <w:lang w:val="en-US" w:eastAsia="sv-SE"/>
              </w:rPr>
            </w:rPrChange>
          </w:rPr>
          <w:tab/>
        </w:r>
        <w:r w:rsidRPr="00F93D35">
          <w:rPr>
            <w:rFonts w:ascii="Courier New" w:hAnsi="Courier New"/>
            <w:color w:val="808080"/>
            <w:sz w:val="16"/>
            <w:lang w:val="fr-FR" w:eastAsia="sv-SE"/>
            <w:rPrChange w:id="13840" w:author="Huawei" w:date="2018-08-09T19:04:00Z">
              <w:rPr>
                <w:rFonts w:ascii="Courier New" w:hAnsi="Courier New"/>
                <w:color w:val="808080"/>
                <w:sz w:val="16"/>
                <w:lang w:val="en-US" w:eastAsia="sv-SE"/>
              </w:rPr>
            </w:rPrChange>
          </w:rPr>
          <w:t>-- Need M</w:t>
        </w:r>
      </w:ins>
    </w:p>
    <w:p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7:00Z"/>
          <w:rFonts w:ascii="Courier New" w:hAnsi="Courier New"/>
          <w:sz w:val="16"/>
          <w:lang w:val="fr-FR" w:eastAsia="sv-SE"/>
          <w:rPrChange w:id="13842" w:author="Huawei" w:date="2018-08-09T19:04:00Z">
            <w:rPr>
              <w:ins w:id="13843" w:author="Rapporteur ASN1 SA" w:date="2018-07-13T11:07:00Z"/>
              <w:rFonts w:ascii="Courier New" w:hAnsi="Courier New"/>
              <w:sz w:val="16"/>
              <w:lang w:val="en-US" w:eastAsia="sv-SE"/>
            </w:rPr>
          </w:rPrChange>
        </w:rPr>
      </w:pPr>
      <w:ins w:id="13844" w:author="Rapporteur ASN1 SA" w:date="2018-07-13T11:07:00Z">
        <w:r w:rsidRPr="00F93D35">
          <w:rPr>
            <w:rFonts w:ascii="Courier New" w:hAnsi="Courier New"/>
            <w:sz w:val="16"/>
            <w:lang w:val="fr-FR" w:eastAsia="sv-SE"/>
            <w:rPrChange w:id="13845" w:author="Huawei" w:date="2018-08-09T19:04:00Z">
              <w:rPr>
                <w:rFonts w:ascii="Courier New" w:hAnsi="Courier New"/>
                <w:sz w:val="16"/>
                <w:lang w:val="en-US" w:eastAsia="sv-SE"/>
              </w:rPr>
            </w:rPrChange>
          </w:rPr>
          <w:t xml:space="preserve">    ]]</w:t>
        </w:r>
      </w:ins>
    </w:p>
    <w:p w:rsidR="005D2A1B" w:rsidRPr="000F08AF" w:rsidRDefault="00F93D35" w:rsidP="005D2A1B">
      <w:pPr>
        <w:pStyle w:val="PL"/>
        <w:rPr>
          <w:lang w:val="fr-FR"/>
          <w:rPrChange w:id="13846" w:author="Huawei" w:date="2018-08-09T19:04:00Z">
            <w:rPr/>
          </w:rPrChange>
        </w:rPr>
      </w:pPr>
      <w:r w:rsidRPr="00F93D35">
        <w:rPr>
          <w:lang w:val="fr-FR"/>
          <w:rPrChange w:id="13847" w:author="Huawei" w:date="2018-08-09T19:04:00Z">
            <w:rPr/>
          </w:rPrChange>
        </w:rPr>
        <w:t>}</w:t>
      </w:r>
    </w:p>
    <w:p w:rsidR="005D2A1B" w:rsidRPr="000F08AF" w:rsidRDefault="005D2A1B" w:rsidP="005D2A1B">
      <w:pPr>
        <w:pStyle w:val="PL"/>
        <w:rPr>
          <w:lang w:val="fr-FR"/>
          <w:rPrChange w:id="13848" w:author="Huawei" w:date="2018-08-09T19:04:00Z">
            <w:rPr/>
          </w:rPrChange>
        </w:rPr>
      </w:pPr>
    </w:p>
    <w:p w:rsidR="005D2A1B" w:rsidRPr="000F08AF" w:rsidRDefault="00F93D35" w:rsidP="005D2A1B">
      <w:pPr>
        <w:pStyle w:val="PL"/>
        <w:rPr>
          <w:lang w:val="fr-FR"/>
          <w:rPrChange w:id="13849" w:author="Huawei" w:date="2018-08-09T19:04:00Z">
            <w:rPr/>
          </w:rPrChange>
        </w:rPr>
      </w:pPr>
      <w:r w:rsidRPr="00F93D35">
        <w:rPr>
          <w:lang w:val="fr-FR"/>
          <w:rPrChange w:id="13850" w:author="Huawei" w:date="2018-08-09T19:04:00Z">
            <w:rPr/>
          </w:rPrChange>
        </w:rPr>
        <w:t>QuantityConfigNR::=</w:t>
      </w:r>
      <w:r w:rsidRPr="00F93D35">
        <w:rPr>
          <w:lang w:val="fr-FR"/>
          <w:rPrChange w:id="13851" w:author="Huawei" w:date="2018-08-09T19:04:00Z">
            <w:rPr/>
          </w:rPrChange>
        </w:rPr>
        <w:tab/>
      </w:r>
      <w:r w:rsidRPr="00F93D35">
        <w:rPr>
          <w:lang w:val="fr-FR"/>
          <w:rPrChange w:id="13852" w:author="Huawei" w:date="2018-08-09T19:04:00Z">
            <w:rPr/>
          </w:rPrChange>
        </w:rPr>
        <w:tab/>
      </w:r>
      <w:r w:rsidRPr="00F93D35">
        <w:rPr>
          <w:lang w:val="fr-FR"/>
          <w:rPrChange w:id="13853" w:author="Huawei" w:date="2018-08-09T19:04:00Z">
            <w:rPr/>
          </w:rPrChange>
        </w:rPr>
        <w:tab/>
      </w:r>
      <w:r w:rsidRPr="00F93D35">
        <w:rPr>
          <w:lang w:val="fr-FR"/>
          <w:rPrChange w:id="13854" w:author="Huawei" w:date="2018-08-09T19:04:00Z">
            <w:rPr/>
          </w:rPrChange>
        </w:rPr>
        <w:tab/>
      </w:r>
      <w:r w:rsidRPr="00F93D35">
        <w:rPr>
          <w:lang w:val="fr-FR"/>
          <w:rPrChange w:id="13855" w:author="Huawei" w:date="2018-08-09T19:04:00Z">
            <w:rPr/>
          </w:rPrChange>
        </w:rPr>
        <w:tab/>
      </w:r>
      <w:r w:rsidRPr="00F93D35">
        <w:rPr>
          <w:color w:val="993366"/>
          <w:lang w:val="fr-FR"/>
          <w:rPrChange w:id="13856" w:author="Huawei" w:date="2018-08-09T19:04:00Z">
            <w:rPr>
              <w:color w:val="993366"/>
            </w:rPr>
          </w:rPrChange>
        </w:rPr>
        <w:t>SEQUENCE</w:t>
      </w:r>
      <w:r w:rsidRPr="00F93D35">
        <w:rPr>
          <w:lang w:val="fr-FR"/>
          <w:rPrChange w:id="13857" w:author="Huawei" w:date="2018-08-09T19:04:00Z">
            <w:rPr/>
          </w:rPrChange>
        </w:rPr>
        <w:t xml:space="preserve"> {</w:t>
      </w:r>
    </w:p>
    <w:p w:rsidR="005D2A1B" w:rsidRPr="000F08AF" w:rsidRDefault="00F93D35" w:rsidP="005D2A1B">
      <w:pPr>
        <w:pStyle w:val="PL"/>
        <w:rPr>
          <w:lang w:val="fr-FR"/>
          <w:rPrChange w:id="13858" w:author="Huawei" w:date="2018-08-09T19:04:00Z">
            <w:rPr/>
          </w:rPrChange>
        </w:rPr>
      </w:pPr>
      <w:r w:rsidRPr="00F93D35">
        <w:rPr>
          <w:lang w:val="fr-FR"/>
          <w:rPrChange w:id="13859" w:author="Huawei" w:date="2018-08-09T19:04:00Z">
            <w:rPr/>
          </w:rPrChange>
        </w:rPr>
        <w:tab/>
        <w:t>quantityConfigCell</w:t>
      </w:r>
      <w:r w:rsidRPr="00F93D35">
        <w:rPr>
          <w:lang w:val="fr-FR"/>
          <w:rPrChange w:id="13860" w:author="Huawei" w:date="2018-08-09T19:04:00Z">
            <w:rPr/>
          </w:rPrChange>
        </w:rPr>
        <w:tab/>
      </w:r>
      <w:r w:rsidRPr="00F93D35">
        <w:rPr>
          <w:lang w:val="fr-FR"/>
          <w:rPrChange w:id="13861" w:author="Huawei" w:date="2018-08-09T19:04:00Z">
            <w:rPr/>
          </w:rPrChange>
        </w:rPr>
        <w:tab/>
      </w:r>
      <w:r w:rsidRPr="00F93D35">
        <w:rPr>
          <w:lang w:val="fr-FR"/>
          <w:rPrChange w:id="13862" w:author="Huawei" w:date="2018-08-09T19:04:00Z">
            <w:rPr/>
          </w:rPrChange>
        </w:rPr>
        <w:tab/>
      </w:r>
      <w:r w:rsidRPr="00F93D35">
        <w:rPr>
          <w:lang w:val="fr-FR"/>
          <w:rPrChange w:id="13863" w:author="Huawei" w:date="2018-08-09T19:04:00Z">
            <w:rPr/>
          </w:rPrChange>
        </w:rPr>
        <w:tab/>
      </w:r>
      <w:r w:rsidRPr="00F93D35">
        <w:rPr>
          <w:lang w:val="fr-FR"/>
          <w:rPrChange w:id="13864" w:author="Huawei" w:date="2018-08-09T19:04:00Z">
            <w:rPr/>
          </w:rPrChange>
        </w:rPr>
        <w:tab/>
        <w:t>QuantityConfigRS,</w:t>
      </w:r>
    </w:p>
    <w:p w:rsidR="005D2A1B" w:rsidRPr="000F08AF" w:rsidRDefault="00F93D35" w:rsidP="005D2A1B">
      <w:pPr>
        <w:pStyle w:val="PL"/>
        <w:rPr>
          <w:color w:val="808080"/>
          <w:lang w:val="fr-FR"/>
          <w:rPrChange w:id="13865" w:author="Huawei" w:date="2018-08-09T19:04:00Z">
            <w:rPr>
              <w:color w:val="808080"/>
            </w:rPr>
          </w:rPrChange>
        </w:rPr>
      </w:pPr>
      <w:r w:rsidRPr="00F93D35">
        <w:rPr>
          <w:lang w:val="fr-FR"/>
          <w:rPrChange w:id="13866" w:author="Huawei" w:date="2018-08-09T19:04:00Z">
            <w:rPr/>
          </w:rPrChange>
        </w:rPr>
        <w:tab/>
        <w:t>quantityConfigRS-Index</w:t>
      </w:r>
      <w:r w:rsidRPr="00F93D35">
        <w:rPr>
          <w:lang w:val="fr-FR"/>
          <w:rPrChange w:id="13867" w:author="Huawei" w:date="2018-08-09T19:04:00Z">
            <w:rPr/>
          </w:rPrChange>
        </w:rPr>
        <w:tab/>
      </w:r>
      <w:r w:rsidRPr="00F93D35">
        <w:rPr>
          <w:lang w:val="fr-FR"/>
          <w:rPrChange w:id="13868" w:author="Huawei" w:date="2018-08-09T19:04:00Z">
            <w:rPr/>
          </w:rPrChange>
        </w:rPr>
        <w:tab/>
      </w:r>
      <w:r w:rsidRPr="00F93D35">
        <w:rPr>
          <w:lang w:val="fr-FR"/>
          <w:rPrChange w:id="13869" w:author="Huawei" w:date="2018-08-09T19:04:00Z">
            <w:rPr/>
          </w:rPrChange>
        </w:rPr>
        <w:tab/>
      </w:r>
      <w:r w:rsidRPr="00F93D35">
        <w:rPr>
          <w:lang w:val="fr-FR"/>
          <w:rPrChange w:id="13870" w:author="Huawei" w:date="2018-08-09T19:04:00Z">
            <w:rPr/>
          </w:rPrChange>
        </w:rPr>
        <w:tab/>
        <w:t>QuantityConfigRS</w:t>
      </w:r>
      <w:r w:rsidRPr="00F93D35">
        <w:rPr>
          <w:lang w:val="fr-FR"/>
          <w:rPrChange w:id="13871" w:author="Huawei" w:date="2018-08-09T19:04:00Z">
            <w:rPr/>
          </w:rPrChange>
        </w:rPr>
        <w:tab/>
      </w:r>
      <w:r w:rsidRPr="00F93D35">
        <w:rPr>
          <w:lang w:val="fr-FR"/>
          <w:rPrChange w:id="13872" w:author="Huawei" w:date="2018-08-09T19:04:00Z">
            <w:rPr/>
          </w:rPrChange>
        </w:rPr>
        <w:tab/>
      </w:r>
      <w:r w:rsidRPr="00F93D35">
        <w:rPr>
          <w:lang w:val="fr-FR"/>
          <w:rPrChange w:id="13873" w:author="Huawei" w:date="2018-08-09T19:04:00Z">
            <w:rPr/>
          </w:rPrChange>
        </w:rPr>
        <w:tab/>
      </w:r>
      <w:r w:rsidRPr="00F93D35">
        <w:rPr>
          <w:lang w:val="fr-FR"/>
          <w:rPrChange w:id="13874" w:author="Huawei" w:date="2018-08-09T19:04:00Z">
            <w:rPr/>
          </w:rPrChange>
        </w:rPr>
        <w:tab/>
      </w:r>
      <w:r w:rsidRPr="00F93D35">
        <w:rPr>
          <w:lang w:val="fr-FR"/>
          <w:rPrChange w:id="13875" w:author="Huawei" w:date="2018-08-09T19:04:00Z">
            <w:rPr/>
          </w:rPrChange>
        </w:rPr>
        <w:tab/>
      </w:r>
      <w:r w:rsidRPr="00F93D35">
        <w:rPr>
          <w:lang w:val="fr-FR"/>
          <w:rPrChange w:id="13876" w:author="Huawei" w:date="2018-08-09T19:04:00Z">
            <w:rPr/>
          </w:rPrChange>
        </w:rPr>
        <w:tab/>
      </w:r>
      <w:r w:rsidRPr="00F93D35">
        <w:rPr>
          <w:lang w:val="fr-FR"/>
          <w:rPrChange w:id="13877" w:author="Huawei" w:date="2018-08-09T19:04:00Z">
            <w:rPr/>
          </w:rPrChange>
        </w:rPr>
        <w:tab/>
      </w:r>
      <w:r w:rsidRPr="00F93D35">
        <w:rPr>
          <w:lang w:val="fr-FR"/>
          <w:rPrChange w:id="13878" w:author="Huawei" w:date="2018-08-09T19:04:00Z">
            <w:rPr/>
          </w:rPrChange>
        </w:rPr>
        <w:tab/>
      </w:r>
      <w:r w:rsidRPr="00F93D35">
        <w:rPr>
          <w:lang w:val="fr-FR"/>
          <w:rPrChange w:id="13879" w:author="Huawei" w:date="2018-08-09T19:04:00Z">
            <w:rPr/>
          </w:rPrChange>
        </w:rPr>
        <w:tab/>
      </w:r>
      <w:r w:rsidRPr="00F93D35">
        <w:rPr>
          <w:lang w:val="fr-FR"/>
          <w:rPrChange w:id="13880" w:author="Huawei" w:date="2018-08-09T19:04:00Z">
            <w:rPr/>
          </w:rPrChange>
        </w:rPr>
        <w:tab/>
      </w:r>
      <w:r w:rsidRPr="00F93D35">
        <w:rPr>
          <w:lang w:val="fr-FR"/>
          <w:rPrChange w:id="13881" w:author="Huawei" w:date="2018-08-09T19:04:00Z">
            <w:rPr/>
          </w:rPrChange>
        </w:rPr>
        <w:tab/>
      </w:r>
      <w:r w:rsidRPr="00F93D35">
        <w:rPr>
          <w:lang w:val="fr-FR"/>
          <w:rPrChange w:id="13882" w:author="Huawei" w:date="2018-08-09T19:04:00Z">
            <w:rPr/>
          </w:rPrChange>
        </w:rPr>
        <w:tab/>
      </w:r>
      <w:r w:rsidRPr="00F93D35">
        <w:rPr>
          <w:lang w:val="fr-FR"/>
          <w:rPrChange w:id="13883" w:author="Huawei" w:date="2018-08-09T19:04:00Z">
            <w:rPr/>
          </w:rPrChange>
        </w:rPr>
        <w:tab/>
      </w:r>
      <w:r w:rsidRPr="00F93D35">
        <w:rPr>
          <w:lang w:val="fr-FR"/>
          <w:rPrChange w:id="13884" w:author="Huawei" w:date="2018-08-09T19:04:00Z">
            <w:rPr/>
          </w:rPrChange>
        </w:rPr>
        <w:tab/>
      </w:r>
      <w:r w:rsidRPr="00F93D35">
        <w:rPr>
          <w:color w:val="993366"/>
          <w:lang w:val="fr-FR"/>
          <w:rPrChange w:id="13885" w:author="Huawei" w:date="2018-08-09T19:04:00Z">
            <w:rPr>
              <w:color w:val="993366"/>
            </w:rPr>
          </w:rPrChange>
        </w:rPr>
        <w:t>OPTIONAL</w:t>
      </w:r>
      <w:r w:rsidRPr="00F93D35">
        <w:rPr>
          <w:lang w:val="fr-FR"/>
          <w:rPrChange w:id="13886" w:author="Huawei" w:date="2018-08-09T19:04:00Z">
            <w:rPr/>
          </w:rPrChange>
        </w:rPr>
        <w:tab/>
      </w:r>
      <w:r w:rsidRPr="00F93D35">
        <w:rPr>
          <w:color w:val="808080"/>
          <w:lang w:val="fr-FR"/>
          <w:rPrChange w:id="13887" w:author="Huawei" w:date="2018-08-09T19:04:00Z">
            <w:rPr>
              <w:color w:val="808080"/>
            </w:rPr>
          </w:rPrChange>
        </w:rPr>
        <w:t>-- Need M</w:t>
      </w:r>
    </w:p>
    <w:p w:rsidR="005D2A1B" w:rsidRPr="000F08AF" w:rsidRDefault="00F93D35" w:rsidP="005D2A1B">
      <w:pPr>
        <w:pStyle w:val="PL"/>
        <w:rPr>
          <w:lang w:val="fr-FR"/>
          <w:rPrChange w:id="13888" w:author="Huawei" w:date="2018-08-09T19:04:00Z">
            <w:rPr/>
          </w:rPrChange>
        </w:rPr>
      </w:pPr>
      <w:r w:rsidRPr="00F93D35">
        <w:rPr>
          <w:lang w:val="fr-FR"/>
          <w:rPrChange w:id="13889" w:author="Huawei" w:date="2018-08-09T19:04:00Z">
            <w:rPr/>
          </w:rPrChange>
        </w:rPr>
        <w:t>}</w:t>
      </w:r>
    </w:p>
    <w:p w:rsidR="005D2A1B" w:rsidRPr="000F08AF" w:rsidRDefault="005D2A1B" w:rsidP="005D2A1B">
      <w:pPr>
        <w:pStyle w:val="PL"/>
        <w:rPr>
          <w:lang w:val="fr-FR"/>
          <w:rPrChange w:id="13890" w:author="Huawei" w:date="2018-08-09T19:04:00Z">
            <w:rPr/>
          </w:rPrChange>
        </w:rPr>
      </w:pPr>
    </w:p>
    <w:p w:rsidR="005D2A1B" w:rsidRPr="000F08AF" w:rsidRDefault="00F93D35" w:rsidP="005D2A1B">
      <w:pPr>
        <w:pStyle w:val="PL"/>
        <w:rPr>
          <w:lang w:val="fr-FR"/>
          <w:rPrChange w:id="13891" w:author="Huawei" w:date="2018-08-09T19:04:00Z">
            <w:rPr/>
          </w:rPrChange>
        </w:rPr>
      </w:pPr>
      <w:bookmarkStart w:id="13892" w:name="_Hlk500246926"/>
      <w:bookmarkEnd w:id="13823"/>
      <w:r w:rsidRPr="00F93D35">
        <w:rPr>
          <w:lang w:val="fr-FR"/>
          <w:rPrChange w:id="13893" w:author="Huawei" w:date="2018-08-09T19:04:00Z">
            <w:rPr/>
          </w:rPrChange>
        </w:rPr>
        <w:t>QuantityConfigRS ::=</w:t>
      </w:r>
      <w:r w:rsidRPr="00F93D35">
        <w:rPr>
          <w:lang w:val="fr-FR"/>
          <w:rPrChange w:id="13894" w:author="Huawei" w:date="2018-08-09T19:04:00Z">
            <w:rPr/>
          </w:rPrChange>
        </w:rPr>
        <w:tab/>
      </w:r>
      <w:r w:rsidRPr="00F93D35">
        <w:rPr>
          <w:lang w:val="fr-FR"/>
          <w:rPrChange w:id="13895" w:author="Huawei" w:date="2018-08-09T19:04:00Z">
            <w:rPr/>
          </w:rPrChange>
        </w:rPr>
        <w:tab/>
      </w:r>
      <w:r w:rsidRPr="00F93D35">
        <w:rPr>
          <w:lang w:val="fr-FR"/>
          <w:rPrChange w:id="13896" w:author="Huawei" w:date="2018-08-09T19:04:00Z">
            <w:rPr/>
          </w:rPrChange>
        </w:rPr>
        <w:tab/>
      </w:r>
      <w:r w:rsidRPr="00F93D35">
        <w:rPr>
          <w:lang w:val="fr-FR"/>
          <w:rPrChange w:id="13897" w:author="Huawei" w:date="2018-08-09T19:04:00Z">
            <w:rPr/>
          </w:rPrChange>
        </w:rPr>
        <w:tab/>
      </w:r>
      <w:r w:rsidRPr="00F93D35">
        <w:rPr>
          <w:color w:val="993366"/>
          <w:lang w:val="fr-FR"/>
          <w:rPrChange w:id="13898" w:author="Huawei" w:date="2018-08-09T19:04:00Z">
            <w:rPr>
              <w:color w:val="993366"/>
            </w:rPr>
          </w:rPrChange>
        </w:rPr>
        <w:t>SEQUENCE</w:t>
      </w:r>
      <w:r w:rsidRPr="00F93D35">
        <w:rPr>
          <w:lang w:val="fr-FR"/>
          <w:rPrChange w:id="13899" w:author="Huawei" w:date="2018-08-09T19:04:00Z">
            <w:rPr/>
          </w:rPrChange>
        </w:rPr>
        <w:t xml:space="preserve"> {</w:t>
      </w:r>
    </w:p>
    <w:p w:rsidR="005D2A1B" w:rsidRPr="000F08AF" w:rsidRDefault="00F93D35" w:rsidP="005D2A1B">
      <w:pPr>
        <w:pStyle w:val="PL"/>
        <w:rPr>
          <w:lang w:val="fr-FR"/>
          <w:rPrChange w:id="13900" w:author="Huawei" w:date="2018-08-09T19:04:00Z">
            <w:rPr/>
          </w:rPrChange>
        </w:rPr>
      </w:pPr>
      <w:r w:rsidRPr="00F93D35">
        <w:rPr>
          <w:lang w:val="fr-FR"/>
          <w:rPrChange w:id="13901" w:author="Huawei" w:date="2018-08-09T19:04:00Z">
            <w:rPr/>
          </w:rPrChange>
        </w:rPr>
        <w:tab/>
        <w:t>ssb-FilterConfig</w:t>
      </w:r>
      <w:r w:rsidRPr="00F93D35">
        <w:rPr>
          <w:lang w:val="fr-FR"/>
          <w:rPrChange w:id="13902" w:author="Huawei" w:date="2018-08-09T19:04:00Z">
            <w:rPr/>
          </w:rPrChange>
        </w:rPr>
        <w:tab/>
      </w:r>
      <w:r w:rsidRPr="00F93D35">
        <w:rPr>
          <w:lang w:val="fr-FR"/>
          <w:rPrChange w:id="13903" w:author="Huawei" w:date="2018-08-09T19:04:00Z">
            <w:rPr/>
          </w:rPrChange>
        </w:rPr>
        <w:tab/>
      </w:r>
      <w:r w:rsidRPr="00F93D35">
        <w:rPr>
          <w:lang w:val="fr-FR"/>
          <w:rPrChange w:id="13904" w:author="Huawei" w:date="2018-08-09T19:04:00Z">
            <w:rPr/>
          </w:rPrChange>
        </w:rPr>
        <w:tab/>
      </w:r>
      <w:r w:rsidRPr="00F93D35">
        <w:rPr>
          <w:lang w:val="fr-FR"/>
          <w:rPrChange w:id="13905" w:author="Huawei" w:date="2018-08-09T19:04:00Z">
            <w:rPr/>
          </w:rPrChange>
        </w:rPr>
        <w:tab/>
      </w:r>
      <w:r w:rsidRPr="00F93D35">
        <w:rPr>
          <w:lang w:val="fr-FR"/>
          <w:rPrChange w:id="13906" w:author="Huawei" w:date="2018-08-09T19:04:00Z">
            <w:rPr/>
          </w:rPrChange>
        </w:rPr>
        <w:tab/>
        <w:t>FilterConfig,</w:t>
      </w:r>
    </w:p>
    <w:p w:rsidR="005D2A1B" w:rsidRPr="000F08AF" w:rsidRDefault="00F93D35" w:rsidP="005D2A1B">
      <w:pPr>
        <w:pStyle w:val="PL"/>
        <w:rPr>
          <w:lang w:val="fr-FR"/>
          <w:rPrChange w:id="13907" w:author="Huawei" w:date="2018-08-09T19:04:00Z">
            <w:rPr/>
          </w:rPrChange>
        </w:rPr>
      </w:pPr>
      <w:r w:rsidRPr="00F93D35">
        <w:rPr>
          <w:lang w:val="fr-FR"/>
          <w:rPrChange w:id="13908" w:author="Huawei" w:date="2018-08-09T19:04:00Z">
            <w:rPr/>
          </w:rPrChange>
        </w:rPr>
        <w:lastRenderedPageBreak/>
        <w:tab/>
        <w:t>cs-RS-FilterConfig</w:t>
      </w:r>
      <w:r w:rsidRPr="00F93D35">
        <w:rPr>
          <w:lang w:val="fr-FR"/>
          <w:rPrChange w:id="13909" w:author="Huawei" w:date="2018-08-09T19:04:00Z">
            <w:rPr/>
          </w:rPrChange>
        </w:rPr>
        <w:tab/>
      </w:r>
      <w:r w:rsidRPr="00F93D35">
        <w:rPr>
          <w:lang w:val="fr-FR"/>
          <w:rPrChange w:id="13910" w:author="Huawei" w:date="2018-08-09T19:04:00Z">
            <w:rPr/>
          </w:rPrChange>
        </w:rPr>
        <w:tab/>
      </w:r>
      <w:r w:rsidRPr="00F93D35">
        <w:rPr>
          <w:lang w:val="fr-FR"/>
          <w:rPrChange w:id="13911" w:author="Huawei" w:date="2018-08-09T19:04:00Z">
            <w:rPr/>
          </w:rPrChange>
        </w:rPr>
        <w:tab/>
      </w:r>
      <w:r w:rsidRPr="00F93D35">
        <w:rPr>
          <w:lang w:val="fr-FR"/>
          <w:rPrChange w:id="13912" w:author="Huawei" w:date="2018-08-09T19:04:00Z">
            <w:rPr/>
          </w:rPrChange>
        </w:rPr>
        <w:tab/>
      </w:r>
      <w:r w:rsidRPr="00F93D35">
        <w:rPr>
          <w:lang w:val="fr-FR"/>
          <w:rPrChange w:id="13913" w:author="Huawei" w:date="2018-08-09T19:04:00Z">
            <w:rPr/>
          </w:rPrChange>
        </w:rPr>
        <w:tab/>
        <w:t>FilterConfig</w:t>
      </w:r>
    </w:p>
    <w:p w:rsidR="005D2A1B" w:rsidRPr="000F08AF" w:rsidRDefault="00F93D35" w:rsidP="005D2A1B">
      <w:pPr>
        <w:pStyle w:val="PL"/>
        <w:rPr>
          <w:lang w:val="fr-FR"/>
          <w:rPrChange w:id="13914" w:author="Huawei" w:date="2018-08-09T19:04:00Z">
            <w:rPr/>
          </w:rPrChange>
        </w:rPr>
      </w:pPr>
      <w:r w:rsidRPr="00F93D35">
        <w:rPr>
          <w:lang w:val="fr-FR"/>
          <w:rPrChange w:id="13915" w:author="Huawei" w:date="2018-08-09T19:04:00Z">
            <w:rPr/>
          </w:rPrChange>
        </w:rPr>
        <w:t>}</w:t>
      </w:r>
    </w:p>
    <w:bookmarkEnd w:id="13892"/>
    <w:p w:rsidR="005D2A1B" w:rsidRPr="000F08AF" w:rsidRDefault="005D2A1B" w:rsidP="005D2A1B">
      <w:pPr>
        <w:pStyle w:val="PL"/>
        <w:rPr>
          <w:lang w:val="fr-FR"/>
          <w:rPrChange w:id="13916" w:author="Huawei" w:date="2018-08-09T19:04:00Z">
            <w:rPr/>
          </w:rPrChange>
        </w:rPr>
      </w:pPr>
    </w:p>
    <w:p w:rsidR="005D2A1B" w:rsidRPr="000F08AF" w:rsidRDefault="00F93D35" w:rsidP="005D2A1B">
      <w:pPr>
        <w:pStyle w:val="PL"/>
        <w:rPr>
          <w:lang w:val="fr-FR"/>
          <w:rPrChange w:id="13917" w:author="Huawei" w:date="2018-08-09T19:04:00Z">
            <w:rPr/>
          </w:rPrChange>
        </w:rPr>
      </w:pPr>
      <w:bookmarkStart w:id="13918" w:name="_Hlk508961027"/>
      <w:r w:rsidRPr="00F93D35">
        <w:rPr>
          <w:lang w:val="fr-FR"/>
          <w:rPrChange w:id="13919" w:author="Huawei" w:date="2018-08-09T19:04:00Z">
            <w:rPr/>
          </w:rPrChange>
        </w:rPr>
        <w:t>FilterConfig ::=</w:t>
      </w:r>
      <w:r w:rsidRPr="00F93D35">
        <w:rPr>
          <w:lang w:val="fr-FR"/>
          <w:rPrChange w:id="13920" w:author="Huawei" w:date="2018-08-09T19:04:00Z">
            <w:rPr/>
          </w:rPrChange>
        </w:rPr>
        <w:tab/>
      </w:r>
      <w:r w:rsidRPr="00F93D35">
        <w:rPr>
          <w:lang w:val="fr-FR"/>
          <w:rPrChange w:id="13921" w:author="Huawei" w:date="2018-08-09T19:04:00Z">
            <w:rPr/>
          </w:rPrChange>
        </w:rPr>
        <w:tab/>
      </w:r>
      <w:r w:rsidRPr="00F93D35">
        <w:rPr>
          <w:lang w:val="fr-FR"/>
          <w:rPrChange w:id="13922" w:author="Huawei" w:date="2018-08-09T19:04:00Z">
            <w:rPr/>
          </w:rPrChange>
        </w:rPr>
        <w:tab/>
      </w:r>
      <w:r w:rsidRPr="00F93D35">
        <w:rPr>
          <w:lang w:val="fr-FR"/>
          <w:rPrChange w:id="13923" w:author="Huawei" w:date="2018-08-09T19:04:00Z">
            <w:rPr/>
          </w:rPrChange>
        </w:rPr>
        <w:tab/>
      </w:r>
      <w:r w:rsidRPr="00F93D35">
        <w:rPr>
          <w:lang w:val="fr-FR"/>
          <w:rPrChange w:id="13924" w:author="Huawei" w:date="2018-08-09T19:04:00Z">
            <w:rPr/>
          </w:rPrChange>
        </w:rPr>
        <w:tab/>
      </w:r>
      <w:r w:rsidRPr="00F93D35">
        <w:rPr>
          <w:color w:val="993366"/>
          <w:lang w:val="fr-FR"/>
          <w:rPrChange w:id="13925" w:author="Huawei" w:date="2018-08-09T19:04:00Z">
            <w:rPr>
              <w:color w:val="993366"/>
            </w:rPr>
          </w:rPrChange>
        </w:rPr>
        <w:t>SEQUENCE</w:t>
      </w:r>
      <w:r w:rsidRPr="00F93D35">
        <w:rPr>
          <w:lang w:val="fr-FR"/>
          <w:rPrChange w:id="13926" w:author="Huawei" w:date="2018-08-09T19:04:00Z">
            <w:rPr/>
          </w:rPrChange>
        </w:rPr>
        <w:t xml:space="preserve"> {</w:t>
      </w:r>
    </w:p>
    <w:p w:rsidR="005D2A1B" w:rsidRPr="000F08AF" w:rsidRDefault="00F93D35" w:rsidP="005D2A1B">
      <w:pPr>
        <w:pStyle w:val="PL"/>
        <w:rPr>
          <w:lang w:val="fr-FR"/>
          <w:rPrChange w:id="13927" w:author="Huawei" w:date="2018-08-09T19:04:00Z">
            <w:rPr/>
          </w:rPrChange>
        </w:rPr>
      </w:pPr>
      <w:r w:rsidRPr="00F93D35">
        <w:rPr>
          <w:lang w:val="fr-FR"/>
          <w:rPrChange w:id="13928" w:author="Huawei" w:date="2018-08-09T19:04:00Z">
            <w:rPr/>
          </w:rPrChange>
        </w:rPr>
        <w:tab/>
        <w:t>filterCoefficientRSRP</w:t>
      </w:r>
      <w:r w:rsidRPr="00F93D35">
        <w:rPr>
          <w:lang w:val="fr-FR"/>
          <w:rPrChange w:id="13929" w:author="Huawei" w:date="2018-08-09T19:04:00Z">
            <w:rPr/>
          </w:rPrChange>
        </w:rPr>
        <w:tab/>
      </w:r>
      <w:r w:rsidRPr="00F93D35">
        <w:rPr>
          <w:lang w:val="fr-FR"/>
          <w:rPrChange w:id="13930" w:author="Huawei" w:date="2018-08-09T19:04:00Z">
            <w:rPr/>
          </w:rPrChange>
        </w:rPr>
        <w:tab/>
      </w:r>
      <w:r w:rsidRPr="00F93D35">
        <w:rPr>
          <w:lang w:val="fr-FR"/>
          <w:rPrChange w:id="13931" w:author="Huawei" w:date="2018-08-09T19:04:00Z">
            <w:rPr/>
          </w:rPrChange>
        </w:rPr>
        <w:tab/>
      </w:r>
      <w:r w:rsidRPr="00F93D35">
        <w:rPr>
          <w:lang w:val="fr-FR"/>
          <w:rPrChange w:id="13932" w:author="Huawei" w:date="2018-08-09T19:04:00Z">
            <w:rPr/>
          </w:rPrChange>
        </w:rPr>
        <w:tab/>
        <w:t>FilterCoefficient</w:t>
      </w:r>
      <w:r w:rsidRPr="00F93D35">
        <w:rPr>
          <w:lang w:val="fr-FR"/>
          <w:rPrChange w:id="13933" w:author="Huawei" w:date="2018-08-09T19:04:00Z">
            <w:rPr/>
          </w:rPrChange>
        </w:rPr>
        <w:tab/>
      </w:r>
      <w:r w:rsidRPr="00F93D35">
        <w:rPr>
          <w:lang w:val="fr-FR"/>
          <w:rPrChange w:id="13934" w:author="Huawei" w:date="2018-08-09T19:04:00Z">
            <w:rPr/>
          </w:rPrChange>
        </w:rPr>
        <w:tab/>
      </w:r>
      <w:r w:rsidRPr="00F93D35">
        <w:rPr>
          <w:lang w:val="fr-FR"/>
          <w:rPrChange w:id="13935" w:author="Huawei" w:date="2018-08-09T19:04:00Z">
            <w:rPr/>
          </w:rPrChange>
        </w:rPr>
        <w:tab/>
      </w:r>
      <w:r w:rsidRPr="00F93D35">
        <w:rPr>
          <w:lang w:val="fr-FR"/>
          <w:rPrChange w:id="13936" w:author="Huawei" w:date="2018-08-09T19:04:00Z">
            <w:rPr/>
          </w:rPrChange>
        </w:rPr>
        <w:tab/>
      </w:r>
      <w:r w:rsidRPr="00F93D35">
        <w:rPr>
          <w:lang w:val="fr-FR"/>
          <w:rPrChange w:id="13937" w:author="Huawei" w:date="2018-08-09T19:04:00Z">
            <w:rPr/>
          </w:rPrChange>
        </w:rPr>
        <w:tab/>
      </w:r>
      <w:r w:rsidRPr="00F93D35">
        <w:rPr>
          <w:lang w:val="fr-FR"/>
          <w:rPrChange w:id="13938" w:author="Huawei" w:date="2018-08-09T19:04:00Z">
            <w:rPr/>
          </w:rPrChange>
        </w:rPr>
        <w:tab/>
      </w:r>
      <w:r w:rsidRPr="00F93D35">
        <w:rPr>
          <w:lang w:val="fr-FR"/>
          <w:rPrChange w:id="13939" w:author="Huawei" w:date="2018-08-09T19:04:00Z">
            <w:rPr/>
          </w:rPrChange>
        </w:rPr>
        <w:tab/>
      </w:r>
      <w:r w:rsidRPr="00F93D35">
        <w:rPr>
          <w:lang w:val="fr-FR"/>
          <w:rPrChange w:id="13940" w:author="Huawei" w:date="2018-08-09T19:04:00Z">
            <w:rPr/>
          </w:rPrChange>
        </w:rPr>
        <w:tab/>
      </w:r>
      <w:r w:rsidRPr="00F93D35">
        <w:rPr>
          <w:lang w:val="fr-FR"/>
          <w:rPrChange w:id="13941" w:author="Huawei" w:date="2018-08-09T19:04:00Z">
            <w:rPr/>
          </w:rPrChange>
        </w:rPr>
        <w:tab/>
      </w:r>
      <w:r w:rsidRPr="00F93D35">
        <w:rPr>
          <w:lang w:val="fr-FR"/>
          <w:rPrChange w:id="13942" w:author="Huawei" w:date="2018-08-09T19:04:00Z">
            <w:rPr/>
          </w:rPrChange>
        </w:rPr>
        <w:tab/>
        <w:t>DEFAULT fc4,</w:t>
      </w:r>
    </w:p>
    <w:bookmarkEnd w:id="13918"/>
    <w:p w:rsidR="005D2A1B" w:rsidRPr="000F08AF" w:rsidRDefault="00F93D35" w:rsidP="005D2A1B">
      <w:pPr>
        <w:pStyle w:val="PL"/>
        <w:rPr>
          <w:lang w:val="fr-FR"/>
          <w:rPrChange w:id="13943" w:author="Huawei" w:date="2018-08-09T19:04:00Z">
            <w:rPr/>
          </w:rPrChange>
        </w:rPr>
      </w:pPr>
      <w:r w:rsidRPr="00F93D35">
        <w:rPr>
          <w:lang w:val="fr-FR"/>
          <w:rPrChange w:id="13944" w:author="Huawei" w:date="2018-08-09T19:04:00Z">
            <w:rPr/>
          </w:rPrChange>
        </w:rPr>
        <w:tab/>
        <w:t>filterCoefficientRSRQ</w:t>
      </w:r>
      <w:r w:rsidRPr="00F93D35">
        <w:rPr>
          <w:lang w:val="fr-FR"/>
          <w:rPrChange w:id="13945" w:author="Huawei" w:date="2018-08-09T19:04:00Z">
            <w:rPr/>
          </w:rPrChange>
        </w:rPr>
        <w:tab/>
      </w:r>
      <w:r w:rsidRPr="00F93D35">
        <w:rPr>
          <w:lang w:val="fr-FR"/>
          <w:rPrChange w:id="13946" w:author="Huawei" w:date="2018-08-09T19:04:00Z">
            <w:rPr/>
          </w:rPrChange>
        </w:rPr>
        <w:tab/>
      </w:r>
      <w:r w:rsidRPr="00F93D35">
        <w:rPr>
          <w:lang w:val="fr-FR"/>
          <w:rPrChange w:id="13947" w:author="Huawei" w:date="2018-08-09T19:04:00Z">
            <w:rPr/>
          </w:rPrChange>
        </w:rPr>
        <w:tab/>
      </w:r>
      <w:r w:rsidRPr="00F93D35">
        <w:rPr>
          <w:lang w:val="fr-FR"/>
          <w:rPrChange w:id="13948" w:author="Huawei" w:date="2018-08-09T19:04:00Z">
            <w:rPr/>
          </w:rPrChange>
        </w:rPr>
        <w:tab/>
        <w:t>FilterCoefficient</w:t>
      </w:r>
      <w:r w:rsidRPr="00F93D35">
        <w:rPr>
          <w:lang w:val="fr-FR"/>
          <w:rPrChange w:id="13949" w:author="Huawei" w:date="2018-08-09T19:04:00Z">
            <w:rPr/>
          </w:rPrChange>
        </w:rPr>
        <w:tab/>
      </w:r>
      <w:r w:rsidRPr="00F93D35">
        <w:rPr>
          <w:lang w:val="fr-FR"/>
          <w:rPrChange w:id="13950" w:author="Huawei" w:date="2018-08-09T19:04:00Z">
            <w:rPr/>
          </w:rPrChange>
        </w:rPr>
        <w:tab/>
      </w:r>
      <w:r w:rsidRPr="00F93D35">
        <w:rPr>
          <w:lang w:val="fr-FR"/>
          <w:rPrChange w:id="13951" w:author="Huawei" w:date="2018-08-09T19:04:00Z">
            <w:rPr/>
          </w:rPrChange>
        </w:rPr>
        <w:tab/>
      </w:r>
      <w:r w:rsidRPr="00F93D35">
        <w:rPr>
          <w:lang w:val="fr-FR"/>
          <w:rPrChange w:id="13952" w:author="Huawei" w:date="2018-08-09T19:04:00Z">
            <w:rPr/>
          </w:rPrChange>
        </w:rPr>
        <w:tab/>
      </w:r>
      <w:r w:rsidRPr="00F93D35">
        <w:rPr>
          <w:lang w:val="fr-FR"/>
          <w:rPrChange w:id="13953" w:author="Huawei" w:date="2018-08-09T19:04:00Z">
            <w:rPr/>
          </w:rPrChange>
        </w:rPr>
        <w:tab/>
      </w:r>
      <w:r w:rsidRPr="00F93D35">
        <w:rPr>
          <w:lang w:val="fr-FR"/>
          <w:rPrChange w:id="13954" w:author="Huawei" w:date="2018-08-09T19:04:00Z">
            <w:rPr/>
          </w:rPrChange>
        </w:rPr>
        <w:tab/>
      </w:r>
      <w:r w:rsidRPr="00F93D35">
        <w:rPr>
          <w:lang w:val="fr-FR"/>
          <w:rPrChange w:id="13955" w:author="Huawei" w:date="2018-08-09T19:04:00Z">
            <w:rPr/>
          </w:rPrChange>
        </w:rPr>
        <w:tab/>
      </w:r>
      <w:r w:rsidRPr="00F93D35">
        <w:rPr>
          <w:lang w:val="fr-FR"/>
          <w:rPrChange w:id="13956" w:author="Huawei" w:date="2018-08-09T19:04:00Z">
            <w:rPr/>
          </w:rPrChange>
        </w:rPr>
        <w:tab/>
      </w:r>
      <w:r w:rsidRPr="00F93D35">
        <w:rPr>
          <w:lang w:val="fr-FR"/>
          <w:rPrChange w:id="13957" w:author="Huawei" w:date="2018-08-09T19:04:00Z">
            <w:rPr/>
          </w:rPrChange>
        </w:rPr>
        <w:tab/>
      </w:r>
      <w:r w:rsidRPr="00F93D35">
        <w:rPr>
          <w:lang w:val="fr-FR"/>
          <w:rPrChange w:id="13958" w:author="Huawei" w:date="2018-08-09T19:04:00Z">
            <w:rPr/>
          </w:rPrChange>
        </w:rPr>
        <w:tab/>
        <w:t>DEFAULT fc4,</w:t>
      </w:r>
    </w:p>
    <w:p w:rsidR="005D2A1B" w:rsidRPr="000F08AF" w:rsidRDefault="00F93D35" w:rsidP="005D2A1B">
      <w:pPr>
        <w:pStyle w:val="PL"/>
        <w:rPr>
          <w:lang w:val="fr-FR"/>
          <w:rPrChange w:id="13959" w:author="Huawei" w:date="2018-08-09T19:04:00Z">
            <w:rPr/>
          </w:rPrChange>
        </w:rPr>
      </w:pPr>
      <w:r w:rsidRPr="00F93D35">
        <w:rPr>
          <w:lang w:val="fr-FR"/>
          <w:rPrChange w:id="13960" w:author="Huawei" w:date="2018-08-09T19:04:00Z">
            <w:rPr/>
          </w:rPrChange>
        </w:rPr>
        <w:tab/>
        <w:t>filterCoefficientRS-SINR</w:t>
      </w:r>
      <w:r w:rsidRPr="00F93D35">
        <w:rPr>
          <w:lang w:val="fr-FR"/>
          <w:rPrChange w:id="13961" w:author="Huawei" w:date="2018-08-09T19:04:00Z">
            <w:rPr/>
          </w:rPrChange>
        </w:rPr>
        <w:tab/>
      </w:r>
      <w:r w:rsidRPr="00F93D35">
        <w:rPr>
          <w:lang w:val="fr-FR"/>
          <w:rPrChange w:id="13962" w:author="Huawei" w:date="2018-08-09T19:04:00Z">
            <w:rPr/>
          </w:rPrChange>
        </w:rPr>
        <w:tab/>
      </w:r>
      <w:r w:rsidRPr="00F93D35">
        <w:rPr>
          <w:lang w:val="fr-FR"/>
          <w:rPrChange w:id="13963" w:author="Huawei" w:date="2018-08-09T19:04:00Z">
            <w:rPr/>
          </w:rPrChange>
        </w:rPr>
        <w:tab/>
        <w:t>FilterCoefficient</w:t>
      </w:r>
      <w:r w:rsidRPr="00F93D35">
        <w:rPr>
          <w:lang w:val="fr-FR"/>
          <w:rPrChange w:id="13964" w:author="Huawei" w:date="2018-08-09T19:04:00Z">
            <w:rPr/>
          </w:rPrChange>
        </w:rPr>
        <w:tab/>
      </w:r>
      <w:r w:rsidRPr="00F93D35">
        <w:rPr>
          <w:lang w:val="fr-FR"/>
          <w:rPrChange w:id="13965" w:author="Huawei" w:date="2018-08-09T19:04:00Z">
            <w:rPr/>
          </w:rPrChange>
        </w:rPr>
        <w:tab/>
      </w:r>
      <w:r w:rsidRPr="00F93D35">
        <w:rPr>
          <w:lang w:val="fr-FR"/>
          <w:rPrChange w:id="13966" w:author="Huawei" w:date="2018-08-09T19:04:00Z">
            <w:rPr/>
          </w:rPrChange>
        </w:rPr>
        <w:tab/>
      </w:r>
      <w:r w:rsidRPr="00F93D35">
        <w:rPr>
          <w:lang w:val="fr-FR"/>
          <w:rPrChange w:id="13967" w:author="Huawei" w:date="2018-08-09T19:04:00Z">
            <w:rPr/>
          </w:rPrChange>
        </w:rPr>
        <w:tab/>
      </w:r>
      <w:r w:rsidRPr="00F93D35">
        <w:rPr>
          <w:lang w:val="fr-FR"/>
          <w:rPrChange w:id="13968" w:author="Huawei" w:date="2018-08-09T19:04:00Z">
            <w:rPr/>
          </w:rPrChange>
        </w:rPr>
        <w:tab/>
      </w:r>
      <w:r w:rsidRPr="00F93D35">
        <w:rPr>
          <w:lang w:val="fr-FR"/>
          <w:rPrChange w:id="13969" w:author="Huawei" w:date="2018-08-09T19:04:00Z">
            <w:rPr/>
          </w:rPrChange>
        </w:rPr>
        <w:tab/>
      </w:r>
      <w:r w:rsidRPr="00F93D35">
        <w:rPr>
          <w:lang w:val="fr-FR"/>
          <w:rPrChange w:id="13970" w:author="Huawei" w:date="2018-08-09T19:04:00Z">
            <w:rPr/>
          </w:rPrChange>
        </w:rPr>
        <w:tab/>
      </w:r>
      <w:r w:rsidRPr="00F93D35">
        <w:rPr>
          <w:lang w:val="fr-FR"/>
          <w:rPrChange w:id="13971" w:author="Huawei" w:date="2018-08-09T19:04:00Z">
            <w:rPr/>
          </w:rPrChange>
        </w:rPr>
        <w:tab/>
      </w:r>
      <w:r w:rsidRPr="00F93D35">
        <w:rPr>
          <w:lang w:val="fr-FR"/>
          <w:rPrChange w:id="13972" w:author="Huawei" w:date="2018-08-09T19:04:00Z">
            <w:rPr/>
          </w:rPrChange>
        </w:rPr>
        <w:tab/>
      </w:r>
      <w:r w:rsidRPr="00F93D35">
        <w:rPr>
          <w:lang w:val="fr-FR"/>
          <w:rPrChange w:id="13973" w:author="Huawei" w:date="2018-08-09T19:04:00Z">
            <w:rPr/>
          </w:rPrChange>
        </w:rPr>
        <w:tab/>
        <w:t>DEFAULT fc4</w:t>
      </w:r>
    </w:p>
    <w:p w:rsidR="005D2A1B" w:rsidRPr="000F08AF" w:rsidRDefault="00F93D35" w:rsidP="005D2A1B">
      <w:pPr>
        <w:pStyle w:val="PL"/>
        <w:rPr>
          <w:lang w:val="fr-FR"/>
          <w:rPrChange w:id="13974" w:author="Huawei" w:date="2018-08-09T19:04:00Z">
            <w:rPr/>
          </w:rPrChange>
        </w:rPr>
      </w:pPr>
      <w:r w:rsidRPr="00F93D35">
        <w:rPr>
          <w:lang w:val="fr-FR"/>
          <w:rPrChange w:id="13975" w:author="Huawei" w:date="2018-08-09T19:04:00Z">
            <w:rPr/>
          </w:rPrChange>
        </w:rPr>
        <w:t>}</w:t>
      </w:r>
    </w:p>
    <w:p w:rsidR="005D2A1B" w:rsidRPr="000F08AF" w:rsidRDefault="005D2A1B" w:rsidP="005D2A1B">
      <w:pPr>
        <w:pStyle w:val="PL"/>
        <w:rPr>
          <w:lang w:val="fr-FR"/>
          <w:rPrChange w:id="13976" w:author="Huawei" w:date="2018-08-09T19:04:00Z">
            <w:rPr/>
          </w:rPrChange>
        </w:rPr>
      </w:pPr>
    </w:p>
    <w:p w:rsidR="005D2A1B" w:rsidRPr="00F35584" w:rsidRDefault="005D2A1B" w:rsidP="005D2A1B">
      <w:pPr>
        <w:pStyle w:val="PL"/>
        <w:rPr>
          <w:color w:val="808080"/>
        </w:rPr>
      </w:pPr>
      <w:r w:rsidRPr="00F35584">
        <w:rPr>
          <w:color w:val="808080"/>
        </w:rPr>
        <w:t>-- TAG-QUANTITY-CONFIG-STOP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QuantityConfigNR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quantityConfigCell</w:t>
            </w:r>
          </w:p>
          <w:p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quantityConfigRS-Index</w:t>
            </w:r>
          </w:p>
          <w:p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QuantityConfigRS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cs-RS-FilterConfig</w:t>
            </w:r>
          </w:p>
          <w:p w:rsidR="005D2A1B" w:rsidRPr="0040018C" w:rsidRDefault="005D2A1B" w:rsidP="00D76B52">
            <w:pPr>
              <w:pStyle w:val="TAL"/>
              <w:rPr>
                <w:szCs w:val="22"/>
              </w:rPr>
            </w:pPr>
            <w:r w:rsidRPr="0040018C">
              <w:rPr>
                <w:szCs w:val="22"/>
              </w:rPr>
              <w:t>CSI-RS basedL3 filter configurations:</w:t>
            </w:r>
          </w:p>
          <w:p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ssb-FilterConfig</w:t>
            </w:r>
          </w:p>
          <w:p w:rsidR="005D2A1B" w:rsidRPr="0040018C" w:rsidRDefault="005D2A1B" w:rsidP="00D76B52">
            <w:pPr>
              <w:pStyle w:val="TAL"/>
              <w:rPr>
                <w:szCs w:val="22"/>
              </w:rPr>
            </w:pPr>
            <w:r w:rsidRPr="0040018C">
              <w:rPr>
                <w:szCs w:val="22"/>
              </w:rPr>
              <w:t>SS Block based L3 filter configurations:</w:t>
            </w:r>
          </w:p>
          <w:p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rsidR="005D2A1B" w:rsidRDefault="005D2A1B" w:rsidP="005D2A1B">
      <w:pPr>
        <w:pStyle w:val="4"/>
      </w:pPr>
      <w:bookmarkStart w:id="13977" w:name="_Toc510018663"/>
      <w:r>
        <w:t>–</w:t>
      </w:r>
      <w:r>
        <w:tab/>
      </w:r>
      <w:r>
        <w:rPr>
          <w:i/>
          <w:noProof/>
        </w:rPr>
        <w:t>RACH-ConfigCommon</w:t>
      </w:r>
      <w:bookmarkEnd w:id="13977"/>
    </w:p>
    <w:p w:rsidR="005D2A1B" w:rsidRDefault="005D2A1B" w:rsidP="005D2A1B">
      <w:r>
        <w:t xml:space="preserve">The </w:t>
      </w:r>
      <w:r>
        <w:rPr>
          <w:i/>
        </w:rPr>
        <w:t>RACH-ConfigCommon</w:t>
      </w:r>
      <w:r>
        <w:t xml:space="preserve"> IE is used to specify the cell specific random-access parameters.</w:t>
      </w:r>
    </w:p>
    <w:p w:rsidR="005D2A1B" w:rsidRDefault="005D2A1B" w:rsidP="005D2A1B">
      <w:pPr>
        <w:pStyle w:val="TH"/>
      </w:pPr>
      <w:r>
        <w:rPr>
          <w:bCs/>
          <w:i/>
          <w:iCs/>
        </w:rPr>
        <w:t>RACH-ConfigCommon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TAG-RACH-CONFIG-COMMON-START</w:t>
      </w:r>
    </w:p>
    <w:p w:rsidR="005D2A1B" w:rsidRDefault="005D2A1B" w:rsidP="005D2A1B">
      <w:pPr>
        <w:pStyle w:val="PL"/>
      </w:pPr>
    </w:p>
    <w:p w:rsidR="005D2A1B" w:rsidRDefault="005D2A1B" w:rsidP="005D2A1B">
      <w:pPr>
        <w:pStyle w:val="PL"/>
      </w:pPr>
      <w:r>
        <w:t xml:space="preserve">RACH-ConfigCommon ::= </w:t>
      </w:r>
      <w:r>
        <w:tab/>
      </w:r>
      <w:r>
        <w:tab/>
      </w:r>
      <w:r>
        <w:tab/>
      </w:r>
      <w:r>
        <w:tab/>
      </w:r>
      <w:r>
        <w:rPr>
          <w:color w:val="993366"/>
        </w:rPr>
        <w:t>SEQUENCE</w:t>
      </w:r>
      <w:r>
        <w:t xml:space="preserve"> {</w:t>
      </w:r>
    </w:p>
    <w:p w:rsidR="005D2A1B" w:rsidRDefault="005D2A1B" w:rsidP="005D2A1B">
      <w:pPr>
        <w:pStyle w:val="PL"/>
      </w:pPr>
      <w:r>
        <w:tab/>
        <w:t>rach-ConfigGeneric</w:t>
      </w:r>
      <w:r>
        <w:tab/>
      </w:r>
      <w:r>
        <w:tab/>
      </w:r>
      <w:r>
        <w:tab/>
        <w:t>RACH-ConfigGeneric,</w:t>
      </w:r>
    </w:p>
    <w:p w:rsidR="005D2A1B" w:rsidRDefault="005D2A1B" w:rsidP="005D2A1B">
      <w:pPr>
        <w:pStyle w:val="PL"/>
        <w:rPr>
          <w:color w:val="808080"/>
        </w:rPr>
      </w:pPr>
      <w:r>
        <w:tab/>
      </w:r>
      <w:commentRangeStart w:id="13978"/>
      <w:r>
        <w:t>totalNumberOfRA-Preambles</w:t>
      </w:r>
      <w:commentRangeEnd w:id="13978"/>
      <w:r w:rsidR="002642BB">
        <w:rPr>
          <w:rStyle w:val="a7"/>
          <w:rFonts w:ascii="Arial" w:eastAsia="Times New Roman" w:hAnsi="Arial"/>
          <w:noProof w:val="0"/>
          <w:lang w:eastAsia="ja-JP"/>
        </w:rPr>
        <w:commentReference w:id="13978"/>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ssb-perRACH-OccasionAndCB-PreamblesPerSSB</w:t>
      </w:r>
      <w:r>
        <w:tab/>
      </w:r>
      <w:r>
        <w:rPr>
          <w:color w:val="993366"/>
        </w:rPr>
        <w:t>CHOICE</w:t>
      </w:r>
      <w:r>
        <w:t xml:space="preserve"> { </w:t>
      </w:r>
    </w:p>
    <w:p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pPr>
      <w:r>
        <w:tab/>
        <w:t xml:space="preserve">groupBconfigured </w:t>
      </w:r>
      <w:r>
        <w:tab/>
      </w:r>
      <w:r>
        <w:tab/>
      </w:r>
      <w:r>
        <w:tab/>
      </w:r>
      <w:r>
        <w:tab/>
      </w:r>
      <w:r>
        <w:tab/>
      </w:r>
      <w:r>
        <w:rPr>
          <w:color w:val="993366"/>
        </w:rPr>
        <w:t>SEQUENCE</w:t>
      </w:r>
      <w:r>
        <w:t xml:space="preserve"> {</w:t>
      </w:r>
    </w:p>
    <w:p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 xml:space="preserve">b800, b1000, </w:t>
      </w:r>
      <w:commentRangeStart w:id="13979"/>
      <w:r>
        <w:rPr>
          <w:lang w:val="it-IT"/>
        </w:rPr>
        <w:t>spare7</w:t>
      </w:r>
      <w:commentRangeEnd w:id="13979"/>
      <w:r w:rsidR="000362F6">
        <w:rPr>
          <w:rStyle w:val="a7"/>
          <w:rFonts w:ascii="Arial" w:eastAsia="Times New Roman" w:hAnsi="Arial"/>
          <w:noProof w:val="0"/>
          <w:lang w:eastAsia="ja-JP"/>
        </w:rPr>
        <w:commentReference w:id="13979"/>
      </w:r>
      <w:r>
        <w:rPr>
          <w:lang w:val="it-IT"/>
        </w:rPr>
        <w:t>, spare6, spare5,spare4, spare3, spare2, spare1},</w:t>
      </w:r>
    </w:p>
    <w:p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rsidR="005D2A1B" w:rsidRDefault="005D2A1B" w:rsidP="005D2A1B">
      <w:pPr>
        <w:pStyle w:val="PL"/>
      </w:pPr>
      <w:r>
        <w:tab/>
      </w:r>
      <w:r>
        <w:tab/>
      </w:r>
      <w:commentRangeStart w:id="13980"/>
      <w:r>
        <w:t>numberOfRA-PreamblesGroupA</w:t>
      </w:r>
      <w:commentRangeEnd w:id="13980"/>
      <w:r>
        <w:rPr>
          <w:rStyle w:val="a7"/>
          <w:rFonts w:ascii="Arial" w:eastAsia="Times New Roman" w:hAnsi="Arial"/>
          <w:lang w:eastAsia="ja-JP"/>
        </w:rPr>
        <w:commentReference w:id="13980"/>
      </w:r>
      <w:r>
        <w:tab/>
      </w:r>
      <w:r>
        <w:tab/>
      </w:r>
      <w:r>
        <w:tab/>
      </w:r>
      <w:r>
        <w:rPr>
          <w:color w:val="993366"/>
        </w:rPr>
        <w:t>INTEGER</w:t>
      </w:r>
      <w:r>
        <w:t xml:space="preserve"> (1..64)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ra-ContentionResolutionTimer</w:t>
      </w:r>
      <w:r>
        <w:tab/>
      </w:r>
      <w:r>
        <w:tab/>
      </w:r>
      <w:r>
        <w:tab/>
      </w:r>
      <w:r>
        <w:rPr>
          <w:color w:val="993366"/>
        </w:rPr>
        <w:t>ENUMERATED</w:t>
      </w:r>
      <w:r>
        <w:t xml:space="preserve"> { sf8, sf16, sf24, sf32, sf40, sf48, sf56, sf64},</w:t>
      </w:r>
    </w:p>
    <w:p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rsidR="005D2A1B" w:rsidRDefault="005D2A1B" w:rsidP="005D2A1B">
      <w:pPr>
        <w:pStyle w:val="PL"/>
      </w:pPr>
      <w:r>
        <w:tab/>
        <w:t>prach-RootSequenceIndex</w:t>
      </w:r>
      <w:r>
        <w:tab/>
      </w:r>
      <w:r>
        <w:tab/>
      </w:r>
      <w:r>
        <w:tab/>
      </w:r>
      <w:r>
        <w:tab/>
      </w:r>
      <w:r>
        <w:tab/>
      </w:r>
      <w:r>
        <w:rPr>
          <w:color w:val="993366"/>
        </w:rPr>
        <w:t>CHOICE</w:t>
      </w:r>
      <w:r>
        <w:t xml:space="preserve"> {</w:t>
      </w:r>
    </w:p>
    <w:p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rsidR="005D2A1B" w:rsidRDefault="005D2A1B" w:rsidP="005D2A1B">
      <w:pPr>
        <w:pStyle w:val="PL"/>
      </w:pPr>
      <w:r>
        <w:tab/>
        <w:t>},</w:t>
      </w:r>
    </w:p>
    <w:p w:rsidR="005D2A1B" w:rsidRDefault="005D2A1B" w:rsidP="005D2A1B">
      <w:pPr>
        <w:pStyle w:val="PL"/>
      </w:pPr>
      <w:r>
        <w:tab/>
        <w:t>msg1-SubcarrierSpacing</w:t>
      </w:r>
      <w:r>
        <w:tab/>
      </w:r>
      <w:r>
        <w:tab/>
      </w:r>
      <w:r>
        <w:tab/>
      </w:r>
      <w:r>
        <w:tab/>
      </w:r>
      <w:r>
        <w:tab/>
        <w:t>SubcarrierSpacing</w:t>
      </w:r>
      <w:ins w:id="13981" w:author="Rapporteur" w:date="2018-07-10T10:59:00Z">
        <w:r>
          <w:tab/>
        </w:r>
        <w:r>
          <w:tab/>
        </w:r>
        <w:r>
          <w:tab/>
        </w:r>
        <w:r>
          <w:tab/>
        </w:r>
        <w:r>
          <w:tab/>
        </w:r>
        <w:r>
          <w:tab/>
        </w:r>
        <w:r>
          <w:tab/>
        </w:r>
        <w:r>
          <w:tab/>
        </w:r>
        <w:r>
          <w:tab/>
        </w:r>
        <w:r>
          <w:tab/>
        </w:r>
        <w:r>
          <w:tab/>
        </w:r>
        <w:r>
          <w:tab/>
        </w:r>
        <w:r>
          <w:tab/>
        </w:r>
        <w:r>
          <w:tab/>
        </w:r>
      </w:ins>
      <w:r>
        <w:rPr>
          <w:color w:val="993366"/>
        </w:rPr>
        <w:t>OPTIONAL</w:t>
      </w:r>
      <w:r>
        <w:t>,   --</w:t>
      </w:r>
      <w:ins w:id="13982" w:author="Rapporteur" w:date="2018-07-10T10:59:00Z">
        <w:r>
          <w:t xml:space="preserve"> Co</w:t>
        </w:r>
        <w:r w:rsidRPr="005625B0">
          <w:t>nd L139</w:t>
        </w:r>
      </w:ins>
      <w:commentRangeStart w:id="13983"/>
      <w:r>
        <w:t>Need S</w:t>
      </w:r>
      <w:commentRangeEnd w:id="13983"/>
      <w:r>
        <w:rPr>
          <w:rStyle w:val="a7"/>
          <w:rFonts w:ascii="Arial" w:eastAsia="Times New Roman" w:hAnsi="Arial"/>
          <w:lang w:eastAsia="ja-JP"/>
        </w:rPr>
        <w:commentReference w:id="13983"/>
      </w:r>
    </w:p>
    <w:p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rsidR="005D2A1B" w:rsidRDefault="005D2A1B" w:rsidP="005D2A1B">
      <w:pPr>
        <w:pStyle w:val="PL"/>
        <w:rPr>
          <w:color w:val="808080"/>
        </w:rPr>
      </w:pPr>
      <w:r>
        <w:tab/>
        <w:t>msg3-transformPrecod</w:t>
      </w:r>
      <w:ins w:id="13984" w:author="Rapporteur" w:date="2018-06-28T14:51:00Z">
        <w:r>
          <w:t>er</w:t>
        </w:r>
      </w:ins>
      <w:commentRangeStart w:id="13985"/>
      <w:del w:id="13986" w:author="Rapporteur" w:date="2018-06-28T14:51:00Z">
        <w:r>
          <w:delText>ing</w:delText>
        </w:r>
        <w:commentRangeEnd w:id="13985"/>
        <w:r>
          <w:rPr>
            <w:rStyle w:val="a7"/>
            <w:rFonts w:ascii="Arial" w:eastAsia="Times New Roman" w:hAnsi="Arial"/>
            <w:lang w:eastAsia="ja-JP"/>
          </w:rPr>
          <w:commentReference w:id="13985"/>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TAG-RACH-CONFIG-COMMON-STOP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RACH-ConfigCommon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987"/>
            <w:r>
              <w:rPr>
                <w:b/>
                <w:i/>
                <w:szCs w:val="22"/>
              </w:rPr>
              <w:t>messagePowerOffsetGroupB</w:t>
            </w:r>
            <w:commentRangeEnd w:id="13987"/>
            <w:r>
              <w:rPr>
                <w:rStyle w:val="a7"/>
              </w:rPr>
              <w:commentReference w:id="13987"/>
            </w:r>
          </w:p>
          <w:p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988" w:author="Rapporteur" w:date="2018-06-26T18:32:00Z">
              <w:r>
                <w:rPr>
                  <w:szCs w:val="22"/>
                </w:rPr>
                <w:delText>FFS_Spec</w:delText>
              </w:r>
            </w:del>
            <w:ins w:id="13989" w:author="Rapporteur" w:date="2018-06-26T18:32:00Z">
              <w:r>
                <w:rPr>
                  <w:szCs w:val="22"/>
                </w:rPr>
                <w:t>38.321</w:t>
              </w:r>
            </w:ins>
            <w:r>
              <w:rPr>
                <w:szCs w:val="22"/>
              </w:rPr>
              <w:t>, section</w:t>
            </w:r>
            <w:ins w:id="13990" w:author="Rapporteur" w:date="2018-06-26T18:32:00Z">
              <w:r>
                <w:rPr>
                  <w:szCs w:val="22"/>
                </w:rPr>
                <w:t xml:space="preserve"> 5.1.2</w:t>
              </w:r>
            </w:ins>
            <w:del w:id="13991" w:author="Rapporteur" w:date="2018-06-26T18:32:00Z">
              <w:r>
                <w:rPr>
                  <w:szCs w:val="22"/>
                </w:rPr>
                <w:delText xml:space="preserve"> FFS_Section</w:delText>
              </w:r>
            </w:del>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msg1-SubcarrierSpacing</w:t>
            </w:r>
          </w:p>
          <w:p w:rsidR="005D2A1B" w:rsidRPr="00327B6B" w:rsidRDefault="005D2A1B" w:rsidP="00D76B52">
            <w:pPr>
              <w:pStyle w:val="TAL"/>
              <w:rPr>
                <w:szCs w:val="22"/>
                <w:lang w:val="en-US"/>
                <w:rPrChange w:id="13992"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F93D35" w:rsidRPr="00F93D35">
              <w:rPr>
                <w:szCs w:val="22"/>
                <w:lang w:val="en-US"/>
                <w:rPrChange w:id="13993"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994" w:author="Rapporteur" w:date="2018-07-10T11:04:00Z">
              <w:r>
                <w:t xml:space="preserve">tables </w:t>
              </w:r>
              <w:r w:rsidRPr="00B30DAD">
                <w:t>Table 6.3.3.1-1</w:t>
              </w:r>
            </w:ins>
            <w:ins w:id="13995" w:author="Rapporteur" w:date="2018-07-10T11:05:00Z">
              <w:r>
                <w:t xml:space="preserve"> and </w:t>
              </w:r>
              <w:r w:rsidRPr="00B30DAD">
                <w:t>Table 6.3.3.2-2</w:t>
              </w:r>
              <w:r>
                <w:t xml:space="preserve">, </w:t>
              </w:r>
            </w:ins>
            <w:r>
              <w:t>38.211</w:t>
            </w:r>
            <w:del w:id="13996" w:author="Rapporteur" w:date="2018-06-26T18:33:00Z">
              <w:r>
                <w:delText>, section XXX</w:delText>
              </w:r>
            </w:del>
            <w:r>
              <w:t>)</w:t>
            </w:r>
            <w:r w:rsidR="00F93D35" w:rsidRPr="00F93D35">
              <w:rPr>
                <w:lang w:val="en-US"/>
                <w:rPrChange w:id="13997" w:author="R2-1810848 SA" w:date="2018-07-10T13:21:00Z">
                  <w:rPr>
                    <w:rFonts w:ascii="Times New Roman" w:hAnsi="Times New Roman"/>
                    <w:sz w:val="20"/>
                    <w:lang w:val="sv-SE"/>
                  </w:rPr>
                </w:rPrChange>
              </w:rPr>
              <w:t>.</w:t>
            </w:r>
            <w:commentRangeStart w:id="13998"/>
            <w:ins w:id="13999" w:author="R2-1810869" w:date="2018-07-10T16:21:00Z">
              <w:r w:rsidRPr="002F0E93">
                <w:rPr>
                  <w:lang w:val="en-US"/>
                </w:rPr>
                <w:t xml:space="preserve">The value also applies </w:t>
              </w:r>
            </w:ins>
            <w:commentRangeEnd w:id="13998"/>
            <w:r w:rsidR="00227A2C">
              <w:rPr>
                <w:rStyle w:val="a7"/>
              </w:rPr>
              <w:commentReference w:id="13998"/>
            </w:r>
            <w:ins w:id="14000" w:author="R2-1810869" w:date="2018-07-10T16:21:00Z">
              <w:r w:rsidRPr="002F0E93">
                <w:rPr>
                  <w:lang w:val="en-US"/>
                </w:rPr>
                <w:t xml:space="preserve">to contention free random access </w:t>
              </w:r>
            </w:ins>
            <w:ins w:id="14001" w:author="R2-1810869" w:date="2018-07-10T16:22:00Z">
              <w:r>
                <w:rPr>
                  <w:lang w:val="en-US"/>
                </w:rPr>
                <w:t xml:space="preserve">(RACH-ConfigDedicated) </w:t>
              </w:r>
            </w:ins>
            <w:ins w:id="14002" w:author="R2-1810869" w:date="2018-07-10T16:21:00Z">
              <w:r>
                <w:rPr>
                  <w:lang w:val="en-US"/>
                </w:rPr>
                <w:t xml:space="preserve">but not for </w:t>
              </w:r>
              <w:r w:rsidRPr="002F0E93">
                <w:rPr>
                  <w:lang w:val="en-US"/>
                </w:rPr>
                <w:t>beam failure recovery</w:t>
              </w:r>
            </w:ins>
            <w:ins w:id="14003" w:author="R2-1810869" w:date="2018-07-10T16:22:00Z">
              <w:r>
                <w:rPr>
                  <w:lang w:val="en-US"/>
                </w:rPr>
                <w:t xml:space="preserve"> (BeamFailureRecoveryConfig)</w:t>
              </w:r>
            </w:ins>
            <w:ins w:id="14004" w:author="R2-1810869" w:date="2018-07-10T16:21:00Z">
              <w:r w:rsidRPr="002F0E93">
                <w:rPr>
                  <w:lang w:val="en-US"/>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msg3-transformPrecod</w:t>
            </w:r>
            <w:ins w:id="14005" w:author="Rapporteur" w:date="2018-06-28T14:51:00Z">
              <w:r>
                <w:rPr>
                  <w:b/>
                  <w:i/>
                  <w:szCs w:val="22"/>
                </w:rPr>
                <w:t>er</w:t>
              </w:r>
            </w:ins>
            <w:del w:id="14006" w:author="Rapporteur" w:date="2018-06-28T14:51:00Z">
              <w:r>
                <w:rPr>
                  <w:b/>
                  <w:i/>
                  <w:szCs w:val="22"/>
                </w:rPr>
                <w:delText>ing</w:delText>
              </w:r>
            </w:del>
          </w:p>
          <w:p w:rsidR="005D2A1B" w:rsidRDefault="005D2A1B" w:rsidP="00D76B52">
            <w:pPr>
              <w:pStyle w:val="TAL"/>
              <w:rPr>
                <w:szCs w:val="22"/>
              </w:rPr>
            </w:pPr>
            <w:del w:id="14007" w:author="Rapporteur" w:date="2018-06-28T14:52:00Z">
              <w:r>
                <w:rPr>
                  <w:szCs w:val="22"/>
                </w:rPr>
                <w:delText>Indicates to a UE whether</w:delText>
              </w:r>
            </w:del>
            <w:ins w:id="14008" w:author="Rapporteur" w:date="2018-06-28T14:52:00Z">
              <w:r>
                <w:rPr>
                  <w:szCs w:val="22"/>
                </w:rPr>
                <w:t xml:space="preserve">Enablesthe </w:t>
              </w:r>
            </w:ins>
            <w:r>
              <w:rPr>
                <w:szCs w:val="22"/>
              </w:rPr>
              <w:t>transform precod</w:t>
            </w:r>
            <w:ins w:id="14009" w:author="Rapporteur" w:date="2018-06-28T14:52:00Z">
              <w:r>
                <w:rPr>
                  <w:szCs w:val="22"/>
                </w:rPr>
                <w:t>er</w:t>
              </w:r>
            </w:ins>
            <w:del w:id="14010" w:author="Rapporteur" w:date="2018-06-28T14:52:00Z">
              <w:r>
                <w:rPr>
                  <w:szCs w:val="22"/>
                </w:rPr>
                <w:delText xml:space="preserve">ingis enabled </w:delText>
              </w:r>
            </w:del>
            <w:r>
              <w:rPr>
                <w:szCs w:val="22"/>
              </w:rPr>
              <w:t>for Msg3 transmission.</w:t>
            </w:r>
            <w:del w:id="14011" w:author="Rapporteur" w:date="2018-06-28T14:52:00Z">
              <w:r>
                <w:rPr>
                  <w:szCs w:val="22"/>
                </w:rPr>
                <w:delText xml:space="preserve"> Absence indicates that it is disabled</w:delText>
              </w:r>
            </w:del>
            <w:ins w:id="14012" w:author="Rapporteur" w:date="2018-06-28T14:52:00Z">
              <w:r>
                <w:rPr>
                  <w:szCs w:val="22"/>
                </w:rPr>
                <w:t>If the field is absent, the UE disables the transformer precoder.</w:t>
              </w:r>
            </w:ins>
            <w:r>
              <w:rPr>
                <w:szCs w:val="22"/>
              </w:rPr>
              <w:t>.Corresponds to L1 parameter 'msg3-tp' (see 38.213, section 8.1)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numberOfRA-PreamblesGroupA</w:t>
            </w:r>
          </w:p>
          <w:p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prach-RootSequenceIndex</w:t>
            </w:r>
          </w:p>
          <w:p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4013"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4014" w:author="R2-1810869" w:date="2018-07-10T16:23:00Z">
              <w:r>
                <w:rPr>
                  <w:szCs w:val="22"/>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ra-ContentionResolutionTimer</w:t>
            </w:r>
          </w:p>
          <w:p w:rsidR="005D2A1B" w:rsidRDefault="005D2A1B" w:rsidP="00D76B52">
            <w:pPr>
              <w:pStyle w:val="TAL"/>
              <w:rPr>
                <w:szCs w:val="22"/>
              </w:rPr>
            </w:pPr>
            <w:r>
              <w:rPr>
                <w:szCs w:val="22"/>
              </w:rPr>
              <w:t>The initial value for the contention resolution timer (see 38.321, section 5.1.5)</w:t>
            </w:r>
            <w:r w:rsidR="00F93D35" w:rsidRPr="00F93D35">
              <w:rPr>
                <w:szCs w:val="22"/>
                <w:lang w:val="en-US"/>
                <w:rPrChange w:id="14015" w:author="R2-1810848 SA" w:date="2018-07-10T13:21:00Z">
                  <w:rPr>
                    <w:rFonts w:ascii="Times New Roman" w:hAnsi="Times New Roman"/>
                    <w:sz w:val="20"/>
                    <w:szCs w:val="22"/>
                    <w:lang w:val="sv-SE"/>
                  </w:rPr>
                </w:rPrChange>
              </w:rPr>
              <w:t xml:space="preserve">. </w:t>
            </w:r>
            <w:commentRangeStart w:id="14016"/>
            <w:r w:rsidR="00F93D35" w:rsidRPr="00F93D35">
              <w:rPr>
                <w:szCs w:val="22"/>
                <w:lang w:val="en-US"/>
                <w:rPrChange w:id="14017" w:author="R2-1810848 SA" w:date="2018-07-10T13:21:00Z">
                  <w:rPr>
                    <w:rFonts w:ascii="Times New Roman" w:hAnsi="Times New Roman"/>
                    <w:sz w:val="20"/>
                    <w:szCs w:val="22"/>
                    <w:lang w:val="sv-SE"/>
                  </w:rPr>
                </w:rPrChange>
              </w:rPr>
              <w:t xml:space="preserve">Value </w:t>
            </w:r>
            <w:del w:id="14018" w:author="Rapporteur" w:date="2018-06-26T17:58:00Z">
              <w:r w:rsidR="00F93D35" w:rsidRPr="00F93D35">
                <w:rPr>
                  <w:i/>
                  <w:szCs w:val="22"/>
                  <w:lang w:val="en-US"/>
                  <w:rPrChange w:id="14019" w:author="R2-1810848 SA" w:date="2018-07-10T13:21:00Z">
                    <w:rPr>
                      <w:rFonts w:ascii="Times New Roman" w:hAnsi="Times New Roman"/>
                      <w:i/>
                      <w:sz w:val="20"/>
                      <w:szCs w:val="22"/>
                      <w:lang w:val="sv-SE"/>
                    </w:rPr>
                  </w:rPrChange>
                </w:rPr>
                <w:delText>m</w:delText>
              </w:r>
            </w:del>
            <w:r w:rsidR="00F93D35" w:rsidRPr="00F93D35">
              <w:rPr>
                <w:i/>
                <w:szCs w:val="22"/>
                <w:lang w:val="en-US"/>
                <w:rPrChange w:id="14020" w:author="R2-1810848 SA" w:date="2018-07-10T13:21:00Z">
                  <w:rPr>
                    <w:rFonts w:ascii="Times New Roman" w:hAnsi="Times New Roman"/>
                    <w:i/>
                    <w:sz w:val="20"/>
                    <w:szCs w:val="22"/>
                    <w:lang w:val="sv-SE"/>
                  </w:rPr>
                </w:rPrChange>
              </w:rPr>
              <w:t>s</w:t>
            </w:r>
            <w:ins w:id="14021" w:author="Rapporteur" w:date="2018-06-26T17:58:00Z">
              <w:r w:rsidR="00F93D35" w:rsidRPr="00F93D35">
                <w:rPr>
                  <w:i/>
                  <w:szCs w:val="22"/>
                  <w:lang w:val="en-US"/>
                  <w:rPrChange w:id="14022" w:author="R2-1810848 SA" w:date="2018-07-10T13:21:00Z">
                    <w:rPr>
                      <w:rFonts w:ascii="Times New Roman" w:hAnsi="Times New Roman"/>
                      <w:i/>
                      <w:sz w:val="20"/>
                      <w:szCs w:val="22"/>
                      <w:lang w:val="sv-SE"/>
                    </w:rPr>
                  </w:rPrChange>
                </w:rPr>
                <w:t>f</w:t>
              </w:r>
            </w:ins>
            <w:r w:rsidR="00F93D35" w:rsidRPr="00F93D35">
              <w:rPr>
                <w:i/>
                <w:szCs w:val="22"/>
                <w:lang w:val="en-US"/>
                <w:rPrChange w:id="14023" w:author="R2-1810848 SA" w:date="2018-07-10T13:21:00Z">
                  <w:rPr>
                    <w:rFonts w:ascii="Times New Roman" w:hAnsi="Times New Roman"/>
                    <w:i/>
                    <w:sz w:val="20"/>
                    <w:szCs w:val="22"/>
                    <w:lang w:val="sv-SE"/>
                  </w:rPr>
                </w:rPrChange>
              </w:rPr>
              <w:t>8</w:t>
            </w:r>
            <w:r w:rsidR="00F93D35" w:rsidRPr="00F93D35">
              <w:rPr>
                <w:szCs w:val="22"/>
                <w:lang w:val="en-US"/>
                <w:rPrChange w:id="14024" w:author="R2-1810848 SA" w:date="2018-07-10T13:21:00Z">
                  <w:rPr>
                    <w:rFonts w:ascii="Times New Roman" w:hAnsi="Times New Roman"/>
                    <w:sz w:val="20"/>
                    <w:szCs w:val="22"/>
                    <w:lang w:val="sv-SE"/>
                  </w:rPr>
                </w:rPrChange>
              </w:rPr>
              <w:t xml:space="preserve"> corresponds to 8 </w:t>
            </w:r>
            <w:del w:id="14025" w:author="Rapporteur" w:date="2018-06-26T17:58:00Z">
              <w:r w:rsidR="00F93D35" w:rsidRPr="00F93D35">
                <w:rPr>
                  <w:szCs w:val="22"/>
                  <w:lang w:val="en-US"/>
                  <w:rPrChange w:id="14026" w:author="R2-1810848 SA" w:date="2018-07-10T13:21:00Z">
                    <w:rPr>
                      <w:rFonts w:ascii="Times New Roman" w:hAnsi="Times New Roman"/>
                      <w:sz w:val="20"/>
                      <w:szCs w:val="22"/>
                      <w:lang w:val="sv-SE"/>
                    </w:rPr>
                  </w:rPrChange>
                </w:rPr>
                <w:delText>ms</w:delText>
              </w:r>
            </w:del>
            <w:ins w:id="14027" w:author="Rapporteur" w:date="2018-06-26T17:58:00Z">
              <w:r w:rsidR="00F93D35" w:rsidRPr="00F93D35">
                <w:rPr>
                  <w:szCs w:val="22"/>
                  <w:lang w:val="en-US"/>
                  <w:rPrChange w:id="14028" w:author="R2-1810848 SA" w:date="2018-07-10T13:21:00Z">
                    <w:rPr>
                      <w:rFonts w:ascii="Times New Roman" w:hAnsi="Times New Roman"/>
                      <w:sz w:val="20"/>
                      <w:szCs w:val="22"/>
                      <w:lang w:val="sv-SE"/>
                    </w:rPr>
                  </w:rPrChange>
                </w:rPr>
                <w:t>subframes</w:t>
              </w:r>
            </w:ins>
            <w:r w:rsidR="00F93D35" w:rsidRPr="00F93D35">
              <w:rPr>
                <w:szCs w:val="22"/>
                <w:lang w:val="en-US"/>
                <w:rPrChange w:id="14029" w:author="R2-1810848 SA" w:date="2018-07-10T13:21:00Z">
                  <w:rPr>
                    <w:rFonts w:ascii="Times New Roman" w:hAnsi="Times New Roman"/>
                    <w:sz w:val="20"/>
                    <w:szCs w:val="22"/>
                    <w:lang w:val="sv-SE"/>
                  </w:rPr>
                </w:rPrChange>
              </w:rPr>
              <w:t xml:space="preserve">, value </w:t>
            </w:r>
            <w:del w:id="14030" w:author="Rapporteur" w:date="2018-06-26T17:58:00Z">
              <w:r w:rsidR="00F93D35" w:rsidRPr="00F93D35">
                <w:rPr>
                  <w:i/>
                  <w:szCs w:val="22"/>
                  <w:lang w:val="en-US"/>
                  <w:rPrChange w:id="14031" w:author="R2-1810848 SA" w:date="2018-07-10T13:21:00Z">
                    <w:rPr>
                      <w:rFonts w:ascii="Times New Roman" w:hAnsi="Times New Roman"/>
                      <w:i/>
                      <w:sz w:val="20"/>
                      <w:szCs w:val="22"/>
                      <w:lang w:val="sv-SE"/>
                    </w:rPr>
                  </w:rPrChange>
                </w:rPr>
                <w:delText>ms</w:delText>
              </w:r>
            </w:del>
            <w:ins w:id="14032" w:author="Rapporteur" w:date="2018-06-26T17:58:00Z">
              <w:r w:rsidR="00F93D35" w:rsidRPr="00F93D35">
                <w:rPr>
                  <w:i/>
                  <w:szCs w:val="22"/>
                  <w:lang w:val="en-US"/>
                  <w:rPrChange w:id="14033" w:author="R2-1810848 SA" w:date="2018-07-10T13:21:00Z">
                    <w:rPr>
                      <w:rFonts w:ascii="Times New Roman" w:hAnsi="Times New Roman"/>
                      <w:i/>
                      <w:sz w:val="20"/>
                      <w:szCs w:val="22"/>
                      <w:lang w:val="sv-SE"/>
                    </w:rPr>
                  </w:rPrChange>
                </w:rPr>
                <w:t>sf</w:t>
              </w:r>
            </w:ins>
            <w:r w:rsidR="00F93D35" w:rsidRPr="00F93D35">
              <w:rPr>
                <w:i/>
                <w:szCs w:val="22"/>
                <w:lang w:val="en-US"/>
                <w:rPrChange w:id="14034" w:author="R2-1810848 SA" w:date="2018-07-10T13:21:00Z">
                  <w:rPr>
                    <w:rFonts w:ascii="Times New Roman" w:hAnsi="Times New Roman"/>
                    <w:i/>
                    <w:sz w:val="20"/>
                    <w:szCs w:val="22"/>
                    <w:lang w:val="sv-SE"/>
                  </w:rPr>
                </w:rPrChange>
              </w:rPr>
              <w:t>16</w:t>
            </w:r>
            <w:r w:rsidR="00F93D35" w:rsidRPr="00F93D35">
              <w:rPr>
                <w:szCs w:val="22"/>
                <w:lang w:val="en-US"/>
                <w:rPrChange w:id="14035" w:author="R2-1810848 SA" w:date="2018-07-10T13:21:00Z">
                  <w:rPr>
                    <w:rFonts w:ascii="Times New Roman" w:hAnsi="Times New Roman"/>
                    <w:sz w:val="20"/>
                    <w:szCs w:val="22"/>
                    <w:lang w:val="sv-SE"/>
                  </w:rPr>
                </w:rPrChange>
              </w:rPr>
              <w:t xml:space="preserve"> corresponds to 16 </w:t>
            </w:r>
            <w:del w:id="14036" w:author="Rapporteur" w:date="2018-06-26T17:58:00Z">
              <w:r w:rsidR="00F93D35" w:rsidRPr="00F93D35">
                <w:rPr>
                  <w:szCs w:val="22"/>
                  <w:lang w:val="en-US"/>
                  <w:rPrChange w:id="14037" w:author="R2-1810848 SA" w:date="2018-07-10T13:21:00Z">
                    <w:rPr>
                      <w:rFonts w:ascii="Times New Roman" w:hAnsi="Times New Roman"/>
                      <w:sz w:val="20"/>
                      <w:szCs w:val="22"/>
                      <w:lang w:val="sv-SE"/>
                    </w:rPr>
                  </w:rPrChange>
                </w:rPr>
                <w:delText>ms</w:delText>
              </w:r>
            </w:del>
            <w:ins w:id="14038" w:author="Rapporteur" w:date="2018-06-26T17:58:00Z">
              <w:r w:rsidR="00F93D35" w:rsidRPr="00F93D35">
                <w:rPr>
                  <w:szCs w:val="22"/>
                  <w:lang w:val="en-US"/>
                  <w:rPrChange w:id="14039" w:author="R2-1810848 SA" w:date="2018-07-10T13:21:00Z">
                    <w:rPr>
                      <w:rFonts w:ascii="Times New Roman" w:hAnsi="Times New Roman"/>
                      <w:sz w:val="20"/>
                      <w:szCs w:val="22"/>
                      <w:lang w:val="sv-SE"/>
                    </w:rPr>
                  </w:rPrChange>
                </w:rPr>
                <w:t>subframes</w:t>
              </w:r>
            </w:ins>
            <w:r w:rsidR="00F93D35" w:rsidRPr="00F93D35">
              <w:rPr>
                <w:szCs w:val="22"/>
                <w:lang w:val="en-US"/>
                <w:rPrChange w:id="14040" w:author="R2-1810848 SA" w:date="2018-07-10T13:21:00Z">
                  <w:rPr>
                    <w:rFonts w:ascii="Times New Roman" w:hAnsi="Times New Roman"/>
                    <w:sz w:val="20"/>
                    <w:szCs w:val="22"/>
                    <w:lang w:val="sv-SE"/>
                  </w:rPr>
                </w:rPrChange>
              </w:rPr>
              <w:t>, and so on</w:t>
            </w:r>
            <w:commentRangeEnd w:id="14016"/>
            <w:r>
              <w:rPr>
                <w:rStyle w:val="a7"/>
              </w:rPr>
              <w:commentReference w:id="14016"/>
            </w:r>
            <w:r w:rsidR="00F93D35" w:rsidRPr="00F93D35">
              <w:rPr>
                <w:szCs w:val="22"/>
                <w:lang w:val="en-US"/>
                <w:rPrChange w:id="14041" w:author="R2-1810848 SA" w:date="2018-07-10T13:21: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ra-Msg3SizeGroupA</w:t>
            </w:r>
          </w:p>
          <w:p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rach-ConfigGeneric</w:t>
            </w:r>
          </w:p>
          <w:p w:rsidR="005D2A1B" w:rsidRDefault="005D2A1B" w:rsidP="00D76B52">
            <w:pPr>
              <w:pStyle w:val="TAL"/>
              <w:rPr>
                <w:szCs w:val="22"/>
              </w:rPr>
            </w:pPr>
            <w:r>
              <w:rPr>
                <w:szCs w:val="22"/>
              </w:rPr>
              <w:t>Generic RACH parameters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restrictedSetConfig</w:t>
            </w:r>
          </w:p>
          <w:p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rsrp-ThresholdSSB</w:t>
            </w:r>
          </w:p>
          <w:p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42" w:author="Rapporteur" w:date="2018-06-26T18:33:00Z">
              <w:r>
                <w:rPr>
                  <w:szCs w:val="22"/>
                </w:rPr>
                <w:delText>, section REF</w:delText>
              </w:r>
            </w:del>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rsrp-ThresholdSSB-SUL</w:t>
            </w:r>
          </w:p>
          <w:p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043"/>
            <w:r>
              <w:rPr>
                <w:b/>
                <w:i/>
                <w:szCs w:val="22"/>
              </w:rPr>
              <w:t>ssb-perRACH-OccasionAndCB-PreamblesPerSSB</w:t>
            </w:r>
            <w:commentRangeEnd w:id="14043"/>
            <w:r w:rsidR="00227A2C">
              <w:rPr>
                <w:rStyle w:val="a7"/>
              </w:rPr>
              <w:commentReference w:id="14043"/>
            </w:r>
          </w:p>
          <w:p w:rsidR="005D2A1B" w:rsidRDefault="005D2A1B" w:rsidP="00D76B52">
            <w:pPr>
              <w:pStyle w:val="TAL"/>
              <w:rPr>
                <w:szCs w:val="22"/>
              </w:rPr>
            </w:pPr>
            <w:ins w:id="14044" w:author="R2-1810262" w:date="2018-07-10T16:32:00Z">
              <w:r w:rsidRPr="00980FFC">
                <w:rPr>
                  <w:szCs w:val="22"/>
                </w:rPr>
                <w:t xml:space="preserve">The meaning of this field is twofold: the CHOICE conveys the information about the </w:t>
              </w:r>
              <w:r>
                <w:rPr>
                  <w:szCs w:val="22"/>
                </w:rPr>
                <w:t>n</w:t>
              </w:r>
            </w:ins>
            <w:del w:id="14045" w:author="R2-1810262" w:date="2018-07-10T16:32:00Z">
              <w:r w:rsidDel="00980FFC">
                <w:rPr>
                  <w:szCs w:val="22"/>
                </w:rPr>
                <w:delText>N</w:delText>
              </w:r>
            </w:del>
            <w:r>
              <w:rPr>
                <w:szCs w:val="22"/>
              </w:rPr>
              <w:t>umber of SSBs per RACH occasion (L1 parameter 'SSB-per-rach-occasion')</w:t>
            </w:r>
            <w:ins w:id="14046"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47" w:author="R2-1810262" w:date="2018-07-10T16:33:00Z">
              <w:r w:rsidDel="00980FFC">
                <w:rPr>
                  <w:szCs w:val="22"/>
                </w:rPr>
                <w:delText xml:space="preserve"> and </w:delText>
              </w:r>
            </w:del>
            <w:r>
              <w:rPr>
                <w:szCs w:val="22"/>
              </w:rPr>
              <w:t xml:space="preserve">the number of Contention Based preambles per SSB (L1 parameter 'CB-preambles-per-SSB'). </w:t>
            </w:r>
            <w:ins w:id="14048"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049"/>
            <w:commentRangeStart w:id="14050"/>
            <w:commentRangeStart w:id="14051"/>
            <w:r>
              <w:rPr>
                <w:b/>
                <w:i/>
                <w:szCs w:val="22"/>
              </w:rPr>
              <w:t>totalNumberOfRA-Preambles</w:t>
            </w:r>
            <w:commentRangeEnd w:id="14049"/>
            <w:r>
              <w:rPr>
                <w:rStyle w:val="a7"/>
              </w:rPr>
              <w:commentReference w:id="14049"/>
            </w:r>
            <w:commentRangeEnd w:id="14050"/>
            <w:r>
              <w:rPr>
                <w:rStyle w:val="a7"/>
              </w:rPr>
              <w:commentReference w:id="14050"/>
            </w:r>
            <w:commentRangeEnd w:id="14051"/>
            <w:r>
              <w:rPr>
                <w:rStyle w:val="a7"/>
              </w:rPr>
              <w:commentReference w:id="14051"/>
            </w:r>
          </w:p>
          <w:p w:rsidR="005D2A1B" w:rsidRDefault="005D2A1B" w:rsidP="00D76B52">
            <w:pPr>
              <w:pStyle w:val="TAL"/>
              <w:rPr>
                <w:szCs w:val="22"/>
              </w:rPr>
            </w:pPr>
            <w:r>
              <w:rPr>
                <w:szCs w:val="22"/>
              </w:rPr>
              <w:t>Total number of preambles used for contention based and contention free random access</w:t>
            </w:r>
            <w:ins w:id="14052"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53"/>
            <w:r>
              <w:rPr>
                <w:szCs w:val="22"/>
              </w:rPr>
              <w:t>If the field is absent, the UE may use all 64 preambles for RA.</w:t>
            </w:r>
            <w:commentRangeEnd w:id="14053"/>
            <w:r w:rsidR="00276585">
              <w:rPr>
                <w:rStyle w:val="a7"/>
              </w:rPr>
              <w:commentReference w:id="14053"/>
            </w:r>
            <w:ins w:id="14054" w:author="Rapporteur" w:date="2018-07-10T11:18:00Z">
              <w:r w:rsidRPr="008778FA">
                <w:rPr>
                  <w:szCs w:val="22"/>
                </w:rPr>
                <w:t>The setting should be consistent with the setting of ssb-perRACH-OccasionAndCB-PreamblesPerSSB, i.e. it should be a multiple of the number of SSBs per RACH occasion.</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rPr>
            </w:pPr>
            <w:r>
              <w:rPr>
                <w:rFonts w:eastAsia="Calibri"/>
              </w:rPr>
              <w:t>Explanation</w:t>
            </w:r>
          </w:p>
        </w:tc>
      </w:tr>
      <w:tr w:rsidR="005D2A1B" w:rsidTr="00D76B52">
        <w:trPr>
          <w:ins w:id="14055" w:author="Rapporteur" w:date="2018-07-10T10:59:00Z"/>
        </w:trPr>
        <w:tc>
          <w:tcPr>
            <w:tcW w:w="402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4056" w:author="Rapporteur" w:date="2018-07-10T10:59:00Z"/>
                <w:i/>
                <w:iCs/>
              </w:rPr>
            </w:pPr>
            <w:ins w:id="14057"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4058" w:author="Rapporteur" w:date="2018-07-10T10:59:00Z"/>
                <w:rFonts w:eastAsia="Calibri"/>
              </w:rPr>
            </w:pPr>
            <w:ins w:id="14059" w:author="Rapporteur" w:date="2018-07-10T11:00:00Z">
              <w:r w:rsidRPr="005625B0">
                <w:rPr>
                  <w:rFonts w:eastAsia="Calibri"/>
                </w:rPr>
                <w:t>The field is mandatory present if prach-RootSequenceIndex L=139, otherwise the field is absent.</w:t>
              </w:r>
            </w:ins>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iCs/>
              </w:rPr>
            </w:pPr>
            <w:commentRangeStart w:id="14060"/>
            <w:r>
              <w:rPr>
                <w:i/>
                <w:iCs/>
              </w:rPr>
              <w:t>SUL</w:t>
            </w:r>
            <w:commentRangeEnd w:id="14060"/>
            <w:r>
              <w:rPr>
                <w:rStyle w:val="a7"/>
              </w:rPr>
              <w:commentReference w:id="14060"/>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rPr>
            </w:pPr>
            <w:commentRangeStart w:id="14061"/>
            <w:r>
              <w:rPr>
                <w:rFonts w:eastAsia="Calibri"/>
              </w:rPr>
              <w:t>The field is mandatory present</w:t>
            </w:r>
            <w:r>
              <w:t xml:space="preserve"> in </w:t>
            </w:r>
            <w:r>
              <w:rPr>
                <w:i/>
              </w:rPr>
              <w:t>initialUplinkBWP</w:t>
            </w:r>
            <w:del w:id="14062" w:author="R2-1810939" w:date="2018-07-10T12:06:00Z">
              <w:r w:rsidDel="008F5428">
                <w:delText xml:space="preserve"> in </w:delText>
              </w:r>
              <w:r w:rsidDel="008F5428">
                <w:rPr>
                  <w:i/>
                </w:rPr>
                <w:delText>supplementaryUplink</w:delText>
              </w:r>
            </w:del>
            <w:ins w:id="14063" w:author="R2-1810939" w:date="2018-07-10T12:06:00Z">
              <w:r>
                <w:rPr>
                  <w:i/>
                </w:rPr>
                <w:t xml:space="preserve"> if</w:t>
              </w:r>
              <w:r w:rsidRPr="008F5428">
                <w:rPr>
                  <w:i/>
                </w:rPr>
                <w:t>supplementaryUplinkConfig is present</w:t>
              </w:r>
            </w:ins>
            <w:r>
              <w:t>; o</w:t>
            </w:r>
            <w:r>
              <w:rPr>
                <w:rFonts w:eastAsia="Calibri"/>
              </w:rPr>
              <w:t>therwise, the field is absent.</w:t>
            </w:r>
            <w:commentRangeEnd w:id="14061"/>
            <w:r w:rsidR="00C00ADE">
              <w:rPr>
                <w:rStyle w:val="a7"/>
              </w:rPr>
              <w:commentReference w:id="14061"/>
            </w:r>
          </w:p>
        </w:tc>
      </w:tr>
    </w:tbl>
    <w:p w:rsidR="005D2A1B" w:rsidRDefault="005D2A1B" w:rsidP="005D2A1B">
      <w:pPr>
        <w:pStyle w:val="4"/>
      </w:pPr>
      <w:bookmarkStart w:id="14064" w:name="_Toc510018664"/>
      <w:r>
        <w:t>–</w:t>
      </w:r>
      <w:r>
        <w:tab/>
      </w:r>
      <w:r>
        <w:rPr>
          <w:i/>
          <w:noProof/>
        </w:rPr>
        <w:t>RACH-ConfigGeneric</w:t>
      </w:r>
      <w:bookmarkEnd w:id="14064"/>
    </w:p>
    <w:p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rsidR="005D2A1B" w:rsidRDefault="005D2A1B" w:rsidP="005D2A1B">
      <w:pPr>
        <w:pStyle w:val="TH"/>
      </w:pPr>
      <w:r>
        <w:rPr>
          <w:bCs/>
          <w:i/>
          <w:iCs/>
        </w:rPr>
        <w:t>RACH-ConfigGeneric</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TAG-RACH-CONFIG-GENERIC-START</w:t>
      </w:r>
    </w:p>
    <w:p w:rsidR="005D2A1B" w:rsidRDefault="005D2A1B" w:rsidP="005D2A1B">
      <w:pPr>
        <w:pStyle w:val="PL"/>
      </w:pPr>
    </w:p>
    <w:p w:rsidR="005D2A1B" w:rsidRDefault="005D2A1B" w:rsidP="005D2A1B">
      <w:pPr>
        <w:pStyle w:val="PL"/>
      </w:pPr>
      <w:commentRangeStart w:id="14065"/>
      <w:r>
        <w:t>RACH-ConfigGeneric</w:t>
      </w:r>
      <w:commentRangeEnd w:id="14065"/>
      <w:r w:rsidR="00C3592E">
        <w:rPr>
          <w:rStyle w:val="a7"/>
          <w:rFonts w:ascii="Arial" w:eastAsia="Times New Roman" w:hAnsi="Arial"/>
          <w:noProof w:val="0"/>
          <w:lang w:eastAsia="ja-JP"/>
        </w:rPr>
        <w:commentReference w:id="14065"/>
      </w:r>
      <w:r>
        <w:t xml:space="preserve"> ::= </w:t>
      </w:r>
      <w:r>
        <w:tab/>
      </w:r>
      <w:r>
        <w:tab/>
      </w:r>
      <w:r>
        <w:tab/>
      </w:r>
      <w:r>
        <w:tab/>
      </w:r>
      <w:r>
        <w:rPr>
          <w:color w:val="993366"/>
        </w:rPr>
        <w:t>SEQUENCE</w:t>
      </w:r>
      <w:r>
        <w:t xml:space="preserve"> {</w:t>
      </w:r>
    </w:p>
    <w:p w:rsidR="005D2A1B" w:rsidRDefault="005D2A1B" w:rsidP="005D2A1B">
      <w:pPr>
        <w:pStyle w:val="PL"/>
      </w:pPr>
      <w:r>
        <w:tab/>
        <w:t>prach-ConfigurationIndex</w:t>
      </w:r>
      <w:r>
        <w:tab/>
      </w:r>
      <w:r>
        <w:tab/>
      </w:r>
      <w:r>
        <w:tab/>
      </w:r>
      <w:r>
        <w:rPr>
          <w:color w:val="993366"/>
        </w:rPr>
        <w:t>INTEGER</w:t>
      </w:r>
      <w:r>
        <w:t xml:space="preserve"> (0..255),</w:t>
      </w:r>
    </w:p>
    <w:p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rsidR="005D2A1B" w:rsidRDefault="005D2A1B" w:rsidP="005D2A1B">
      <w:pPr>
        <w:pStyle w:val="PL"/>
      </w:pPr>
      <w:r>
        <w:tab/>
        <w:t>zeroCorrelationZoneConfig</w:t>
      </w:r>
      <w:r>
        <w:tab/>
      </w:r>
      <w:r>
        <w:tab/>
      </w:r>
      <w:r>
        <w:tab/>
      </w:r>
      <w:r>
        <w:rPr>
          <w:color w:val="993366"/>
        </w:rPr>
        <w:t>INTEGER</w:t>
      </w:r>
      <w:r>
        <w:t>(0..15),</w:t>
      </w:r>
    </w:p>
    <w:p w:rsidR="005D2A1B" w:rsidRDefault="005D2A1B" w:rsidP="005D2A1B">
      <w:pPr>
        <w:pStyle w:val="PL"/>
      </w:pPr>
      <w:bookmarkStart w:id="14066" w:name="_Hlk508206977"/>
      <w:r>
        <w:tab/>
        <w:t>preambleReceivedTargetPower</w:t>
      </w:r>
      <w:r>
        <w:tab/>
      </w:r>
      <w:r>
        <w:tab/>
      </w:r>
      <w:r>
        <w:tab/>
      </w:r>
      <w:r>
        <w:rPr>
          <w:color w:val="993366"/>
        </w:rPr>
        <w:t>INTEGER</w:t>
      </w:r>
      <w:r>
        <w:t xml:space="preserve"> (-202..-60),</w:t>
      </w:r>
    </w:p>
    <w:bookmarkEnd w:id="14066"/>
    <w:p w:rsidR="005D2A1B" w:rsidRDefault="005D2A1B" w:rsidP="005D2A1B">
      <w:pPr>
        <w:pStyle w:val="PL"/>
      </w:pPr>
      <w:r>
        <w:tab/>
      </w:r>
      <w:bookmarkStart w:id="14067" w:name="_Hlk505955758"/>
      <w:r>
        <w:t>preambleTransMax</w:t>
      </w:r>
      <w:bookmarkEnd w:id="14067"/>
      <w:r>
        <w:tab/>
      </w:r>
      <w:r>
        <w:tab/>
      </w:r>
      <w:r>
        <w:tab/>
      </w:r>
      <w:r>
        <w:tab/>
      </w:r>
      <w:r>
        <w:tab/>
      </w:r>
      <w:r>
        <w:rPr>
          <w:color w:val="993366"/>
        </w:rPr>
        <w:t>ENUMERATED</w:t>
      </w:r>
      <w:r>
        <w:t xml:space="preserve"> {n3, n4, n5, n6, n7,</w:t>
      </w:r>
      <w:r>
        <w:tab/>
        <w:t>n8, n10, n20, n50, n100, n200},</w:t>
      </w:r>
    </w:p>
    <w:p w:rsidR="005D2A1B" w:rsidRDefault="005D2A1B" w:rsidP="005D2A1B">
      <w:pPr>
        <w:pStyle w:val="PL"/>
      </w:pPr>
      <w:r>
        <w:tab/>
        <w:t>powerRampingStep</w:t>
      </w:r>
      <w:r>
        <w:tab/>
      </w:r>
      <w:r>
        <w:tab/>
      </w:r>
      <w:r>
        <w:tab/>
      </w:r>
      <w:r>
        <w:tab/>
      </w:r>
      <w:r>
        <w:tab/>
      </w:r>
      <w:r>
        <w:rPr>
          <w:color w:val="993366"/>
        </w:rPr>
        <w:t>ENUMERATED</w:t>
      </w:r>
      <w:r>
        <w:t xml:space="preserve"> {dB0, dB2, dB4, dB6},</w:t>
      </w:r>
    </w:p>
    <w:p w:rsidR="005D2A1B" w:rsidRDefault="005D2A1B" w:rsidP="005D2A1B">
      <w:pPr>
        <w:pStyle w:val="PL"/>
      </w:pPr>
      <w:r>
        <w:tab/>
      </w:r>
      <w:bookmarkStart w:id="14068" w:name="_Hlk505324461"/>
      <w:r>
        <w:t>ra-ResponseWindow</w:t>
      </w:r>
      <w:bookmarkEnd w:id="14068"/>
      <w:r>
        <w:tab/>
      </w:r>
      <w:r>
        <w:tab/>
      </w:r>
      <w:r>
        <w:tab/>
      </w:r>
      <w:r>
        <w:tab/>
      </w:r>
      <w:r>
        <w:tab/>
      </w:r>
      <w:r>
        <w:rPr>
          <w:color w:val="993366"/>
        </w:rPr>
        <w:t>ENUMERATED</w:t>
      </w:r>
      <w:r>
        <w:t xml:space="preserve"> {sl1, sl2, sl4, sl8, sl10, sl20, sl40, sl80},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TAG-RACH-CONFIG-GENERIC-STOP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RACH-ConfigGeneric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069"/>
            <w:r>
              <w:rPr>
                <w:b/>
                <w:i/>
                <w:szCs w:val="22"/>
              </w:rPr>
              <w:t>msg1-FDM</w:t>
            </w:r>
            <w:commentRangeEnd w:id="14069"/>
            <w:r>
              <w:rPr>
                <w:rStyle w:val="a7"/>
              </w:rPr>
              <w:commentReference w:id="14069"/>
            </w:r>
          </w:p>
          <w:p w:rsidR="005D2A1B" w:rsidRDefault="005D2A1B" w:rsidP="00D76B52">
            <w:pPr>
              <w:pStyle w:val="TAL"/>
              <w:rPr>
                <w:szCs w:val="22"/>
              </w:rPr>
            </w:pPr>
            <w:r>
              <w:rPr>
                <w:szCs w:val="22"/>
              </w:rPr>
              <w:t xml:space="preserve">The number of PRACH transmission occasions FDMed in one time instance. </w:t>
            </w:r>
            <w:del w:id="14070" w:author="Rapporteur" w:date="2018-06-26T18:19:00Z">
              <w:r>
                <w:rPr>
                  <w:szCs w:val="22"/>
                </w:rPr>
                <w:delText xml:space="preserve">Corresponds to L1 parameter 'prach-FDM' </w:delText>
              </w:r>
            </w:del>
            <w:r>
              <w:rPr>
                <w:szCs w:val="22"/>
              </w:rPr>
              <w:t xml:space="preserve">(see 38.211, section </w:t>
            </w:r>
            <w:ins w:id="14071" w:author="Rapporteur" w:date="2018-06-26T18:20:00Z">
              <w:r>
                <w:rPr>
                  <w:szCs w:val="22"/>
                </w:rPr>
                <w:t>6.3.3.2</w:t>
              </w:r>
            </w:ins>
            <w:del w:id="14072" w:author="Rapporteur" w:date="2018-06-26T18:20:00Z">
              <w:r>
                <w:rPr>
                  <w:szCs w:val="22"/>
                </w:rPr>
                <w:delText>FFS_Section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msg1-FrequencyStart</w:t>
            </w:r>
          </w:p>
          <w:p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73" w:author="Rapporteur" w:date="2018-06-26T18:19:00Z">
              <w:r>
                <w:rPr>
                  <w:szCs w:val="22"/>
                </w:rPr>
                <w:delText xml:space="preserve">Corresponds to L1 parameter 'prach-frequency-start' </w:delText>
              </w:r>
            </w:del>
            <w:r>
              <w:rPr>
                <w:szCs w:val="22"/>
              </w:rPr>
              <w:t>(see 38</w:t>
            </w:r>
            <w:ins w:id="14074" w:author="Huawei (Nathan)" w:date="2018-08-03T10:52:00Z">
              <w:r w:rsidR="005E1896">
                <w:rPr>
                  <w:szCs w:val="22"/>
                </w:rPr>
                <w:t>.</w:t>
              </w:r>
            </w:ins>
            <w:del w:id="14075" w:author="Huawei (Nathan)" w:date="2018-08-03T10:52:00Z">
              <w:r w:rsidDel="005E1896">
                <w:rPr>
                  <w:szCs w:val="22"/>
                </w:rPr>
                <w:delText>,</w:delText>
              </w:r>
            </w:del>
            <w:r>
              <w:rPr>
                <w:szCs w:val="22"/>
              </w:rPr>
              <w:t>211, section</w:t>
            </w:r>
            <w:ins w:id="14076" w:author="Rapporteur" w:date="2018-06-26T18:20:00Z">
              <w:r>
                <w:rPr>
                  <w:szCs w:val="22"/>
                </w:rPr>
                <w:t xml:space="preserve"> 6.3.3.2</w:t>
              </w:r>
            </w:ins>
            <w:del w:id="14077" w:author="Rapporteur" w:date="2018-06-26T18:20:00Z">
              <w:r>
                <w:rPr>
                  <w:szCs w:val="22"/>
                </w:rPr>
                <w:delText xml:space="preserve"> FFS_Section</w:delText>
              </w:r>
            </w:del>
            <w:r>
              <w:rPr>
                <w:szCs w:val="22"/>
              </w:rPr>
              <w:t>)</w:t>
            </w:r>
            <w:ins w:id="14078"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powerRampingStep</w:t>
            </w:r>
          </w:p>
          <w:p w:rsidR="005D2A1B" w:rsidRDefault="005D2A1B" w:rsidP="00D76B52">
            <w:pPr>
              <w:pStyle w:val="TAL"/>
              <w:rPr>
                <w:szCs w:val="22"/>
              </w:rPr>
            </w:pPr>
            <w:r>
              <w:rPr>
                <w:szCs w:val="22"/>
              </w:rPr>
              <w:t>Power ramping steps for PRACH (see 38.321,5.1.3)</w:t>
            </w:r>
            <w:ins w:id="14079"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080"/>
            <w:r>
              <w:rPr>
                <w:b/>
                <w:i/>
                <w:szCs w:val="22"/>
              </w:rPr>
              <w:t>prach-ConfigurationIndex</w:t>
            </w:r>
            <w:commentRangeEnd w:id="14080"/>
            <w:r>
              <w:rPr>
                <w:rStyle w:val="a7"/>
              </w:rPr>
              <w:commentReference w:id="14080"/>
            </w:r>
          </w:p>
          <w:p w:rsidR="005D2A1B" w:rsidRDefault="005D2A1B" w:rsidP="00D76B52">
            <w:pPr>
              <w:pStyle w:val="TAL"/>
              <w:rPr>
                <w:szCs w:val="22"/>
              </w:rPr>
            </w:pPr>
            <w:r>
              <w:rPr>
                <w:szCs w:val="22"/>
              </w:rPr>
              <w:t xml:space="preserve">PRACH configuration index. </w:t>
            </w:r>
            <w:ins w:id="14081"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082"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preambleReceivedTargetPower</w:t>
            </w:r>
          </w:p>
          <w:p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preambleTransMax</w:t>
            </w:r>
          </w:p>
          <w:p w:rsidR="005D2A1B" w:rsidRDefault="005D2A1B" w:rsidP="00D76B52">
            <w:pPr>
              <w:pStyle w:val="TAL"/>
              <w:rPr>
                <w:szCs w:val="22"/>
              </w:rPr>
            </w:pPr>
            <w:r>
              <w:rPr>
                <w:szCs w:val="22"/>
              </w:rPr>
              <w:t>Max number of RA preamble transmission perfomed before declaring a failure (see 38.321, section 5.1.4, 5.1.5)</w:t>
            </w:r>
            <w:ins w:id="14083"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ra-ResponseWindow</w:t>
            </w:r>
          </w:p>
          <w:p w:rsidR="005D2A1B" w:rsidRDefault="005D2A1B" w:rsidP="00D76B52">
            <w:pPr>
              <w:pStyle w:val="TAL"/>
              <w:rPr>
                <w:szCs w:val="22"/>
              </w:rPr>
            </w:pPr>
            <w:r>
              <w:rPr>
                <w:szCs w:val="22"/>
              </w:rPr>
              <w:t>Msg2 (RAR) window length in number of slots. The network configures a value lower than or euqal to 10 ms (see 38.321, section 5.1.4)</w:t>
            </w:r>
            <w:ins w:id="14084"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zeroCorrelationZoneConfig</w:t>
            </w:r>
          </w:p>
          <w:p w:rsidR="005D2A1B" w:rsidRDefault="005D2A1B" w:rsidP="00D76B52">
            <w:pPr>
              <w:pStyle w:val="TAL"/>
              <w:rPr>
                <w:szCs w:val="22"/>
              </w:rPr>
            </w:pPr>
            <w:r>
              <w:rPr>
                <w:szCs w:val="22"/>
              </w:rPr>
              <w:t xml:space="preserve">N-CS configuration, see Table </w:t>
            </w:r>
            <w:commentRangeStart w:id="14085"/>
            <w:r>
              <w:rPr>
                <w:szCs w:val="22"/>
              </w:rPr>
              <w:t>6.3.3.1-</w:t>
            </w:r>
            <w:ins w:id="14086" w:author="Rapporteur" w:date="2018-06-28T14:54:00Z">
              <w:r>
                <w:rPr>
                  <w:szCs w:val="22"/>
                </w:rPr>
                <w:t>5</w:t>
              </w:r>
            </w:ins>
            <w:del w:id="14087" w:author="Rapporteur" w:date="2018-06-28T14:54:00Z">
              <w:r>
                <w:rPr>
                  <w:szCs w:val="22"/>
                </w:rPr>
                <w:delText>3</w:delText>
              </w:r>
            </w:del>
            <w:commentRangeEnd w:id="14085"/>
            <w:r>
              <w:rPr>
                <w:rStyle w:val="a7"/>
              </w:rPr>
              <w:commentReference w:id="14085"/>
            </w:r>
            <w:r>
              <w:rPr>
                <w:szCs w:val="22"/>
              </w:rPr>
              <w:t>in 38.211</w:t>
            </w:r>
          </w:p>
        </w:tc>
      </w:tr>
    </w:tbl>
    <w:p w:rsidR="005D2A1B" w:rsidRDefault="005D2A1B" w:rsidP="005D2A1B"/>
    <w:p w:rsidR="005D2A1B" w:rsidRDefault="005D2A1B" w:rsidP="005D2A1B">
      <w:pPr>
        <w:pStyle w:val="4"/>
        <w:rPr>
          <w:i/>
          <w:noProof/>
        </w:rPr>
      </w:pPr>
      <w:bookmarkStart w:id="14088" w:name="_Toc510018665"/>
      <w:bookmarkStart w:id="14089" w:name="_Hlk515434066"/>
      <w:r>
        <w:t>–</w:t>
      </w:r>
      <w:r>
        <w:tab/>
      </w:r>
      <w:r>
        <w:rPr>
          <w:i/>
          <w:noProof/>
        </w:rPr>
        <w:t>RACH-ConfigDedicated</w:t>
      </w:r>
      <w:bookmarkEnd w:id="14088"/>
    </w:p>
    <w:bookmarkEnd w:id="14089"/>
    <w:p w:rsidR="005D2A1B" w:rsidRDefault="005D2A1B" w:rsidP="005D2A1B">
      <w:r>
        <w:t xml:space="preserve">The IE </w:t>
      </w:r>
      <w:r>
        <w:rPr>
          <w:i/>
        </w:rPr>
        <w:t>RACH-ConfigDedicated</w:t>
      </w:r>
      <w:r>
        <w:t xml:space="preserve"> is used to specify the dedicated random access parameters.</w:t>
      </w:r>
    </w:p>
    <w:p w:rsidR="005D2A1B" w:rsidRDefault="005D2A1B" w:rsidP="005D2A1B">
      <w:pPr>
        <w:pStyle w:val="TH"/>
      </w:pPr>
      <w:r>
        <w:rPr>
          <w:bCs/>
          <w:i/>
          <w:iCs/>
        </w:rPr>
        <w:t>RACH-ConfigDedicated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TAG-RACH-CONFIG-DEDICATED-START</w:t>
      </w:r>
    </w:p>
    <w:p w:rsidR="005D2A1B" w:rsidRDefault="005D2A1B" w:rsidP="005D2A1B">
      <w:pPr>
        <w:pStyle w:val="PL"/>
      </w:pPr>
    </w:p>
    <w:p w:rsidR="005D2A1B" w:rsidRDefault="005D2A1B" w:rsidP="005D2A1B">
      <w:pPr>
        <w:pStyle w:val="PL"/>
        <w:rPr>
          <w:del w:id="14090" w:author="Rapporteur" w:date="2018-06-26T19:12:00Z"/>
          <w:color w:val="808080"/>
        </w:rPr>
      </w:pPr>
      <w:del w:id="14091" w:author="Rapporteur" w:date="2018-06-26T19:12:00Z">
        <w:r>
          <w:rPr>
            <w:color w:val="808080"/>
          </w:rPr>
          <w:delText xml:space="preserve">-- </w:delText>
        </w:r>
        <w:commentRangeStart w:id="14092"/>
        <w:r>
          <w:rPr>
            <w:color w:val="808080"/>
          </w:rPr>
          <w:delText>FFS_Standlone</w:delText>
        </w:r>
        <w:commentRangeEnd w:id="14092"/>
        <w:r>
          <w:rPr>
            <w:rStyle w:val="a7"/>
            <w:rFonts w:ascii="Arial" w:eastAsia="Times New Roman" w:hAnsi="Arial"/>
            <w:lang w:eastAsia="ja-JP"/>
          </w:rPr>
          <w:commentReference w:id="14092"/>
        </w:r>
        <w:r>
          <w:rPr>
            <w:color w:val="808080"/>
          </w:rPr>
          <w:delText>: resources for msg1-based on-demand SI request</w:delText>
        </w:r>
      </w:del>
    </w:p>
    <w:p w:rsidR="005D2A1B" w:rsidRDefault="005D2A1B" w:rsidP="005D2A1B">
      <w:pPr>
        <w:pStyle w:val="PL"/>
      </w:pPr>
    </w:p>
    <w:p w:rsidR="005D2A1B" w:rsidRDefault="005D2A1B" w:rsidP="005D2A1B">
      <w:pPr>
        <w:pStyle w:val="PL"/>
      </w:pPr>
      <w:bookmarkStart w:id="14093" w:name="_Hlk515480822"/>
      <w:r>
        <w:t>RACH-ConfigDedicated ::=</w:t>
      </w:r>
      <w:r>
        <w:tab/>
      </w:r>
      <w:r>
        <w:tab/>
      </w:r>
      <w:r>
        <w:rPr>
          <w:color w:val="993366"/>
        </w:rPr>
        <w:t>SEQUENCE</w:t>
      </w:r>
      <w:r>
        <w:t xml:space="preserve"> {</w:t>
      </w:r>
    </w:p>
    <w:p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4094"/>
      <w:r>
        <w:t>N</w:t>
      </w:r>
      <w:commentRangeEnd w:id="14094"/>
      <w:r w:rsidR="00227A2C">
        <w:rPr>
          <w:rStyle w:val="a7"/>
          <w:rFonts w:ascii="Arial" w:eastAsia="Times New Roman" w:hAnsi="Arial"/>
          <w:noProof w:val="0"/>
          <w:lang w:eastAsia="ja-JP"/>
        </w:rPr>
        <w:commentReference w:id="14094"/>
      </w:r>
    </w:p>
    <w:p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4095"/>
      <w:r>
        <w:rPr>
          <w:color w:val="808080"/>
        </w:rPr>
        <w:t xml:space="preserve">Need </w:t>
      </w:r>
      <w:commentRangeStart w:id="14096"/>
      <w:r>
        <w:rPr>
          <w:color w:val="808080"/>
        </w:rPr>
        <w:t>N</w:t>
      </w:r>
      <w:commentRangeEnd w:id="14096"/>
      <w:r>
        <w:rPr>
          <w:rStyle w:val="a7"/>
          <w:rFonts w:ascii="Arial" w:eastAsia="Times New Roman" w:hAnsi="Arial"/>
          <w:lang w:eastAsia="ja-JP"/>
        </w:rPr>
        <w:commentReference w:id="14096"/>
      </w:r>
      <w:commentRangeEnd w:id="14095"/>
      <w:r w:rsidR="00227A2C">
        <w:rPr>
          <w:rStyle w:val="a7"/>
          <w:rFonts w:ascii="Arial" w:eastAsia="Times New Roman" w:hAnsi="Arial"/>
          <w:noProof w:val="0"/>
          <w:lang w:eastAsia="ja-JP"/>
        </w:rPr>
        <w:commentReference w:id="14095"/>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CFRA ::=</w:t>
      </w:r>
      <w:r>
        <w:tab/>
      </w:r>
      <w:r>
        <w:tab/>
      </w:r>
      <w:r>
        <w:tab/>
      </w:r>
      <w:r>
        <w:tab/>
      </w:r>
      <w:r>
        <w:tab/>
        <w:t>SEQUENCE {</w:t>
      </w:r>
    </w:p>
    <w:p w:rsidR="005D2A1B" w:rsidRDefault="005D2A1B" w:rsidP="005D2A1B">
      <w:pPr>
        <w:pStyle w:val="PL"/>
      </w:pPr>
      <w:r>
        <w:tab/>
        <w:t>occasions</w:t>
      </w:r>
      <w:r>
        <w:tab/>
      </w:r>
      <w:r>
        <w:tab/>
      </w:r>
      <w:r>
        <w:tab/>
      </w:r>
      <w:r>
        <w:tab/>
      </w:r>
      <w:r>
        <w:tab/>
      </w:r>
      <w:r>
        <w:tab/>
        <w:t>SEQUENCE {</w:t>
      </w:r>
    </w:p>
    <w:p w:rsidR="005D2A1B" w:rsidRDefault="005D2A1B" w:rsidP="005D2A1B">
      <w:pPr>
        <w:pStyle w:val="PL"/>
      </w:pPr>
      <w:r>
        <w:tab/>
      </w:r>
      <w:r>
        <w:tab/>
        <w:t>rach-ConfigGeneric</w:t>
      </w:r>
      <w:r>
        <w:tab/>
      </w:r>
      <w:r>
        <w:tab/>
      </w:r>
      <w:r>
        <w:tab/>
      </w:r>
      <w:r>
        <w:tab/>
        <w:t>RACH-ConfigGeneric,</w:t>
      </w:r>
    </w:p>
    <w:p w:rsidR="005D2A1B" w:rsidRDefault="005D2A1B" w:rsidP="005D2A1B">
      <w:pPr>
        <w:pStyle w:val="PL"/>
      </w:pPr>
      <w:r>
        <w:tab/>
      </w:r>
      <w:r>
        <w:tab/>
      </w:r>
      <w:commentRangeStart w:id="14097"/>
      <w:r>
        <w:t>ssb-perRACH-Occasion</w:t>
      </w:r>
      <w:commentRangeEnd w:id="14097"/>
      <w:r>
        <w:rPr>
          <w:rStyle w:val="a7"/>
          <w:rFonts w:ascii="Arial" w:eastAsia="Times New Roman" w:hAnsi="Arial"/>
          <w:lang w:eastAsia="ja-JP"/>
        </w:rPr>
        <w:commentReference w:id="14097"/>
      </w:r>
      <w:r>
        <w:tab/>
      </w:r>
      <w:r>
        <w:tab/>
      </w:r>
      <w:r>
        <w:tab/>
        <w:t>ENUMERATED {oneEighth, oneFourth, oneHalf, one, two, four, eight, sixteen}</w:t>
      </w:r>
      <w:r>
        <w:tab/>
        <w:t>OPTIONAL</w:t>
      </w:r>
      <w:r>
        <w:tab/>
        <w:t xml:space="preserve">-- </w:t>
      </w:r>
      <w:bookmarkStart w:id="14098" w:name="_Hlk512344749"/>
      <w:r>
        <w:t>Cond SSB-CFRA</w:t>
      </w:r>
      <w:bookmarkEnd w:id="14098"/>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4099"/>
      <w:r>
        <w:t>S</w:t>
      </w:r>
      <w:commentRangeEnd w:id="14099"/>
      <w:r w:rsidR="00227A2C">
        <w:rPr>
          <w:rStyle w:val="a7"/>
          <w:rFonts w:ascii="Arial" w:eastAsia="Times New Roman" w:hAnsi="Arial"/>
          <w:noProof w:val="0"/>
          <w:lang w:eastAsia="ja-JP"/>
        </w:rPr>
        <w:commentReference w:id="14099"/>
      </w:r>
    </w:p>
    <w:p w:rsidR="005D2A1B" w:rsidRDefault="005D2A1B" w:rsidP="005D2A1B">
      <w:pPr>
        <w:pStyle w:val="PL"/>
      </w:pPr>
      <w:r>
        <w:tab/>
        <w:t>resources</w:t>
      </w:r>
      <w:r>
        <w:tab/>
      </w:r>
      <w:r>
        <w:tab/>
      </w:r>
      <w:r>
        <w:tab/>
      </w:r>
      <w:r>
        <w:tab/>
      </w:r>
      <w:r>
        <w:tab/>
      </w:r>
      <w:r>
        <w:tab/>
      </w:r>
      <w:r>
        <w:rPr>
          <w:color w:val="993366"/>
        </w:rPr>
        <w:t>CHOICE</w:t>
      </w:r>
      <w:r>
        <w:t xml:space="preserve"> {</w:t>
      </w:r>
    </w:p>
    <w:p w:rsidR="005D2A1B" w:rsidRDefault="005D2A1B" w:rsidP="005D2A1B">
      <w:pPr>
        <w:pStyle w:val="PL"/>
      </w:pPr>
      <w:r>
        <w:tab/>
      </w:r>
      <w:r>
        <w:tab/>
        <w:t>ssb</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rsidR="005D2A1B" w:rsidRDefault="005D2A1B" w:rsidP="005D2A1B">
      <w:pPr>
        <w:pStyle w:val="PL"/>
      </w:pPr>
      <w:r>
        <w:tab/>
      </w:r>
      <w:r>
        <w:tab/>
      </w:r>
      <w:r>
        <w:tab/>
        <w:t>ra-ssb-OccasionMaskIndex</w:t>
      </w:r>
      <w:r>
        <w:tab/>
      </w:r>
      <w:r>
        <w:tab/>
      </w:r>
      <w:r>
        <w:rPr>
          <w:color w:val="993366"/>
        </w:rPr>
        <w:t>INTEGER</w:t>
      </w:r>
      <w:r>
        <w:t xml:space="preserve"> (0..15)</w:t>
      </w:r>
    </w:p>
    <w:p w:rsidR="005D2A1B" w:rsidRDefault="005D2A1B" w:rsidP="005D2A1B">
      <w:pPr>
        <w:pStyle w:val="PL"/>
      </w:pPr>
      <w:r>
        <w:tab/>
      </w:r>
      <w:r>
        <w:tab/>
        <w:t>},</w:t>
      </w:r>
    </w:p>
    <w:p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093"/>
    <w:p w:rsidR="005D2A1B" w:rsidRDefault="005D2A1B" w:rsidP="005D2A1B">
      <w:pPr>
        <w:pStyle w:val="PL"/>
      </w:pPr>
      <w:r>
        <w:tab/>
      </w:r>
      <w:r>
        <w:tab/>
      </w:r>
      <w:r>
        <w:tab/>
        <w:t>rsrp-ThresholdCSI-RS</w:t>
      </w:r>
      <w:r>
        <w:tab/>
      </w:r>
      <w:r>
        <w:tab/>
      </w:r>
      <w:r>
        <w:tab/>
        <w:t>RSRP-Range</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r>
      <w:commentRangeStart w:id="14100"/>
      <w:r>
        <w:t>...</w:t>
      </w:r>
      <w:commentRangeEnd w:id="14100"/>
      <w:r w:rsidR="003445A0">
        <w:rPr>
          <w:rStyle w:val="a7"/>
          <w:rFonts w:ascii="Arial" w:eastAsia="Times New Roman" w:hAnsi="Arial"/>
          <w:noProof w:val="0"/>
          <w:lang w:eastAsia="ja-JP"/>
        </w:rPr>
        <w:commentReference w:id="14100"/>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CFRA-SSB-Resource ::= </w:t>
      </w:r>
      <w:r>
        <w:tab/>
      </w:r>
      <w:r>
        <w:tab/>
      </w:r>
      <w:r>
        <w:tab/>
      </w:r>
      <w:r>
        <w:rPr>
          <w:color w:val="993366"/>
        </w:rPr>
        <w:t>SEQUENCE</w:t>
      </w:r>
      <w:r>
        <w:t xml:space="preserve"> {</w:t>
      </w:r>
    </w:p>
    <w:p w:rsidR="005D2A1B" w:rsidRDefault="005D2A1B" w:rsidP="005D2A1B">
      <w:pPr>
        <w:pStyle w:val="PL"/>
      </w:pPr>
      <w:r>
        <w:tab/>
        <w:t>ssb</w:t>
      </w:r>
      <w:r>
        <w:tab/>
      </w:r>
      <w:r>
        <w:tab/>
      </w:r>
      <w:r>
        <w:tab/>
      </w:r>
      <w:r>
        <w:tab/>
      </w:r>
      <w:r>
        <w:tab/>
      </w:r>
      <w:r>
        <w:tab/>
      </w:r>
      <w:r>
        <w:tab/>
      </w:r>
      <w:r>
        <w:tab/>
        <w:t>SSB-Index,</w:t>
      </w:r>
    </w:p>
    <w:p w:rsidR="005D2A1B" w:rsidRDefault="005D2A1B" w:rsidP="005D2A1B">
      <w:pPr>
        <w:pStyle w:val="PL"/>
      </w:pPr>
      <w:r>
        <w:tab/>
        <w:t>ra-PreambleIndex</w:t>
      </w:r>
      <w:r>
        <w:tab/>
      </w:r>
      <w:r>
        <w:tab/>
      </w:r>
      <w:r>
        <w:tab/>
      </w:r>
      <w:r>
        <w:tab/>
      </w:r>
      <w:r>
        <w:rPr>
          <w:color w:val="993366"/>
        </w:rPr>
        <w:t>INTEGER</w:t>
      </w:r>
      <w:r>
        <w:t xml:space="preserve"> (0..63),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14101"/>
      <w:r>
        <w:t xml:space="preserve">CFRA-CSIRS-Resource ::= </w:t>
      </w:r>
      <w:r>
        <w:tab/>
      </w:r>
      <w:r>
        <w:tab/>
      </w:r>
      <w:r>
        <w:rPr>
          <w:color w:val="993366"/>
        </w:rPr>
        <w:t>SEQUENCE</w:t>
      </w:r>
      <w:r>
        <w:t xml:space="preserve"> {</w:t>
      </w:r>
    </w:p>
    <w:p w:rsidR="005D2A1B" w:rsidRDefault="005D2A1B" w:rsidP="005D2A1B">
      <w:pPr>
        <w:pStyle w:val="PL"/>
      </w:pPr>
      <w:r>
        <w:tab/>
        <w:t>csi-RS</w:t>
      </w:r>
      <w:r>
        <w:tab/>
      </w:r>
      <w:r>
        <w:tab/>
      </w:r>
      <w:r>
        <w:tab/>
      </w:r>
      <w:r>
        <w:tab/>
      </w:r>
      <w:r>
        <w:tab/>
      </w:r>
      <w:r>
        <w:tab/>
      </w:r>
      <w:r>
        <w:tab/>
        <w:t>CSI-RS-Index,</w:t>
      </w:r>
    </w:p>
    <w:p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rsidR="005D2A1B" w:rsidRDefault="005D2A1B" w:rsidP="005D2A1B">
      <w:pPr>
        <w:pStyle w:val="PL"/>
      </w:pPr>
      <w:r>
        <w:tab/>
        <w:t>ra-PreambleIndex</w:t>
      </w:r>
      <w:r>
        <w:tab/>
      </w:r>
      <w:r>
        <w:tab/>
      </w:r>
      <w:r>
        <w:tab/>
      </w:r>
      <w:r>
        <w:tab/>
      </w:r>
      <w:r>
        <w:rPr>
          <w:color w:val="993366"/>
        </w:rPr>
        <w:t>INTEGER</w:t>
      </w:r>
      <w:r>
        <w:t xml:space="preserve"> (0..63),</w:t>
      </w:r>
      <w:r>
        <w:tab/>
      </w:r>
    </w:p>
    <w:p w:rsidR="005D2A1B" w:rsidRDefault="005D2A1B" w:rsidP="005D2A1B">
      <w:pPr>
        <w:pStyle w:val="PL"/>
      </w:pPr>
      <w:r>
        <w:tab/>
        <w:t>...</w:t>
      </w:r>
      <w:commentRangeEnd w:id="14101"/>
      <w:r w:rsidR="00902759">
        <w:rPr>
          <w:rStyle w:val="a7"/>
          <w:rFonts w:ascii="Arial" w:eastAsia="Times New Roman" w:hAnsi="Arial"/>
          <w:noProof w:val="0"/>
          <w:lang w:eastAsia="ja-JP"/>
        </w:rPr>
        <w:commentReference w:id="14101"/>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TAG-RACH-CONFIG-DEDICATED-STOP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CFRA-CSIRS-Resource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The ID of a CSI-RS resource defined in the measurement object associated with this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ra-OccasionList</w:t>
            </w:r>
          </w:p>
          <w:p w:rsidR="005D2A1B" w:rsidRDefault="005D2A1B" w:rsidP="00D76B52">
            <w:pPr>
              <w:pStyle w:val="TAL"/>
              <w:rPr>
                <w:szCs w:val="22"/>
              </w:rPr>
            </w:pPr>
            <w:commentRangeStart w:id="14102"/>
            <w:r>
              <w:rPr>
                <w:szCs w:val="22"/>
              </w:rPr>
              <w:t>RA occasions that the UE shall use when performing CF-RA upon selecting the candidate beam identified by this CSI-RS.</w:t>
            </w:r>
            <w:commentRangeEnd w:id="14102"/>
            <w:r w:rsidR="00E03D09">
              <w:rPr>
                <w:rStyle w:val="a7"/>
              </w:rPr>
              <w:commentReference w:id="14102"/>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RA preamble index to use in the RA occasions assoicated with this CSI-RS.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CFRA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103"/>
            <w:r>
              <w:rPr>
                <w:b/>
                <w:i/>
                <w:szCs w:val="22"/>
              </w:rPr>
              <w:t>ra-ssb-OccasionMaskIndex</w:t>
            </w:r>
            <w:commentRangeEnd w:id="14103"/>
            <w:r w:rsidR="00227A2C">
              <w:rPr>
                <w:rStyle w:val="a7"/>
              </w:rPr>
              <w:commentReference w:id="14103"/>
            </w:r>
          </w:p>
          <w:p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rach-ConfigGeneric</w:t>
            </w:r>
          </w:p>
          <w:p w:rsidR="005D2A1B" w:rsidRDefault="005D2A1B" w:rsidP="00D76B52">
            <w:pPr>
              <w:pStyle w:val="TAL"/>
              <w:rPr>
                <w:szCs w:val="22"/>
              </w:rPr>
            </w:pPr>
            <w:r>
              <w:rPr>
                <w:szCs w:val="22"/>
              </w:rPr>
              <w:t>Configuration of contention free random access occasions for CFRA.</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 xml:space="preserve">ssb-perRACH-Occasion </w:t>
            </w:r>
          </w:p>
          <w:p w:rsidR="005D2A1B" w:rsidRDefault="005D2A1B" w:rsidP="00D76B52">
            <w:pPr>
              <w:pStyle w:val="TAL"/>
              <w:rPr>
                <w:szCs w:val="22"/>
              </w:rPr>
            </w:pPr>
            <w:r>
              <w:rPr>
                <w:szCs w:val="22"/>
              </w:rPr>
              <w:t>Number of SSBs per RACH occasion (L1 parameter 'SSB-per-rach-occasion').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CFRA-SSB-Resource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w:t>
            </w:r>
          </w:p>
          <w:p w:rsidR="005D2A1B" w:rsidRDefault="005D2A1B" w:rsidP="00D76B52">
            <w:pPr>
              <w:pStyle w:val="TAL"/>
              <w:rPr>
                <w:szCs w:val="22"/>
              </w:rPr>
            </w:pPr>
            <w:r>
              <w:rPr>
                <w:szCs w:val="22"/>
              </w:rPr>
              <w:t>The ID of an SSB transmitted by this serving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RACH-ConfigDedicated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cfra</w:t>
            </w:r>
          </w:p>
          <w:p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ra-prioritization</w:t>
            </w:r>
          </w:p>
          <w:p w:rsidR="005D2A1B" w:rsidRDefault="005D2A1B" w:rsidP="00D76B52">
            <w:pPr>
              <w:pStyle w:val="TAL"/>
              <w:rPr>
                <w:szCs w:val="22"/>
              </w:rPr>
            </w:pPr>
            <w:r>
              <w:rPr>
                <w:szCs w:val="22"/>
              </w:rPr>
              <w:t>Parameters which apply for prioritized random access procedure to a given target cell (see 38.321, section 5.1.1).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bookmarkStart w:id="14104"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rsidR="005D2A1B" w:rsidRDefault="005D2A1B" w:rsidP="005D2A1B">
      <w:pPr>
        <w:pStyle w:val="4"/>
      </w:pPr>
      <w:r>
        <w:t>–</w:t>
      </w:r>
      <w:r>
        <w:tab/>
      </w:r>
      <w:r>
        <w:rPr>
          <w:i/>
        </w:rPr>
        <w:t>RA-Prioritization</w:t>
      </w:r>
    </w:p>
    <w:p w:rsidR="005D2A1B" w:rsidRDefault="005D2A1B" w:rsidP="005D2A1B">
      <w:r>
        <w:t xml:space="preserve">The IE </w:t>
      </w:r>
      <w:r>
        <w:rPr>
          <w:i/>
        </w:rPr>
        <w:t>RA-Prioritization</w:t>
      </w:r>
      <w:r>
        <w:t xml:space="preserve"> is used to configure prioritized random access. </w:t>
      </w:r>
    </w:p>
    <w:p w:rsidR="005D2A1B" w:rsidRDefault="005D2A1B" w:rsidP="005D2A1B">
      <w:pPr>
        <w:pStyle w:val="TH"/>
      </w:pPr>
      <w:r>
        <w:rPr>
          <w:i/>
        </w:rPr>
        <w:t>RA-Prioritization</w:t>
      </w:r>
      <w:r>
        <w:t xml:space="preserve"> information element</w:t>
      </w:r>
    </w:p>
    <w:p w:rsidR="005D2A1B" w:rsidRDefault="005D2A1B" w:rsidP="005D2A1B">
      <w:pPr>
        <w:pStyle w:val="PL"/>
      </w:pPr>
      <w:r>
        <w:t>-- ASN1START</w:t>
      </w:r>
    </w:p>
    <w:p w:rsidR="005D2A1B" w:rsidRDefault="005D2A1B" w:rsidP="005D2A1B">
      <w:pPr>
        <w:pStyle w:val="PL"/>
      </w:pPr>
      <w:r>
        <w:t>-- TAG-RA-PRIORITIZATION-START</w:t>
      </w:r>
    </w:p>
    <w:p w:rsidR="005D2A1B" w:rsidRDefault="005D2A1B" w:rsidP="005D2A1B">
      <w:pPr>
        <w:pStyle w:val="PL"/>
      </w:pPr>
    </w:p>
    <w:p w:rsidR="005D2A1B" w:rsidRDefault="005D2A1B" w:rsidP="005D2A1B">
      <w:pPr>
        <w:pStyle w:val="PL"/>
      </w:pPr>
      <w:r>
        <w:t>RA-Prioritization ::=</w:t>
      </w:r>
      <w:r>
        <w:tab/>
      </w:r>
      <w:r>
        <w:tab/>
      </w:r>
      <w:r>
        <w:tab/>
        <w:t>SEQUENCE {</w:t>
      </w:r>
    </w:p>
    <w:p w:rsidR="005D2A1B" w:rsidRDefault="005D2A1B" w:rsidP="005D2A1B">
      <w:pPr>
        <w:pStyle w:val="PL"/>
      </w:pPr>
      <w:r>
        <w:tab/>
        <w:t>powerRampingStepHighPriority</w:t>
      </w:r>
      <w:r>
        <w:tab/>
      </w:r>
      <w:r>
        <w:tab/>
        <w:t>ENUMERATED {dB0, dB2, dB4, dB6},</w:t>
      </w:r>
    </w:p>
    <w:p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TAG-RA-PRIORITIZATION-STOP</w:t>
      </w:r>
    </w:p>
    <w:p w:rsidR="005D2A1B" w:rsidRDefault="005D2A1B" w:rsidP="005D2A1B">
      <w:pPr>
        <w:pStyle w:val="PL"/>
      </w:pPr>
      <w:r>
        <w:t>-- ASN1STOP</w:t>
      </w:r>
    </w:p>
    <w:p w:rsidR="005D2A1B" w:rsidRDefault="005D2A1B" w:rsidP="005D2A1B"/>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RA-Prioritization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powerRampingStepHighPrioritiy</w:t>
            </w:r>
          </w:p>
          <w:p w:rsidR="005D2A1B" w:rsidRDefault="005D2A1B" w:rsidP="00D76B52">
            <w:pPr>
              <w:pStyle w:val="TAL"/>
            </w:pPr>
            <w:r>
              <w:t>Power ramping step applied for prioritized random access procedure.</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scalingFactorBI</w:t>
            </w:r>
          </w:p>
          <w:p w:rsidR="005D2A1B" w:rsidRPr="00327B6B" w:rsidRDefault="005D2A1B" w:rsidP="00D76B52">
            <w:pPr>
              <w:pStyle w:val="TAL"/>
              <w:rPr>
                <w:lang w:val="en-US"/>
                <w:rPrChange w:id="14105" w:author="R2-1810848 SA" w:date="2018-07-10T13:21:00Z">
                  <w:rPr>
                    <w:szCs w:val="20"/>
                    <w:lang w:val="sv-SE"/>
                  </w:rPr>
                </w:rPrChange>
              </w:rPr>
            </w:pPr>
            <w:r>
              <w:t>Scaling factor for the backoff indicator (BI) for the prioritized random access procedure. (see 38</w:t>
            </w:r>
            <w:ins w:id="14106" w:author="Huawei (Nathan)" w:date="2018-08-03T10:53:00Z">
              <w:r w:rsidR="005E1896">
                <w:t>.</w:t>
              </w:r>
            </w:ins>
            <w:del w:id="14107" w:author="Huawei (Nathan)" w:date="2018-08-03T10:53:00Z">
              <w:r w:rsidDel="005E1896">
                <w:delText>,</w:delText>
              </w:r>
            </w:del>
            <w:r>
              <w:t>321, section 5.1.4)</w:t>
            </w:r>
            <w:r w:rsidR="00F93D35" w:rsidRPr="00F93D35">
              <w:rPr>
                <w:lang w:val="en-US"/>
                <w:rPrChange w:id="14108" w:author="R2-1810848 SA" w:date="2018-07-10T13:21:00Z">
                  <w:rPr>
                    <w:rFonts w:ascii="Times New Roman" w:hAnsi="Times New Roman"/>
                    <w:sz w:val="20"/>
                    <w:lang w:val="sv-SE"/>
                  </w:rPr>
                </w:rPrChange>
              </w:rPr>
              <w:t xml:space="preserve">. Value </w:t>
            </w:r>
            <w:r w:rsidR="00F93D35" w:rsidRPr="00F93D35">
              <w:rPr>
                <w:i/>
                <w:lang w:val="en-US"/>
                <w:rPrChange w:id="14109" w:author="R2-1810848 SA" w:date="2018-07-10T13:21:00Z">
                  <w:rPr>
                    <w:rFonts w:ascii="Times New Roman" w:hAnsi="Times New Roman"/>
                    <w:i/>
                    <w:sz w:val="20"/>
                    <w:lang w:val="sv-SE"/>
                  </w:rPr>
                </w:rPrChange>
              </w:rPr>
              <w:t>zero</w:t>
            </w:r>
            <w:r w:rsidR="00F93D35" w:rsidRPr="00F93D35">
              <w:rPr>
                <w:lang w:val="en-US"/>
                <w:rPrChange w:id="14110" w:author="R2-1810848 SA" w:date="2018-07-10T13:21:00Z">
                  <w:rPr>
                    <w:rFonts w:ascii="Times New Roman" w:hAnsi="Times New Roman"/>
                    <w:sz w:val="20"/>
                    <w:lang w:val="sv-SE"/>
                  </w:rPr>
                </w:rPrChange>
              </w:rPr>
              <w:t xml:space="preserve"> corresponds to 0, value </w:t>
            </w:r>
            <w:r w:rsidR="00F93D35" w:rsidRPr="00F93D35">
              <w:rPr>
                <w:i/>
                <w:lang w:val="en-US"/>
                <w:rPrChange w:id="14111" w:author="R2-1810848 SA" w:date="2018-07-10T13:21:00Z">
                  <w:rPr>
                    <w:rFonts w:ascii="Times New Roman" w:hAnsi="Times New Roman"/>
                    <w:i/>
                    <w:sz w:val="20"/>
                    <w:lang w:val="sv-SE"/>
                  </w:rPr>
                </w:rPrChange>
              </w:rPr>
              <w:t>dot25</w:t>
            </w:r>
            <w:r w:rsidR="00F93D35" w:rsidRPr="00F93D35">
              <w:rPr>
                <w:lang w:val="en-US"/>
                <w:rPrChange w:id="14112" w:author="R2-1810848 SA" w:date="2018-07-10T13:21:00Z">
                  <w:rPr>
                    <w:rFonts w:ascii="Times New Roman" w:hAnsi="Times New Roman"/>
                    <w:sz w:val="20"/>
                    <w:lang w:val="sv-SE"/>
                  </w:rPr>
                </w:rPrChange>
              </w:rPr>
              <w:t xml:space="preserve"> corresponds to 0.25 and so on.</w:t>
            </w:r>
          </w:p>
        </w:tc>
      </w:tr>
    </w:tbl>
    <w:p w:rsidR="005D2A1B" w:rsidRDefault="005D2A1B" w:rsidP="005D2A1B">
      <w:pPr>
        <w:pStyle w:val="4"/>
      </w:pPr>
      <w:r>
        <w:t>–</w:t>
      </w:r>
      <w:r>
        <w:tab/>
      </w:r>
      <w:r>
        <w:rPr>
          <w:i/>
        </w:rPr>
        <w:t>RadioBearerConfig</w:t>
      </w:r>
      <w:bookmarkEnd w:id="14104"/>
    </w:p>
    <w:p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rsidR="005D2A1B" w:rsidRDefault="005D2A1B" w:rsidP="005D2A1B">
      <w:pPr>
        <w:pStyle w:val="TH"/>
      </w:pPr>
      <w:commentRangeStart w:id="14113"/>
      <w:r>
        <w:rPr>
          <w:bCs/>
          <w:i/>
          <w:iCs/>
        </w:rPr>
        <w:lastRenderedPageBreak/>
        <w:t xml:space="preserve">RadioBearerConfig </w:t>
      </w:r>
      <w:r>
        <w:t>information element</w:t>
      </w:r>
      <w:commentRangeEnd w:id="14113"/>
      <w:r>
        <w:rPr>
          <w:rStyle w:val="a7"/>
        </w:rPr>
        <w:commentReference w:id="14113"/>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TAG-RADIO-BEARER-CONFIG-START</w:t>
      </w:r>
    </w:p>
    <w:p w:rsidR="005D2A1B" w:rsidRDefault="005D2A1B" w:rsidP="005D2A1B">
      <w:pPr>
        <w:pStyle w:val="PL"/>
      </w:pPr>
    </w:p>
    <w:p w:rsidR="005D2A1B" w:rsidRDefault="005D2A1B" w:rsidP="005D2A1B">
      <w:pPr>
        <w:pStyle w:val="PL"/>
      </w:pPr>
      <w:r>
        <w:t>RadioBearerConfig ::=</w:t>
      </w:r>
      <w:r>
        <w:tab/>
      </w:r>
      <w:r>
        <w:tab/>
      </w:r>
      <w:r>
        <w:tab/>
      </w:r>
      <w:r>
        <w:tab/>
      </w:r>
      <w:r>
        <w:tab/>
      </w:r>
      <w:r>
        <w:rPr>
          <w:color w:val="993366"/>
        </w:rPr>
        <w:t>SEQUENCE</w:t>
      </w:r>
      <w:r>
        <w:t xml:space="preserve"> {</w:t>
      </w:r>
    </w:p>
    <w:p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114" w:author="R2-1810854 SA" w:date="2018-07-10T13:50:00Z">
        <w:r w:rsidDel="00BA20C3">
          <w:rPr>
            <w:color w:val="808080"/>
          </w:rPr>
          <w:delText>Need N</w:delText>
        </w:r>
      </w:del>
      <w:ins w:id="14115" w:author="R2-1810854 SA" w:date="2018-07-10T13:50:00Z">
        <w:r>
          <w:rPr>
            <w:color w:val="808080"/>
          </w:rPr>
          <w:t>Cond HO-Conn</w:t>
        </w:r>
      </w:ins>
    </w:p>
    <w:p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116" w:author="R2-1810854 SA" w:date="2018-07-10T13:50:00Z">
        <w:r w:rsidDel="00BA20C3">
          <w:rPr>
            <w:color w:val="808080"/>
          </w:rPr>
          <w:delText>Need N</w:delText>
        </w:r>
      </w:del>
      <w:ins w:id="14117" w:author="R2-1810854 SA" w:date="2018-07-10T13:50:00Z">
        <w:r>
          <w:rPr>
            <w:color w:val="808080"/>
          </w:rPr>
          <w:t>Cond HO-to</w:t>
        </w:r>
      </w:ins>
      <w:ins w:id="14118" w:author="Rapporteur ASN1 SA" w:date="2018-07-15T07:53:00Z">
        <w:r>
          <w:rPr>
            <w:color w:val="808080"/>
          </w:rPr>
          <w:t>NR</w:t>
        </w:r>
      </w:ins>
    </w:p>
    <w:p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r>
      <w:commentRangeStart w:id="14119"/>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119"/>
      <w:r>
        <w:rPr>
          <w:rStyle w:val="a7"/>
          <w:rFonts w:ascii="Arial" w:eastAsia="Times New Roman" w:hAnsi="Arial"/>
          <w:lang w:eastAsia="ja-JP"/>
        </w:rPr>
        <w:commentReference w:id="14119"/>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rsidR="005D2A1B" w:rsidRDefault="005D2A1B" w:rsidP="005D2A1B">
      <w:pPr>
        <w:pStyle w:val="PL"/>
      </w:pPr>
      <w:r>
        <w:t>SRB-ToAddMod ::=</w:t>
      </w:r>
      <w:r>
        <w:tab/>
      </w:r>
      <w:r>
        <w:tab/>
      </w:r>
      <w:r>
        <w:tab/>
      </w:r>
      <w:r>
        <w:tab/>
      </w:r>
      <w:r>
        <w:tab/>
      </w:r>
      <w:r>
        <w:tab/>
      </w:r>
      <w:r>
        <w:rPr>
          <w:color w:val="993366"/>
        </w:rPr>
        <w:t>SEQUENCE</w:t>
      </w:r>
      <w:r>
        <w:t xml:space="preserve"> {</w:t>
      </w:r>
    </w:p>
    <w:p w:rsidR="005D2A1B" w:rsidRDefault="005D2A1B" w:rsidP="005D2A1B">
      <w:pPr>
        <w:pStyle w:val="PL"/>
      </w:pPr>
      <w:r>
        <w:tab/>
        <w:t>srb-Identity</w:t>
      </w:r>
      <w:r>
        <w:tab/>
      </w:r>
      <w:r>
        <w:tab/>
      </w:r>
      <w:r>
        <w:tab/>
      </w:r>
      <w:r>
        <w:tab/>
      </w:r>
      <w:r>
        <w:tab/>
      </w:r>
      <w:r>
        <w:tab/>
      </w:r>
      <w:r>
        <w:tab/>
        <w:t>SRB-Identity,</w:t>
      </w:r>
    </w:p>
    <w:p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r>
      <w:commentRangeStart w:id="14120"/>
      <w:r>
        <w:t xml:space="preserve">discardOnPDCP </w:t>
      </w:r>
      <w:commentRangeEnd w:id="14120"/>
      <w:r>
        <w:rPr>
          <w:rStyle w:val="a7"/>
          <w:rFonts w:ascii="Arial" w:eastAsia="Times New Roman" w:hAnsi="Arial"/>
          <w:lang w:eastAsia="ja-JP"/>
        </w:rPr>
        <w:commentReference w:id="14120"/>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rsidR="005D2A1B" w:rsidRDefault="005D2A1B" w:rsidP="005D2A1B">
      <w:pPr>
        <w:pStyle w:val="PL"/>
      </w:pPr>
      <w:r>
        <w:t>DRB-ToAddMod ::=</w:t>
      </w:r>
      <w:r>
        <w:tab/>
      </w:r>
      <w:r>
        <w:tab/>
      </w:r>
      <w:r>
        <w:tab/>
      </w:r>
      <w:r>
        <w:tab/>
      </w:r>
      <w:r>
        <w:tab/>
      </w:r>
      <w:r>
        <w:tab/>
      </w:r>
      <w:r>
        <w:rPr>
          <w:color w:val="993366"/>
        </w:rPr>
        <w:t>SEQUENCE</w:t>
      </w:r>
      <w:r>
        <w:t xml:space="preserve"> {</w:t>
      </w:r>
    </w:p>
    <w:p w:rsidR="005D2A1B" w:rsidRDefault="005D2A1B" w:rsidP="005D2A1B">
      <w:pPr>
        <w:pStyle w:val="PL"/>
      </w:pPr>
      <w:r>
        <w:tab/>
        <w:t>cnAssociation</w:t>
      </w:r>
      <w:r>
        <w:tab/>
      </w:r>
      <w:r>
        <w:tab/>
      </w:r>
      <w:r>
        <w:tab/>
      </w:r>
      <w:r>
        <w:tab/>
      </w:r>
      <w:r>
        <w:tab/>
      </w:r>
      <w:r>
        <w:tab/>
      </w:r>
      <w:r>
        <w:tab/>
      </w:r>
      <w:r>
        <w:rPr>
          <w:color w:val="993366"/>
        </w:rPr>
        <w:t>CHOICE</w:t>
      </w:r>
      <w:r>
        <w:t xml:space="preserve"> {</w:t>
      </w:r>
    </w:p>
    <w:p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rsidR="005D2A1B" w:rsidRDefault="005D2A1B" w:rsidP="005D2A1B">
      <w:pPr>
        <w:pStyle w:val="PL"/>
      </w:pPr>
      <w:r>
        <w:tab/>
        <w:t>drb-Identity</w:t>
      </w:r>
      <w:r>
        <w:tab/>
      </w:r>
      <w:r>
        <w:tab/>
      </w:r>
      <w:r>
        <w:tab/>
      </w:r>
      <w:r>
        <w:tab/>
      </w:r>
      <w:r>
        <w:tab/>
      </w:r>
      <w:r>
        <w:tab/>
      </w:r>
      <w:r>
        <w:tab/>
        <w:t>DRB-Identity,</w:t>
      </w:r>
    </w:p>
    <w:p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r>
      <w:commentRangeStart w:id="14122"/>
      <w:r>
        <w:t>recoverPDCP</w:t>
      </w:r>
      <w:commentRangeEnd w:id="14122"/>
      <w:r>
        <w:rPr>
          <w:rStyle w:val="a7"/>
          <w:rFonts w:ascii="Arial" w:eastAsia="Times New Roman" w:hAnsi="Arial"/>
          <w:lang w:eastAsia="ja-JP"/>
        </w:rPr>
        <w:commentReference w:id="14122"/>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rsidR="005D2A1B" w:rsidRDefault="005D2A1B" w:rsidP="005D2A1B">
      <w:pPr>
        <w:pStyle w:val="PL"/>
      </w:pPr>
    </w:p>
    <w:p w:rsidR="005D2A1B" w:rsidRDefault="005D2A1B" w:rsidP="005D2A1B">
      <w:pPr>
        <w:pStyle w:val="PL"/>
      </w:pPr>
      <w:r>
        <w:t>SecurityConfig ::=</w:t>
      </w:r>
      <w:r>
        <w:tab/>
      </w:r>
      <w:r>
        <w:tab/>
      </w:r>
      <w:r>
        <w:tab/>
      </w:r>
      <w:r>
        <w:tab/>
      </w:r>
      <w:r>
        <w:tab/>
      </w:r>
      <w:r>
        <w:tab/>
      </w:r>
      <w:r>
        <w:rPr>
          <w:color w:val="993366"/>
        </w:rPr>
        <w:t>SEQUENCE</w:t>
      </w:r>
      <w:r>
        <w:t xml:space="preserve"> {</w:t>
      </w:r>
      <w:r>
        <w:tab/>
      </w:r>
    </w:p>
    <w:p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24" w:author="Rapporteur SA Rev 1" w:date="2018-05-31T08:58:00Z">
        <w:r>
          <w:delText>keNB</w:delText>
        </w:r>
      </w:del>
      <w:ins w:id="14125" w:author="Rapporteur SA Rev 1" w:date="2018-05-31T08:58:00Z">
        <w:r>
          <w:t>master</w:t>
        </w:r>
      </w:ins>
      <w:r>
        <w:t xml:space="preserve">, </w:t>
      </w:r>
      <w:del w:id="14126" w:author="Rapporteur SA Rev 1" w:date="2018-05-31T08:59:00Z">
        <w:r>
          <w:delText>s-KgNB</w:delText>
        </w:r>
      </w:del>
      <w:ins w:id="14127"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rsidR="005D2A1B" w:rsidDel="007E41A6" w:rsidRDefault="005D2A1B" w:rsidP="005D2A1B">
      <w:pPr>
        <w:pStyle w:val="PL"/>
        <w:rPr>
          <w:ins w:id="14128" w:author="Rapporteur SA Rev 1" w:date="2018-05-31T08:42:00Z"/>
          <w:del w:id="14129" w:author="R2-1810140 SA" w:date="2018-07-12T17:03:00Z"/>
        </w:rPr>
      </w:pPr>
      <w:r>
        <w:tab/>
        <w:t>...</w:t>
      </w:r>
      <w:ins w:id="14130" w:author="Rapporteur SA Rev 1" w:date="2018-05-31T08:42:00Z">
        <w:del w:id="14131" w:author="R2-1810140 SA" w:date="2018-07-12T17:03:00Z">
          <w:r w:rsidDel="007E41A6">
            <w:delText>,</w:delText>
          </w:r>
        </w:del>
      </w:ins>
    </w:p>
    <w:p w:rsidR="005D2A1B" w:rsidDel="007E41A6" w:rsidRDefault="005D2A1B" w:rsidP="005D2A1B">
      <w:pPr>
        <w:pStyle w:val="PL"/>
        <w:rPr>
          <w:ins w:id="14132" w:author="Rapporteur SA Rev 1" w:date="2018-05-31T08:42:00Z"/>
          <w:del w:id="14133" w:author="R2-1810140 SA" w:date="2018-07-12T17:03:00Z"/>
        </w:rPr>
      </w:pPr>
      <w:ins w:id="14134" w:author="Rapporteur SA Rev 1" w:date="2018-05-31T08:42:00Z">
        <w:del w:id="14135" w:author="R2-1810140 SA" w:date="2018-07-12T17:03:00Z">
          <w:r w:rsidDel="007E41A6">
            <w:tab/>
            <w:delText>[[</w:delText>
          </w:r>
        </w:del>
      </w:ins>
    </w:p>
    <w:p w:rsidR="005D2A1B" w:rsidDel="007E41A6" w:rsidRDefault="005D2A1B" w:rsidP="005D2A1B">
      <w:pPr>
        <w:pStyle w:val="PL"/>
        <w:rPr>
          <w:ins w:id="14136" w:author="Rapporteur SA Rev 1" w:date="2018-05-31T08:42:00Z"/>
          <w:del w:id="14137" w:author="R2-1810140 SA" w:date="2018-07-12T17:03:00Z"/>
          <w:color w:val="808080"/>
        </w:rPr>
      </w:pPr>
      <w:ins w:id="14138" w:author="Rapporteur SA Rev 1" w:date="2018-05-31T08:42:00Z">
        <w:del w:id="14139" w:author="R2-1810140 SA" w:date="2018-07-12T17:03:00Z">
          <w:r w:rsidDel="007E41A6">
            <w:tab/>
          </w:r>
          <w:commentRangeStart w:id="14140"/>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40"/>
      <w:del w:id="14141" w:author="R2-1810140 SA" w:date="2018-07-12T17:03:00Z">
        <w:r w:rsidDel="007E41A6">
          <w:rPr>
            <w:rStyle w:val="a7"/>
            <w:rFonts w:ascii="Arial" w:eastAsia="Times New Roman" w:hAnsi="Arial"/>
            <w:lang w:eastAsia="ja-JP"/>
          </w:rPr>
          <w:commentReference w:id="14140"/>
        </w:r>
      </w:del>
      <w:ins w:id="14142" w:author="Rapporteur SA Rev 1" w:date="2018-05-31T08:42:00Z">
        <w:del w:id="14143"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44"/>
          <w:r w:rsidDel="007E41A6">
            <w:delText>Need M</w:delText>
          </w:r>
        </w:del>
      </w:ins>
      <w:commentRangeEnd w:id="14144"/>
      <w:del w:id="14145" w:author="R2-1810140 SA" w:date="2018-07-12T17:03:00Z">
        <w:r w:rsidDel="007E41A6">
          <w:rPr>
            <w:rStyle w:val="a7"/>
            <w:rFonts w:ascii="Arial" w:eastAsia="Times New Roman" w:hAnsi="Arial"/>
            <w:lang w:eastAsia="ja-JP"/>
          </w:rPr>
          <w:commentReference w:id="14144"/>
        </w:r>
      </w:del>
    </w:p>
    <w:p w:rsidR="005D2A1B" w:rsidRDefault="005D2A1B" w:rsidP="005D2A1B">
      <w:pPr>
        <w:pStyle w:val="PL"/>
        <w:rPr>
          <w:del w:id="14146" w:author="Rapporteur SA Rev 1" w:date="2018-05-31T08:43:00Z"/>
        </w:rPr>
      </w:pPr>
      <w:ins w:id="14147" w:author="Rapporteur SA Rev 1" w:date="2018-05-31T08:42:00Z">
        <w:del w:id="14148" w:author="R2-1810140 SA" w:date="2018-07-12T17:03:00Z">
          <w:r w:rsidDel="007E41A6">
            <w:tab/>
            <w:delText>]]</w:delText>
          </w:r>
        </w:del>
      </w:ins>
    </w:p>
    <w:p w:rsidR="005D2A1B" w:rsidRDefault="005D2A1B" w:rsidP="005D2A1B">
      <w:pPr>
        <w:pStyle w:val="PL"/>
        <w:rPr>
          <w:ins w:id="14149" w:author="Rapporteur SA Rev 1" w:date="2018-05-31T08:54:00Z"/>
        </w:rPr>
      </w:pPr>
      <w:r>
        <w:t>}</w:t>
      </w:r>
    </w:p>
    <w:p w:rsidR="005D2A1B" w:rsidRDefault="005D2A1B" w:rsidP="005D2A1B">
      <w:pPr>
        <w:pStyle w:val="PL"/>
        <w:rPr>
          <w:ins w:id="14150" w:author="Rapporteur SA Rev 1" w:date="2018-05-31T08:54:00Z"/>
        </w:rPr>
      </w:pPr>
    </w:p>
    <w:p w:rsidR="005D2A1B" w:rsidDel="007E41A6" w:rsidRDefault="005D2A1B" w:rsidP="005D2A1B">
      <w:pPr>
        <w:pStyle w:val="PL"/>
        <w:rPr>
          <w:ins w:id="14151" w:author="Rapporteur SA Rev 1" w:date="2018-05-31T08:54:00Z"/>
          <w:del w:id="14152" w:author="R2-1810140 SA" w:date="2018-07-12T17:04:00Z"/>
        </w:rPr>
      </w:pPr>
      <w:ins w:id="14153" w:author="Rapporteur SA Rev 1" w:date="2018-05-31T08:54:00Z">
        <w:del w:id="14154"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rsidR="005D2A1B" w:rsidDel="007E41A6" w:rsidRDefault="005D2A1B" w:rsidP="005D2A1B">
      <w:pPr>
        <w:pStyle w:val="PL"/>
        <w:rPr>
          <w:ins w:id="14155" w:author="Rapporteur SA Rev 1" w:date="2018-05-31T08:54:00Z"/>
          <w:del w:id="14156" w:author="R2-1810140 SA" w:date="2018-07-12T17:04:00Z"/>
          <w:color w:val="808080"/>
        </w:rPr>
      </w:pPr>
      <w:commentRangeStart w:id="14157"/>
      <w:ins w:id="14158" w:author="Rapporteur SA Rev 1" w:date="2018-05-31T08:54:00Z">
        <w:del w:id="14159"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60"/>
          <w:r w:rsidDel="007E41A6">
            <w:rPr>
              <w:color w:val="993366"/>
            </w:rPr>
            <w:delText>OPTIONAL</w:delText>
          </w:r>
        </w:del>
      </w:ins>
      <w:commentRangeEnd w:id="14160"/>
      <w:del w:id="14161" w:author="R2-1810140 SA" w:date="2018-07-12T17:04:00Z">
        <w:r w:rsidDel="007E41A6">
          <w:rPr>
            <w:rStyle w:val="a7"/>
            <w:rFonts w:ascii="Arial" w:eastAsia="Times New Roman" w:hAnsi="Arial"/>
            <w:lang w:eastAsia="ja-JP"/>
          </w:rPr>
          <w:commentReference w:id="14160"/>
        </w:r>
      </w:del>
      <w:ins w:id="14162" w:author="Rapporteur SA Rev 1" w:date="2018-05-31T08:54:00Z">
        <w:del w:id="14163" w:author="R2-1810140 SA" w:date="2018-07-12T17:04:00Z">
          <w:r w:rsidDel="007E41A6">
            <w:delText>,</w:delText>
          </w:r>
          <w:r w:rsidDel="007E41A6">
            <w:tab/>
          </w:r>
        </w:del>
      </w:ins>
      <w:commentRangeEnd w:id="14157"/>
      <w:del w:id="14164" w:author="R2-1810140 SA" w:date="2018-07-12T17:04:00Z">
        <w:r w:rsidDel="007E41A6">
          <w:rPr>
            <w:rStyle w:val="a7"/>
            <w:rFonts w:ascii="Arial" w:eastAsia="Times New Roman" w:hAnsi="Arial"/>
            <w:lang w:eastAsia="ja-JP"/>
          </w:rPr>
          <w:commentReference w:id="14157"/>
        </w:r>
      </w:del>
    </w:p>
    <w:p w:rsidR="005D2A1B" w:rsidDel="007E41A6" w:rsidRDefault="005D2A1B" w:rsidP="005D2A1B">
      <w:pPr>
        <w:pStyle w:val="PL"/>
        <w:rPr>
          <w:ins w:id="14165" w:author="Rapporteur SA Rev 1" w:date="2018-05-31T08:54:00Z"/>
          <w:del w:id="14166" w:author="R2-1810140 SA" w:date="2018-07-12T17:04:00Z"/>
        </w:rPr>
      </w:pPr>
      <w:ins w:id="14167" w:author="Rapporteur SA Rev 1" w:date="2018-05-31T08:54:00Z">
        <w:del w:id="14168" w:author="R2-1810140 SA" w:date="2018-07-12T17:04:00Z">
          <w:r w:rsidDel="007E41A6">
            <w:tab/>
            <w:delText>nextHopChainingCount</w:delText>
          </w:r>
          <w:r w:rsidDel="007E41A6">
            <w:tab/>
          </w:r>
          <w:r w:rsidDel="007E41A6">
            <w:tab/>
          </w:r>
          <w:r w:rsidDel="007E41A6">
            <w:tab/>
          </w:r>
          <w:commentRangeStart w:id="14169"/>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69"/>
      <w:del w:id="14170" w:author="R2-1810140 SA" w:date="2018-07-12T17:04:00Z">
        <w:r w:rsidDel="007E41A6">
          <w:rPr>
            <w:rStyle w:val="a7"/>
            <w:rFonts w:ascii="Arial" w:eastAsia="Times New Roman" w:hAnsi="Arial"/>
            <w:lang w:eastAsia="ja-JP"/>
          </w:rPr>
          <w:commentReference w:id="14169"/>
        </w:r>
      </w:del>
    </w:p>
    <w:p w:rsidR="005D2A1B" w:rsidDel="007E41A6" w:rsidRDefault="005D2A1B" w:rsidP="005D2A1B">
      <w:pPr>
        <w:pStyle w:val="PL"/>
        <w:rPr>
          <w:ins w:id="14171" w:author="Rapporteur SA Rev 1" w:date="2018-05-31T08:54:00Z"/>
          <w:del w:id="14172" w:author="R2-1810140 SA" w:date="2018-07-12T17:04:00Z"/>
        </w:rPr>
      </w:pPr>
      <w:commentRangeStart w:id="14173"/>
      <w:ins w:id="14174" w:author="Rapporteur SA Rev 1" w:date="2018-05-31T08:54:00Z">
        <w:del w:id="14175" w:author="R2-1810140 SA" w:date="2018-07-12T17:04:00Z">
          <w:r w:rsidDel="007E41A6">
            <w:tab/>
            <w:delText>nas-SecurityParamToNGRAN</w:delText>
          </w:r>
        </w:del>
      </w:ins>
      <w:ins w:id="14176" w:author="R2-1810924 SA" w:date="2018-07-11T12:20:00Z">
        <w:del w:id="14177" w:author="R2-1810140 SA" w:date="2018-07-12T17:04:00Z">
          <w:r w:rsidDel="007E41A6">
            <w:delText>n2ModeNAS-Container</w:delText>
          </w:r>
        </w:del>
      </w:ins>
      <w:ins w:id="14178" w:author="Rapporteur SA Rev 1" w:date="2018-05-31T08:54:00Z">
        <w:del w:id="14179" w:author="R2-1810140 SA" w:date="2018-07-12T17:04:00Z">
          <w:r w:rsidDel="007E41A6">
            <w:tab/>
          </w:r>
          <w:r w:rsidDel="007E41A6">
            <w:tab/>
          </w:r>
          <w:r w:rsidDel="007E41A6">
            <w:rPr>
              <w:color w:val="993366"/>
            </w:rPr>
            <w:delText>OCTET STRING</w:delText>
          </w:r>
          <w:r w:rsidDel="007E41A6">
            <w:delText xml:space="preserve"> (SIZE(</w:delText>
          </w:r>
        </w:del>
      </w:ins>
      <w:ins w:id="14180" w:author="Rapporteur SA Rev 1" w:date="2018-06-01T08:03:00Z">
        <w:del w:id="14181" w:author="R2-1810140 SA" w:date="2018-07-12T17:04:00Z">
          <w:r w:rsidDel="007E41A6">
            <w:delText>ffsValue</w:delText>
          </w:r>
        </w:del>
      </w:ins>
      <w:ins w:id="14182" w:author="Rapporteur SA Rev 1" w:date="2018-05-31T08:54:00Z">
        <w:del w:id="14183"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184" w:author="R2-1810924 SA" w:date="2018-07-11T12:32:00Z">
        <w:del w:id="14185" w:author="R2-1810140 SA" w:date="2018-07-12T17:04:00Z">
          <w:r w:rsidDel="007E41A6">
            <w:rPr>
              <w:color w:val="808080"/>
            </w:rPr>
            <w:delText>i</w:delText>
          </w:r>
        </w:del>
      </w:ins>
      <w:ins w:id="14186" w:author="Rapporteur SA Rev 1" w:date="2018-05-31T08:54:00Z">
        <w:del w:id="14187" w:author="R2-1810140 SA" w:date="2018-07-12T17:04:00Z">
          <w:r w:rsidDel="007E41A6">
            <w:rPr>
              <w:color w:val="808080"/>
            </w:rPr>
            <w:delText>InterSystemHO</w:delText>
          </w:r>
        </w:del>
      </w:ins>
      <w:commentRangeEnd w:id="14173"/>
      <w:del w:id="14188" w:author="R2-1810140 SA" w:date="2018-07-12T17:04:00Z">
        <w:r w:rsidDel="007E41A6">
          <w:rPr>
            <w:rStyle w:val="a7"/>
            <w:rFonts w:ascii="Arial" w:eastAsia="Times New Roman" w:hAnsi="Arial"/>
            <w:lang w:eastAsia="ja-JP"/>
          </w:rPr>
          <w:commentReference w:id="14173"/>
        </w:r>
      </w:del>
    </w:p>
    <w:p w:rsidR="005D2A1B" w:rsidDel="007E41A6" w:rsidRDefault="005D2A1B" w:rsidP="005D2A1B">
      <w:pPr>
        <w:pStyle w:val="PL"/>
        <w:rPr>
          <w:ins w:id="14189" w:author="Rapporteur SA Rev 1" w:date="2018-05-31T08:54:00Z"/>
          <w:del w:id="14190" w:author="R2-1810140 SA" w:date="2018-07-12T17:04:00Z"/>
        </w:rPr>
      </w:pPr>
      <w:ins w:id="14191" w:author="Rapporteur SA Rev 1" w:date="2018-05-31T08:54:00Z">
        <w:del w:id="14192" w:author="R2-1810140 SA" w:date="2018-07-12T17:04:00Z">
          <w:r w:rsidDel="007E41A6">
            <w:delText>}</w:delText>
          </w:r>
        </w:del>
      </w:ins>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TAG-RADIO-BEARER-CONFIG-STOP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t>DRB-ToAddMod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cnAssociation</w:t>
            </w:r>
          </w:p>
          <w:p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drb-Identity</w:t>
            </w:r>
          </w:p>
          <w:p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eps-BearerIdentity</w:t>
            </w:r>
          </w:p>
          <w:p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commentRangeStart w:id="14193"/>
            <w:r>
              <w:rPr>
                <w:rFonts w:eastAsia="SimSun"/>
                <w:b/>
                <w:i/>
                <w:szCs w:val="22"/>
              </w:rPr>
              <w:t>reestablishPDCP</w:t>
            </w:r>
            <w:commentRangeEnd w:id="14193"/>
            <w:r w:rsidR="00AE43B9">
              <w:rPr>
                <w:rStyle w:val="a7"/>
              </w:rPr>
              <w:commentReference w:id="14193"/>
            </w:r>
          </w:p>
          <w:p w:rsidR="005D2A1B" w:rsidRDefault="005D2A1B" w:rsidP="00D76B52">
            <w:pPr>
              <w:pStyle w:val="TAL"/>
              <w:rPr>
                <w:rFonts w:eastAsia="SimSun"/>
                <w:szCs w:val="22"/>
              </w:rPr>
            </w:pPr>
            <w:del w:id="14194" w:author="Rapporteur" w:date="2018-06-30T01:56:00Z">
              <w:r w:rsidDel="00003D87">
                <w:rPr>
                  <w:rFonts w:eastAsia="SimSun"/>
                  <w:szCs w:val="22"/>
                </w:rPr>
                <w:delText>may only be set if the cell groups of all linked logical channels are reset or released</w:delText>
              </w:r>
            </w:del>
          </w:p>
          <w:p w:rsidR="005D2A1B" w:rsidRDefault="005D2A1B" w:rsidP="00D76B52">
            <w:pPr>
              <w:pStyle w:val="TAL"/>
              <w:rPr>
                <w:rFonts w:eastAsia="SimSun"/>
                <w:szCs w:val="22"/>
              </w:rPr>
            </w:pPr>
            <w:r>
              <w:rPr>
                <w:rFonts w:eastAsia="SimSun"/>
                <w:szCs w:val="22"/>
              </w:rPr>
              <w:t xml:space="preserve">Indicates that PDCP should be re-established. </w:t>
            </w:r>
            <w:commentRangeStart w:id="14195"/>
            <w:r>
              <w:rPr>
                <w:rFonts w:eastAsia="SimSun"/>
                <w:szCs w:val="22"/>
              </w:rPr>
              <w:t>Network</w:t>
            </w:r>
            <w:commentRangeEnd w:id="14195"/>
            <w:r w:rsidR="003B2246">
              <w:rPr>
                <w:rStyle w:val="a7"/>
              </w:rPr>
              <w:commentReference w:id="14195"/>
            </w:r>
            <w:r>
              <w:rPr>
                <w:rFonts w:eastAsia="SimSun"/>
                <w:szCs w:val="22"/>
              </w:rPr>
              <w:t xml:space="preserve"> sets this to TRUE whenever the security key used </w:t>
            </w:r>
            <w:commentRangeStart w:id="14196"/>
            <w:r>
              <w:rPr>
                <w:rFonts w:eastAsia="SimSun"/>
                <w:szCs w:val="22"/>
              </w:rPr>
              <w:t>for</w:t>
            </w:r>
            <w:commentRangeEnd w:id="14196"/>
            <w:r w:rsidR="009B30D5">
              <w:rPr>
                <w:rStyle w:val="a7"/>
              </w:rPr>
              <w:commentReference w:id="14196"/>
            </w:r>
            <w:r>
              <w:rPr>
                <w:rFonts w:eastAsia="SimSun"/>
                <w:szCs w:val="22"/>
              </w:rPr>
              <w:t xml:space="preserve"> this radio bearer changes</w:t>
            </w:r>
            <w:ins w:id="14197" w:author="R2-1810853 SA" w:date="2018-07-10T13:41:00Z">
              <w:r>
                <w:rPr>
                  <w:rFonts w:eastAsia="SimSun"/>
                  <w:szCs w:val="22"/>
                </w:rPr>
                <w:t>, resuming an RRC connection, or the first reconfiguration after reestablishment</w:t>
              </w:r>
            </w:ins>
            <w:r>
              <w:rPr>
                <w:rFonts w:eastAsia="SimSun"/>
                <w:szCs w:val="22"/>
              </w:rPr>
              <w:t>.</w:t>
            </w:r>
            <w:ins w:id="14198" w:author="Rapporteur" w:date="2018-06-30T01:56:00Z">
              <w:r>
                <w:rPr>
                  <w:rFonts w:eastAsia="SimSun"/>
                  <w:szCs w:val="22"/>
                </w:rPr>
                <w:t xml:space="preserve"> It may only be set if the cell groups of all linked logical channels are reset or released.</w:t>
              </w:r>
            </w:ins>
          </w:p>
        </w:tc>
      </w:tr>
      <w:tr w:rsidR="005D2A1B" w:rsidTr="00D76B52">
        <w:trPr>
          <w:ins w:id="14199" w:author="Rapporteur" w:date="2018-07-15T06:56: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4200" w:author="Rapporteur" w:date="2018-07-15T07:00:00Z"/>
                <w:rFonts w:eastAsia="SimSun"/>
                <w:b/>
                <w:i/>
                <w:szCs w:val="22"/>
              </w:rPr>
            </w:pPr>
            <w:ins w:id="14201" w:author="Rapporteur" w:date="2018-07-15T07:00:00Z">
              <w:r w:rsidRPr="002F3E4F">
                <w:rPr>
                  <w:rFonts w:eastAsia="SimSun"/>
                  <w:b/>
                  <w:i/>
                  <w:szCs w:val="22"/>
                </w:rPr>
                <w:t xml:space="preserve">recoverPDCP </w:t>
              </w:r>
            </w:ins>
          </w:p>
          <w:p w:rsidR="005D2A1B" w:rsidRDefault="005D2A1B" w:rsidP="00D76B52">
            <w:pPr>
              <w:pStyle w:val="TAL"/>
              <w:rPr>
                <w:ins w:id="14202" w:author="Rapporteur" w:date="2018-07-15T06:56:00Z"/>
                <w:rFonts w:eastAsia="SimSun"/>
                <w:b/>
                <w:i/>
                <w:szCs w:val="22"/>
              </w:rPr>
            </w:pPr>
            <w:ins w:id="14203" w:author="Rapporteur" w:date="2018-07-15T06:58:00Z">
              <w:r w:rsidRPr="002F3E4F">
                <w:rPr>
                  <w:rFonts w:eastAsia="SimSun"/>
                  <w:szCs w:val="22"/>
                </w:rPr>
                <w:t>Indicates that PDCP should perform recovery according to TS38.323.</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commentRangeStart w:id="14204"/>
            <w:r>
              <w:rPr>
                <w:rFonts w:eastAsia="SimSun"/>
                <w:b/>
                <w:i/>
                <w:szCs w:val="22"/>
              </w:rPr>
              <w:t>sdap-Config</w:t>
            </w:r>
            <w:commentRangeEnd w:id="14204"/>
            <w:r>
              <w:rPr>
                <w:rStyle w:val="a7"/>
              </w:rPr>
              <w:commentReference w:id="14204"/>
            </w:r>
          </w:p>
          <w:p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205" w:author="Rapporteur ASN1 SA" w:date="2018-06-30T01:51:00Z">
              <w:r w:rsidRPr="00F26C47">
                <w:rPr>
                  <w:rFonts w:eastAsia="SimSun"/>
                  <w:szCs w:val="22"/>
                </w:rPr>
                <w:t>and presence/absence of UL/DL SDAP headers</w:t>
              </w:r>
              <w:r>
                <w:rPr>
                  <w:rFonts w:eastAsia="SimSun"/>
                  <w:szCs w:val="22"/>
                </w:rPr>
                <w:t>.</w:t>
              </w:r>
            </w:ins>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t>RadioBearerConfig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securityConfig</w:t>
            </w:r>
          </w:p>
          <w:p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srb3-ToRelease</w:t>
            </w:r>
          </w:p>
          <w:p w:rsidR="005D2A1B" w:rsidRDefault="005D2A1B" w:rsidP="00D76B52">
            <w:pPr>
              <w:pStyle w:val="TAL"/>
              <w:rPr>
                <w:b/>
                <w:i/>
                <w:szCs w:val="22"/>
              </w:rPr>
            </w:pPr>
            <w:r>
              <w:rPr>
                <w:szCs w:val="22"/>
              </w:rPr>
              <w:t>Release SRB3. SRB3 release can only be done at SCG release and reconfiguration with sync.</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14206">
          <w:tblGrid>
            <w:gridCol w:w="14173"/>
          </w:tblGrid>
        </w:tblGridChange>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lastRenderedPageBreak/>
              <w:t>SecurityConfig field descriptions</w:t>
            </w:r>
          </w:p>
        </w:tc>
      </w:tr>
      <w:tr w:rsidR="005D2A1B" w:rsidTr="00D76B52">
        <w:trPr>
          <w:ins w:id="1420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rsidR="005D2A1B" w:rsidDel="005103C6" w:rsidRDefault="005D2A1B" w:rsidP="00D76B52">
            <w:pPr>
              <w:pStyle w:val="TAL"/>
              <w:rPr>
                <w:ins w:id="14208" w:author="Rapporteur SA Rev 1" w:date="2018-05-31T08:49:00Z"/>
                <w:del w:id="14209" w:author="R2-1810140 SA" w:date="2018-07-12T17:04:00Z"/>
                <w:b/>
                <w:i/>
                <w:lang w:eastAsia="en-GB"/>
              </w:rPr>
            </w:pPr>
            <w:ins w:id="14210" w:author="Rapporteur SA Rev 1" w:date="2018-05-31T08:49:00Z">
              <w:del w:id="14211" w:author="R2-1810140 SA" w:date="2018-07-12T17:04:00Z">
                <w:r w:rsidDel="005103C6">
                  <w:rPr>
                    <w:b/>
                    <w:i/>
                    <w:lang w:eastAsia="en-GB"/>
                  </w:rPr>
                  <w:delText>keySetChangeIndic</w:delText>
                </w:r>
                <w:commentRangeStart w:id="14212"/>
                <w:r w:rsidDel="005103C6">
                  <w:rPr>
                    <w:b/>
                    <w:i/>
                    <w:lang w:eastAsia="en-GB"/>
                  </w:rPr>
                  <w:delText>ator</w:delText>
                </w:r>
              </w:del>
            </w:ins>
            <w:commentRangeEnd w:id="14212"/>
            <w:del w:id="14213" w:author="R2-1810140 SA" w:date="2018-07-12T17:04:00Z">
              <w:r w:rsidDel="005103C6">
                <w:rPr>
                  <w:rStyle w:val="a7"/>
                </w:rPr>
                <w:commentReference w:id="14212"/>
              </w:r>
            </w:del>
          </w:p>
          <w:p w:rsidR="005D2A1B" w:rsidRDefault="005D2A1B" w:rsidP="00D76B52">
            <w:pPr>
              <w:pStyle w:val="TAL"/>
              <w:rPr>
                <w:ins w:id="14214" w:author="Rapporteur SA Rev 1" w:date="2018-05-31T08:49:00Z"/>
                <w:rFonts w:eastAsia="SimSun"/>
                <w:b/>
                <w:i/>
                <w:szCs w:val="22"/>
              </w:rPr>
            </w:pPr>
            <w:ins w:id="14215" w:author="Rapporteur SA Rev 1" w:date="2018-05-31T08:49:00Z">
              <w:del w:id="14216"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217" w:author="R2-1810924 SA" w:date="2018-07-11T12:29:00Z">
              <w:del w:id="14218"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219" w:author="Rapporteur SA Rev 1" w:date="2018-05-31T08:49:00Z">
              <w:del w:id="14220"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keyToUse</w:t>
            </w:r>
          </w:p>
          <w:p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221" w:author="Rapporteur SA Rev 1" w:date="2018-05-31T09:00:00Z">
              <w:r>
                <w:rPr>
                  <w:rFonts w:eastAsia="SimSun"/>
                  <w:szCs w:val="22"/>
                </w:rPr>
                <w:delText xml:space="preserve">KeNB </w:delText>
              </w:r>
            </w:del>
            <w:ins w:id="14222" w:author="Rapporteur SA Rev 1" w:date="2018-05-31T09:00:00Z">
              <w:r>
                <w:rPr>
                  <w:rFonts w:eastAsia="SimSun"/>
                  <w:szCs w:val="22"/>
                  <w:lang w:val="en-US"/>
                </w:rPr>
                <w:t>the master key</w:t>
              </w:r>
            </w:ins>
            <w:r>
              <w:rPr>
                <w:rFonts w:eastAsia="SimSun"/>
                <w:szCs w:val="22"/>
              </w:rPr>
              <w:t xml:space="preserve">or </w:t>
            </w:r>
            <w:del w:id="14223" w:author="Rapporteur SA Rev 1" w:date="2018-05-31T09:00:00Z">
              <w:r>
                <w:rPr>
                  <w:rFonts w:eastAsia="SimSun"/>
                  <w:szCs w:val="22"/>
                </w:rPr>
                <w:delText>S-KgNB</w:delText>
              </w:r>
            </w:del>
            <w:ins w:id="14224"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25" w:author="Rapporteur SA Rev 1" w:date="2018-05-31T09:01:00Z">
              <w:r>
                <w:rPr>
                  <w:rFonts w:eastAsia="SimSun"/>
                  <w:szCs w:val="22"/>
                  <w:lang w:val="en-US"/>
                </w:rPr>
                <w:t xml:space="preserve">For EN-DC, </w:t>
              </w:r>
              <w:r>
                <w:rPr>
                  <w:rFonts w:eastAsia="SimSun"/>
                  <w:szCs w:val="22"/>
                </w:rPr>
                <w:t>n</w:t>
              </w:r>
            </w:ins>
            <w:del w:id="14226" w:author="Rapporteur SA Rev 1" w:date="2018-05-31T09:01:00Z">
              <w:r>
                <w:rPr>
                  <w:rFonts w:eastAsia="SimSun"/>
                  <w:szCs w:val="22"/>
                </w:rPr>
                <w:delText>N</w:delText>
              </w:r>
            </w:del>
            <w:r>
              <w:rPr>
                <w:rFonts w:eastAsia="SimSun"/>
                <w:szCs w:val="22"/>
              </w:rPr>
              <w:t xml:space="preserve">etwork should not configure SRB1 and SRB2 with </w:t>
            </w:r>
            <w:del w:id="14227" w:author="Rapporteur SA Rev 1" w:date="2018-05-31T09:00:00Z">
              <w:r>
                <w:rPr>
                  <w:rFonts w:eastAsia="SimSun"/>
                  <w:szCs w:val="22"/>
                </w:rPr>
                <w:delText>S-KgNB</w:delText>
              </w:r>
            </w:del>
            <w:ins w:id="14228" w:author="Rapporteur SA Rev 1" w:date="2018-05-31T09:00:00Z">
              <w:r>
                <w:rPr>
                  <w:rFonts w:eastAsia="SimSun"/>
                  <w:szCs w:val="22"/>
                  <w:lang w:val="en-US"/>
                </w:rPr>
                <w:t>secondary key</w:t>
              </w:r>
            </w:ins>
            <w:r>
              <w:rPr>
                <w:rFonts w:eastAsia="SimSun"/>
                <w:szCs w:val="22"/>
              </w:rPr>
              <w:t xml:space="preserve"> and SRB3 with </w:t>
            </w:r>
            <w:ins w:id="14229" w:author="Rapporteur SA Rev 1" w:date="2018-05-31T09:01:00Z">
              <w:r>
                <w:rPr>
                  <w:rFonts w:eastAsia="SimSun"/>
                  <w:szCs w:val="22"/>
                  <w:lang w:val="en-US"/>
                </w:rPr>
                <w:t xml:space="preserve">the </w:t>
              </w:r>
            </w:ins>
            <w:del w:id="14230" w:author="Rapporteur SA Rev 1" w:date="2018-05-31T09:00:00Z">
              <w:r>
                <w:rPr>
                  <w:rFonts w:eastAsia="SimSun"/>
                  <w:szCs w:val="22"/>
                </w:rPr>
                <w:delText>KeNB</w:delText>
              </w:r>
            </w:del>
            <w:ins w:id="14231"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32" w:author="R2-1810140 SA" w:date="2018-07-12T17:09:00Z">
              <w:r>
                <w:rPr>
                  <w:rFonts w:eastAsia="SimSun"/>
                  <w:szCs w:val="22"/>
                </w:rPr>
                <w:t xml:space="preserve"> If EN-DC is not configured, this field is set to master.</w:t>
              </w:r>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3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3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3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5D2A1B" w:rsidDel="005103C6" w:rsidRDefault="005D2A1B" w:rsidP="00D76B52">
            <w:pPr>
              <w:pStyle w:val="TAL"/>
              <w:rPr>
                <w:ins w:id="14236" w:author="Rapporteur SA Rev 1" w:date="2018-05-31T08:49:00Z"/>
                <w:del w:id="14237" w:author="R2-1810140 SA" w:date="2018-07-12T17:04:00Z"/>
                <w:b/>
                <w:i/>
                <w:lang w:eastAsia="en-GB"/>
              </w:rPr>
            </w:pPr>
            <w:ins w:id="14238" w:author="R2-1810924 SA" w:date="2018-07-11T12:30:00Z">
              <w:del w:id="14239"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40" w:author="Rapporteur SA Rev 1" w:date="2018-05-31T08:49:00Z">
              <w:del w:id="14241" w:author="R2-1810140 SA" w:date="2018-07-12T17:04:00Z">
                <w:r w:rsidDel="005103C6">
                  <w:rPr>
                    <w:b/>
                    <w:bCs/>
                    <w:i/>
                    <w:noProof/>
                    <w:lang w:eastAsia="en-GB"/>
                  </w:rPr>
                  <w:delText>nas-securityParamToNGRAN</w:delText>
                </w:r>
              </w:del>
            </w:ins>
          </w:p>
          <w:p w:rsidR="005D2A1B" w:rsidRDefault="005D2A1B" w:rsidP="00D76B52">
            <w:pPr>
              <w:pStyle w:val="TAL"/>
              <w:rPr>
                <w:ins w:id="14242" w:author="Rapporteur SA Rev 1" w:date="2018-05-31T08:49:00Z"/>
                <w:rFonts w:eastAsia="SimSun"/>
                <w:b/>
                <w:i/>
                <w:szCs w:val="22"/>
              </w:rPr>
            </w:pPr>
            <w:ins w:id="14243" w:author="Rapporteur SA Rev 1" w:date="2018-05-31T08:49:00Z">
              <w:del w:id="14244"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45" w:author="R2-1810924 SA" w:date="2018-07-11T12:31:00Z">
              <w:del w:id="14246" w:author="R2-1810140 SA" w:date="2018-07-12T17:04:00Z">
                <w:r w:rsidDel="005103C6">
                  <w:rPr>
                    <w:bCs/>
                    <w:noProof/>
                    <w:lang w:eastAsia="en-GB"/>
                  </w:rPr>
                  <w:delText>or AS key re-keying during NG based HO</w:delText>
                </w:r>
              </w:del>
            </w:ins>
            <w:ins w:id="14247" w:author="Rapporteur SA Rev 1" w:date="2018-05-31T08:49:00Z">
              <w:del w:id="14248" w:author="R2-1810140 SA" w:date="2018-07-12T17:04:00Z">
                <w:r w:rsidDel="005103C6">
                  <w:rPr>
                    <w:bCs/>
                    <w:noProof/>
                    <w:lang w:eastAsia="en-GB"/>
                  </w:rPr>
                  <w:delText>. The content is defined in TS 24.501</w:delText>
                </w:r>
              </w:del>
            </w:ins>
            <w:ins w:id="14249" w:author="Intel" w:date="2018-06-27T13:16:00Z">
              <w:del w:id="14250" w:author="R2-1810140 SA" w:date="2018-07-12T17:04:00Z">
                <w:r w:rsidDel="005103C6">
                  <w:rPr>
                    <w:bCs/>
                    <w:noProof/>
                    <w:lang w:eastAsia="en-GB"/>
                  </w:rPr>
                  <w:delText xml:space="preserve"> [23</w:delText>
                </w:r>
              </w:del>
            </w:ins>
            <w:ins w:id="14251" w:author="R2-1810924 SA" w:date="2018-07-11T12:31:00Z">
              <w:del w:id="14252" w:author="R2-1810140 SA" w:date="2018-07-12T17:04:00Z">
                <w:r w:rsidDel="005103C6">
                  <w:rPr>
                    <w:bCs/>
                    <w:noProof/>
                    <w:lang w:eastAsia="en-GB"/>
                  </w:rPr>
                  <w:delText>, 9.10.2.7</w:delText>
                </w:r>
              </w:del>
            </w:ins>
            <w:ins w:id="14253" w:author="Intel" w:date="2018-06-27T13:16:00Z">
              <w:del w:id="14254" w:author="R2-1810140 SA" w:date="2018-07-12T17:04:00Z">
                <w:r w:rsidDel="005103C6">
                  <w:rPr>
                    <w:bCs/>
                    <w:noProof/>
                    <w:lang w:eastAsia="en-GB"/>
                  </w:rPr>
                  <w:delText>]</w:delText>
                </w:r>
              </w:del>
            </w:ins>
            <w:ins w:id="14255" w:author="Rapporteur SA Rev 1" w:date="2018-05-31T08:49:00Z">
              <w:del w:id="14256" w:author="R2-1810140 SA" w:date="2018-07-12T17:04:00Z">
                <w:r w:rsidDel="005103C6">
                  <w:rPr>
                    <w:bCs/>
                    <w:noProof/>
                    <w:lang w:eastAsia="en-GB"/>
                  </w:rPr>
                  <w:delText>.</w:delText>
                </w:r>
              </w:del>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5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5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5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5D2A1B" w:rsidDel="005103C6" w:rsidRDefault="005D2A1B" w:rsidP="00D76B52">
            <w:pPr>
              <w:pStyle w:val="TAL"/>
              <w:rPr>
                <w:ins w:id="14260" w:author="Rapporteur SA Rev 1" w:date="2018-05-31T08:50:00Z"/>
                <w:del w:id="14261" w:author="R2-1810140 SA" w:date="2018-07-12T17:04:00Z"/>
                <w:b/>
                <w:i/>
                <w:lang w:eastAsia="en-GB"/>
              </w:rPr>
            </w:pPr>
            <w:ins w:id="14262" w:author="Rapporteur SA Rev 1" w:date="2018-05-31T08:50:00Z">
              <w:del w:id="14263" w:author="R2-1810140 SA" w:date="2018-07-12T17:04:00Z">
                <w:r w:rsidDel="005103C6">
                  <w:rPr>
                    <w:b/>
                    <w:i/>
                    <w:lang w:eastAsia="en-GB"/>
                  </w:rPr>
                  <w:delText>nextHopChainingCount</w:delText>
                </w:r>
              </w:del>
            </w:ins>
          </w:p>
          <w:p w:rsidR="005D2A1B" w:rsidRDefault="005D2A1B" w:rsidP="00D76B52">
            <w:pPr>
              <w:pStyle w:val="TAL"/>
              <w:rPr>
                <w:ins w:id="14264" w:author="Rapporteur SA Rev 1" w:date="2018-05-31T08:50:00Z"/>
                <w:rFonts w:eastAsia="SimSun"/>
                <w:b/>
                <w:i/>
                <w:szCs w:val="22"/>
              </w:rPr>
            </w:pPr>
            <w:ins w:id="14265" w:author="Rapporteur SA Rev 1" w:date="2018-05-31T08:50:00Z">
              <w:del w:id="14266" w:author="R2-1810140 SA" w:date="2018-07-12T17:04:00Z">
                <w:r w:rsidDel="005103C6">
                  <w:rPr>
                    <w:bCs/>
                    <w:noProof/>
                    <w:lang w:eastAsia="en-GB"/>
                  </w:rPr>
                  <w:delText>Parameter NCC: See TS 33.501 [11]</w:delText>
                </w:r>
              </w:del>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securityAlgorithmConfig</w:t>
            </w:r>
          </w:p>
          <w:p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426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4268">
          <w:tblGrid>
            <w:gridCol w:w="3374"/>
            <w:gridCol w:w="10799"/>
            <w:gridCol w:w="3708"/>
          </w:tblGrid>
        </w:tblGridChange>
      </w:tblGrid>
      <w:tr w:rsidR="005D2A1B" w:rsidTr="00D76B52">
        <w:trPr>
          <w:trPrChange w:id="1426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H"/>
              <w:rPr>
                <w:rFonts w:eastAsia="SimSun"/>
                <w:szCs w:val="22"/>
              </w:rPr>
            </w:pPr>
            <w:r>
              <w:rPr>
                <w:rFonts w:eastAsia="SimSun"/>
                <w:i/>
                <w:szCs w:val="22"/>
              </w:rPr>
              <w:t>SRB-ToAddMod field descriptions</w:t>
            </w:r>
          </w:p>
        </w:tc>
      </w:tr>
      <w:tr w:rsidR="005D2A1B" w:rsidTr="00D76B52">
        <w:trPr>
          <w:ins w:id="14271" w:author="Rapporteur" w:date="2018-07-15T06:51: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4272" w:author="Rapporteur" w:date="2018-07-15T06:52:00Z"/>
                <w:rFonts w:eastAsia="SimSun"/>
                <w:b/>
                <w:i/>
                <w:szCs w:val="22"/>
              </w:rPr>
            </w:pPr>
            <w:ins w:id="14273" w:author="Rapporteur" w:date="2018-07-15T06:52:00Z">
              <w:r w:rsidRPr="002F3E4F">
                <w:rPr>
                  <w:rFonts w:eastAsia="SimSun"/>
                  <w:b/>
                  <w:i/>
                  <w:szCs w:val="22"/>
                </w:rPr>
                <w:t xml:space="preserve">discardOnPDCP </w:t>
              </w:r>
            </w:ins>
          </w:p>
          <w:p w:rsidR="005D2A1B" w:rsidRDefault="005D2A1B" w:rsidP="00D76B52">
            <w:pPr>
              <w:pStyle w:val="TAL"/>
              <w:rPr>
                <w:ins w:id="14274" w:author="Rapporteur" w:date="2018-07-15T06:51:00Z"/>
                <w:rFonts w:eastAsia="SimSun"/>
                <w:b/>
                <w:i/>
                <w:szCs w:val="22"/>
              </w:rPr>
            </w:pPr>
            <w:ins w:id="14275" w:author="Rapporteur" w:date="2018-07-15T06:53:00Z">
              <w:r>
                <w:t>Indicates that PDCP should discard stored SDU and PDU according to TS38.323.</w:t>
              </w:r>
            </w:ins>
          </w:p>
        </w:tc>
      </w:tr>
      <w:tr w:rsidR="005D2A1B" w:rsidTr="00D76B52">
        <w:trPr>
          <w:trPrChange w:id="1427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L"/>
              <w:rPr>
                <w:rFonts w:eastAsia="SimSun"/>
                <w:szCs w:val="22"/>
              </w:rPr>
            </w:pPr>
            <w:commentRangeStart w:id="14278"/>
            <w:r>
              <w:rPr>
                <w:rFonts w:eastAsia="SimSun"/>
                <w:b/>
                <w:i/>
                <w:szCs w:val="22"/>
              </w:rPr>
              <w:t>reestablishPDCP</w:t>
            </w:r>
            <w:commentRangeEnd w:id="14278"/>
            <w:r>
              <w:rPr>
                <w:rStyle w:val="a7"/>
              </w:rPr>
              <w:commentReference w:id="14278"/>
            </w:r>
          </w:p>
          <w:p w:rsidR="005D2A1B" w:rsidRDefault="005D2A1B" w:rsidP="00D76B52">
            <w:pPr>
              <w:pStyle w:val="TAL"/>
              <w:rPr>
                <w:rFonts w:eastAsia="SimSun"/>
                <w:szCs w:val="22"/>
              </w:rPr>
            </w:pPr>
            <w:ins w:id="14279" w:author="Rapporteur" w:date="2018-06-30T01:57:00Z">
              <w:r>
                <w:rPr>
                  <w:rFonts w:eastAsia="SimSun"/>
                  <w:szCs w:val="22"/>
                </w:rPr>
                <w:t>Indicates that PDCP should be re-established. Network sets this to TRUE whenever the security key used for this radio bearer changes</w:t>
              </w:r>
            </w:ins>
            <w:ins w:id="14280" w:author="R2-1810853 SA" w:date="2018-07-10T13:42:00Z">
              <w:r>
                <w:rPr>
                  <w:rFonts w:eastAsia="SimSun"/>
                  <w:szCs w:val="22"/>
                </w:rPr>
                <w:t>, resuming an RRC connection, or the first reconfiguration after reestablishment</w:t>
              </w:r>
            </w:ins>
            <w:ins w:id="14281"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282"/>
            <w:r>
              <w:rPr>
                <w:rFonts w:eastAsia="SimSun"/>
                <w:szCs w:val="22"/>
              </w:rPr>
              <w:t>reset</w:t>
            </w:r>
            <w:commentRangeEnd w:id="14282"/>
            <w:r w:rsidR="005F0A8B">
              <w:rPr>
                <w:rStyle w:val="a7"/>
              </w:rPr>
              <w:commentReference w:id="14282"/>
            </w:r>
            <w:r>
              <w:rPr>
                <w:rFonts w:eastAsia="SimSun"/>
                <w:szCs w:val="22"/>
              </w:rPr>
              <w:t xml:space="preserve"> or released</w:t>
            </w:r>
            <w:ins w:id="14283" w:author="Rapporteur" w:date="2018-07-15T06:49:00Z">
              <w:r>
                <w:rPr>
                  <w:rFonts w:eastAsia="SimSun"/>
                  <w:szCs w:val="22"/>
                </w:rPr>
                <w:t>.</w:t>
              </w:r>
            </w:ins>
          </w:p>
        </w:tc>
      </w:tr>
      <w:tr w:rsidR="005D2A1B" w:rsidTr="00D76B52">
        <w:trPr>
          <w:trPrChange w:id="1428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8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L"/>
              <w:rPr>
                <w:rFonts w:eastAsia="SimSun"/>
                <w:szCs w:val="22"/>
              </w:rPr>
            </w:pPr>
            <w:r>
              <w:rPr>
                <w:rFonts w:eastAsia="SimSun"/>
                <w:b/>
                <w:i/>
                <w:szCs w:val="22"/>
              </w:rPr>
              <w:t>srb-Identity</w:t>
            </w:r>
          </w:p>
          <w:p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commentRangeStart w:id="14286"/>
            <w:r>
              <w:t>Conditional Presence</w:t>
            </w:r>
            <w:commentRangeEnd w:id="14286"/>
            <w:r>
              <w:rPr>
                <w:rStyle w:val="a7"/>
              </w:rPr>
              <w:commentReference w:id="14286"/>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corresponding DRB is being setup; otherwise the field is optionally present, need M.</w:t>
            </w:r>
          </w:p>
        </w:tc>
      </w:tr>
      <w:tr w:rsidR="005D2A1B" w:rsidTr="00D76B52">
        <w:trPr>
          <w:ins w:id="1428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288" w:author="Rapporteur SA Rev 1" w:date="2018-05-31T09:09:00Z"/>
                <w:i/>
              </w:rPr>
            </w:pPr>
            <w:ins w:id="14289" w:author="R2-1810924 SA" w:date="2018-07-11T12:32:00Z">
              <w:r>
                <w:rPr>
                  <w:i/>
                  <w:lang w:eastAsia="en-GB"/>
                </w:rPr>
                <w:t>i</w:t>
              </w:r>
            </w:ins>
            <w:commentRangeStart w:id="14290"/>
            <w:ins w:id="14291" w:author="Rapporteur SA Rev 1" w:date="2018-05-31T09:09:00Z">
              <w:del w:id="14292" w:author="R2-1810924 SA" w:date="2018-07-11T12:32:00Z">
                <w:r w:rsidDel="007670CB">
                  <w:rPr>
                    <w:i/>
                    <w:lang w:eastAsia="en-GB"/>
                  </w:rPr>
                  <w:delText>I</w:delText>
                </w:r>
              </w:del>
              <w:r>
                <w:rPr>
                  <w:i/>
                  <w:lang w:eastAsia="en-GB"/>
                </w:rPr>
                <w:t>nterSystemHO</w:t>
              </w:r>
            </w:ins>
            <w:commentRangeEnd w:id="14290"/>
            <w:r w:rsidR="008D1960">
              <w:rPr>
                <w:rStyle w:val="a7"/>
              </w:rPr>
              <w:commentReference w:id="14290"/>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293" w:author="Rapporteur SA Rev 1" w:date="2018-05-31T09:09:00Z"/>
              </w:rPr>
            </w:pPr>
            <w:ins w:id="14294" w:author="Rapporteur SA Rev 1" w:date="2018-05-31T09:09:00Z">
              <w:r>
                <w:rPr>
                  <w:lang w:eastAsia="en-GB"/>
                </w:rPr>
                <w:t>This field is mandatory present in case of inter system handover</w:t>
              </w:r>
            </w:ins>
            <w:ins w:id="14295" w:author="R2-1810924 SA" w:date="2018-07-11T12:30:00Z">
              <w:r>
                <w:rPr>
                  <w:lang w:eastAsia="en-GB"/>
                </w:rPr>
                <w:t>, and optional</w:t>
              </w:r>
              <w:r w:rsidRPr="000F7A24">
                <w:rPr>
                  <w:lang w:val="sv-SE" w:eastAsia="en-GB"/>
                </w:rPr>
                <w:t>ly</w:t>
              </w:r>
              <w:r>
                <w:rPr>
                  <w:lang w:eastAsia="en-GB"/>
                </w:rPr>
                <w:t xml:space="preserve"> present in case of NG based HO</w:t>
              </w:r>
            </w:ins>
            <w:ins w:id="14296" w:author="Rapporteur SA Rev 1" w:date="2018-05-31T09:09:00Z">
              <w:r>
                <w:rPr>
                  <w:lang w:eastAsia="en-GB"/>
                </w:rPr>
                <w:t>. Otherwise</w:t>
              </w:r>
            </w:ins>
            <w:ins w:id="14297" w:author="R2-1810924 SA" w:date="2018-07-11T12:32:00Z">
              <w:r>
                <w:rPr>
                  <w:lang w:eastAsia="en-GB"/>
                </w:rPr>
                <w:t>,</w:t>
              </w:r>
            </w:ins>
            <w:ins w:id="14298" w:author="Rapporteur SA Rev 1" w:date="2018-05-31T09:09:00Z">
              <w:r>
                <w:rPr>
                  <w:lang w:eastAsia="en-GB"/>
                </w:rPr>
                <w:t xml:space="preserve"> the field is absent.</w:t>
              </w:r>
            </w:ins>
          </w:p>
        </w:tc>
      </w:tr>
      <w:tr w:rsidR="005D2A1B" w:rsidTr="00D76B52">
        <w:trPr>
          <w:ins w:id="1429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300" w:author="R2-1810854 SA" w:date="2018-07-10T13:52:00Z"/>
                <w:i/>
              </w:rPr>
            </w:pPr>
            <w:ins w:id="14301"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302" w:author="R2-1810854 SA" w:date="2018-07-10T13:52:00Z"/>
              </w:rPr>
            </w:pPr>
            <w:ins w:id="1430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rsidTr="00D76B52">
        <w:trPr>
          <w:ins w:id="1430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305" w:author="R2-1810854 SA" w:date="2018-07-10T13:52:00Z"/>
                <w:i/>
                <w:iCs/>
              </w:rPr>
            </w:pPr>
            <w:ins w:id="14306" w:author="R2-1810854 SA" w:date="2018-07-10T13:52:00Z">
              <w:r>
                <w:rPr>
                  <w:i/>
                  <w:iCs/>
                </w:rPr>
                <w:t>HO-to</w:t>
              </w:r>
            </w:ins>
            <w:ins w:id="14307"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308" w:author="R2-1810854 SA" w:date="2018-07-10T13:52:00Z"/>
              </w:rPr>
            </w:pPr>
            <w:ins w:id="14309"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rsidR="005D2A1B" w:rsidRDefault="005D2A1B" w:rsidP="005D2A1B">
      <w:bookmarkStart w:id="14310" w:name="_Hlk497717897"/>
    </w:p>
    <w:p w:rsidR="005D2A1B" w:rsidRDefault="005D2A1B" w:rsidP="005D2A1B">
      <w:pPr>
        <w:pStyle w:val="4"/>
      </w:pPr>
      <w:bookmarkStart w:id="14311" w:name="_Toc510018667"/>
      <w:bookmarkStart w:id="14312" w:name="_Hlk512338927"/>
      <w:r>
        <w:lastRenderedPageBreak/>
        <w:t>–</w:t>
      </w:r>
      <w:r>
        <w:tab/>
      </w:r>
      <w:r>
        <w:rPr>
          <w:i/>
        </w:rPr>
        <w:t>RadioLinkMonitoringConfig</w:t>
      </w:r>
      <w:bookmarkEnd w:id="14311"/>
    </w:p>
    <w:bookmarkEnd w:id="14312"/>
    <w:p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rsidR="005D2A1B" w:rsidRDefault="005D2A1B" w:rsidP="005D2A1B">
      <w:pPr>
        <w:pStyle w:val="TH"/>
      </w:pPr>
      <w:r>
        <w:rPr>
          <w:i/>
        </w:rPr>
        <w:t>RadioLinkMonitoringConfig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TAG-RADIOLINKMONITORINGCONFIG-START</w:t>
      </w:r>
    </w:p>
    <w:p w:rsidR="005D2A1B" w:rsidRDefault="005D2A1B" w:rsidP="005D2A1B">
      <w:pPr>
        <w:pStyle w:val="PL"/>
      </w:pPr>
    </w:p>
    <w:p w:rsidR="005D2A1B" w:rsidRDefault="005D2A1B" w:rsidP="005D2A1B">
      <w:pPr>
        <w:pStyle w:val="PL"/>
      </w:pPr>
      <w:r>
        <w:t>RadioLinkMonitoringConfig ::=</w:t>
      </w:r>
      <w:r>
        <w:tab/>
      </w:r>
      <w:r>
        <w:tab/>
      </w:r>
      <w:r>
        <w:rPr>
          <w:color w:val="993366"/>
        </w:rPr>
        <w:t>SEQUENCE</w:t>
      </w:r>
      <w:r>
        <w:t xml:space="preserve"> {</w:t>
      </w:r>
    </w:p>
    <w:p w:rsidR="005D2A1B" w:rsidRDefault="005D2A1B" w:rsidP="005D2A1B">
      <w:pPr>
        <w:pStyle w:val="PL"/>
        <w:rPr>
          <w:color w:val="808080"/>
        </w:rPr>
      </w:pPr>
      <w:bookmarkStart w:id="14313"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313"/>
    <w:p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RadioLinkMonitoringRS ::=</w:t>
      </w:r>
      <w:r>
        <w:tab/>
      </w:r>
      <w:r>
        <w:tab/>
      </w:r>
      <w:r>
        <w:tab/>
      </w:r>
      <w:r>
        <w:rPr>
          <w:color w:val="993366"/>
        </w:rPr>
        <w:t>SEQUENCE</w:t>
      </w:r>
      <w:r>
        <w:t xml:space="preserve"> {</w:t>
      </w:r>
    </w:p>
    <w:p w:rsidR="005D2A1B" w:rsidRDefault="005D2A1B" w:rsidP="005D2A1B">
      <w:pPr>
        <w:pStyle w:val="PL"/>
      </w:pPr>
      <w:r>
        <w:tab/>
        <w:t>radioLinkMonitoringRS-Id</w:t>
      </w:r>
      <w:r>
        <w:tab/>
      </w:r>
      <w:r>
        <w:tab/>
      </w:r>
      <w:r>
        <w:tab/>
      </w:r>
      <w:r>
        <w:tab/>
        <w:t>RadioLinkMonitoringRS-Id,</w:t>
      </w:r>
    </w:p>
    <w:p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rsidR="005D2A1B" w:rsidRDefault="005D2A1B" w:rsidP="005D2A1B">
      <w:pPr>
        <w:pStyle w:val="PL"/>
      </w:pPr>
      <w:r>
        <w:tab/>
        <w:t>detectionResource</w:t>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pPr>
      <w:r>
        <w:tab/>
      </w:r>
      <w:r>
        <w:tab/>
        <w:t>csi-RS-Index</w:t>
      </w:r>
      <w:r>
        <w:tab/>
      </w:r>
      <w:r>
        <w:tab/>
      </w:r>
      <w:r>
        <w:tab/>
      </w:r>
      <w:r>
        <w:tab/>
      </w:r>
      <w:r>
        <w:tab/>
      </w:r>
      <w:r>
        <w:tab/>
        <w:t>NZP-CSI-RS-ResourceId</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TAG-RADIOLINKMONITORINGCONFIG-STOP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RadioLinkMonitoringConfig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beamFailureDetectionTimer</w:t>
            </w:r>
          </w:p>
          <w:p w:rsidR="005D2A1B" w:rsidRDefault="005D2A1B" w:rsidP="00D76B52">
            <w:pPr>
              <w:pStyle w:val="TAL"/>
              <w:rPr>
                <w:szCs w:val="22"/>
              </w:rPr>
            </w:pPr>
            <w:r>
              <w:rPr>
                <w:szCs w:val="22"/>
              </w:rPr>
              <w:t xml:space="preserve">Timer for beam failure detection (see 38.321, section </w:t>
            </w:r>
            <w:del w:id="14314" w:author="Huawei (Nathan)" w:date="2018-06-21T16:55:00Z">
              <w:r>
                <w:rPr>
                  <w:szCs w:val="22"/>
                </w:rPr>
                <w:delText>FFS_Section</w:delText>
              </w:r>
            </w:del>
            <w:ins w:id="14315" w:author="Huawei (Nathan)" w:date="2018-06-21T16:55:00Z">
              <w:r>
                <w:rPr>
                  <w:szCs w:val="22"/>
                </w:rPr>
                <w:t>5.17</w:t>
              </w:r>
            </w:ins>
            <w:r>
              <w:rPr>
                <w:szCs w:val="22"/>
              </w:rPr>
              <w:t xml:space="preserve">). See also the BeamFailureRecoveryConfig IE. </w:t>
            </w:r>
            <w:commentRangeStart w:id="14316"/>
            <w:r>
              <w:rPr>
                <w:szCs w:val="22"/>
              </w:rPr>
              <w:t>Value in number of "periods of Beam Failure Detection" Reference Signal.</w:t>
            </w:r>
            <w:commentRangeEnd w:id="14316"/>
            <w:r w:rsidR="00EB124C">
              <w:rPr>
                <w:rStyle w:val="a7"/>
              </w:rPr>
              <w:commentReference w:id="14316"/>
            </w:r>
            <w:r>
              <w:rPr>
                <w:szCs w:val="22"/>
              </w:rPr>
              <w:t xml:space="preserve"> Value pbfd1 corresponds to 1 period of Beam Failure Detection Reference Signal, value pbfd2 corresponds to 2 periods of Beam Failure Detection Reference Signal and so on. </w:t>
            </w:r>
            <w:del w:id="14317" w:author="R2-1810870" w:date="2018-07-10T17:52:00Z">
              <w:r w:rsidDel="00CC5325">
                <w:rPr>
                  <w:szCs w:val="22"/>
                </w:rPr>
                <w:delText xml:space="preserve">When the network reconfigures this field, the UE resets </w:delText>
              </w:r>
            </w:del>
            <w:ins w:id="14318" w:author="Rapporteur" w:date="2018-06-28T09:21:00Z">
              <w:del w:id="14319" w:author="R2-1810870" w:date="2018-07-10T17:52:00Z">
                <w:r w:rsidDel="00CC5325">
                  <w:rPr>
                    <w:szCs w:val="22"/>
                  </w:rPr>
                  <w:delText xml:space="preserve">stops the </w:delText>
                </w:r>
              </w:del>
            </w:ins>
            <w:del w:id="14320"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21" w:author="Rapporteur" w:date="2018-06-28T09:21:00Z">
              <w:del w:id="14322" w:author="R2-1810870" w:date="2018-07-10T17:52:00Z">
                <w:r w:rsidDel="00CC5325">
                  <w:rPr>
                    <w:szCs w:val="22"/>
                  </w:rPr>
                  <w:delText xml:space="preserve">resets </w:delText>
                </w:r>
              </w:del>
            </w:ins>
            <w:del w:id="14323"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324"/>
            <w:r>
              <w:rPr>
                <w:b/>
                <w:i/>
                <w:szCs w:val="22"/>
              </w:rPr>
              <w:t>beamFailureInstanceMaxCount</w:t>
            </w:r>
            <w:commentRangeEnd w:id="14324"/>
            <w:r w:rsidR="00902759">
              <w:rPr>
                <w:rStyle w:val="a7"/>
              </w:rPr>
              <w:commentReference w:id="14324"/>
            </w:r>
          </w:p>
          <w:p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25"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failureDetectionResourcesToAddModList</w:t>
            </w:r>
          </w:p>
          <w:p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26"/>
            <w:r>
              <w:rPr>
                <w:szCs w:val="22"/>
              </w:rPr>
              <w:t>If no RSs are provided for the purpose of beam failure detection</w:t>
            </w:r>
            <w:commentRangeEnd w:id="14326"/>
            <w:r>
              <w:rPr>
                <w:rStyle w:val="a7"/>
              </w:rPr>
              <w:commentReference w:id="14326"/>
            </w:r>
            <w:r>
              <w:rPr>
                <w:szCs w:val="22"/>
              </w:rPr>
              <w:t xml:space="preserve">, the UE performs beam monitoring based on the activated TCI-State for PDCCH </w:t>
            </w:r>
            <w:ins w:id="14328" w:author="R2-1810870" w:date="2018-07-10T16:40:00Z">
              <w:r w:rsidRPr="00A5254E">
                <w:rPr>
                  <w:szCs w:val="22"/>
                </w:rPr>
                <w:t>as described in TS 38.213, section 6</w:t>
              </w:r>
            </w:ins>
            <w:r>
              <w:rPr>
                <w:szCs w:val="22"/>
              </w:rPr>
              <w:t xml:space="preserve">. </w:t>
            </w:r>
            <w:del w:id="14329"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30"/>
            <w:r>
              <w:rPr>
                <w:szCs w:val="22"/>
              </w:rPr>
              <w:t>list</w:t>
            </w:r>
            <w:commentRangeEnd w:id="14330"/>
            <w:r w:rsidR="002C470D">
              <w:rPr>
                <w:rStyle w:val="a7"/>
              </w:rPr>
              <w:commentReference w:id="14330"/>
            </w:r>
            <w:ins w:id="14331" w:author="R2-1810870" w:date="2018-07-10T16:44:00Z">
              <w:r w:rsidRPr="00A5254E">
                <w:rPr>
                  <w:szCs w:val="22"/>
                </w:rPr>
                <w:t>for the purpose of RLF detection</w:t>
              </w:r>
            </w:ins>
            <w:del w:id="14332" w:author="R2-1810870" w:date="2018-07-10T16:44:00Z">
              <w:r w:rsidDel="00A5254E">
                <w:rPr>
                  <w:szCs w:val="22"/>
                </w:rPr>
                <w:delText>at all (neither for Cell- nor for Beam-RLM)</w:delText>
              </w:r>
            </w:del>
            <w:r>
              <w:rPr>
                <w:szCs w:val="22"/>
              </w:rPr>
              <w:t xml:space="preserve">, the UE performs </w:t>
            </w:r>
            <w:del w:id="14333" w:author="R2-1810870" w:date="2018-07-10T16:44:00Z">
              <w:r w:rsidDel="00A5254E">
                <w:rPr>
                  <w:szCs w:val="22"/>
                </w:rPr>
                <w:delText xml:space="preserve">also </w:delText>
              </w:r>
            </w:del>
            <w:r>
              <w:rPr>
                <w:szCs w:val="22"/>
              </w:rPr>
              <w:t>Cell-RLM based on the activated TCI-State of PDCCH</w:t>
            </w:r>
            <w:del w:id="14334" w:author="R2-1810870" w:date="2018-07-10T16:44:00Z">
              <w:r w:rsidDel="00A5254E">
                <w:rPr>
                  <w:szCs w:val="22"/>
                </w:rPr>
                <w:delText xml:space="preserve"> (FFS_RAN1: TBC by RAN1)</w:delText>
              </w:r>
            </w:del>
            <w:del w:id="14335"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36" w:author="Rapporteur" w:date="2018-06-28T09:24:00Z">
              <w:del w:id="14337" w:author="R2-1810870" w:date="2018-07-10T17:56:00Z">
                <w:r w:rsidDel="006008F2">
                  <w:rPr>
                    <w:szCs w:val="22"/>
                  </w:rPr>
                  <w:delText xml:space="preserve">stops  </w:delText>
                </w:r>
              </w:del>
            </w:ins>
            <w:del w:id="14338" w:author="R2-1810870" w:date="2018-07-10T17:56:00Z">
              <w:r w:rsidDel="006008F2">
                <w:rPr>
                  <w:szCs w:val="22"/>
                </w:rPr>
                <w:delText xml:space="preserve">T310 and </w:delText>
              </w:r>
            </w:del>
            <w:ins w:id="14339" w:author="Rapporteur" w:date="2018-06-28T09:24:00Z">
              <w:del w:id="14340" w:author="R2-1810870" w:date="2018-07-10T17:56:00Z">
                <w:r w:rsidDel="006008F2">
                  <w:rPr>
                    <w:szCs w:val="22"/>
                  </w:rPr>
                  <w:delText xml:space="preserve">resets </w:delText>
                </w:r>
              </w:del>
            </w:ins>
            <w:del w:id="14341" w:author="R2-1810870" w:date="2018-07-10T17:56:00Z">
              <w:r w:rsidDel="006008F2">
                <w:rPr>
                  <w:szCs w:val="22"/>
                </w:rPr>
                <w:delText>the counters related to N310 and N311</w:delText>
              </w:r>
            </w:del>
            <w:r>
              <w:rPr>
                <w:szCs w:val="22"/>
              </w:rPr>
              <w:t xml:space="preserve">. </w:t>
            </w:r>
            <w:r>
              <w:rPr>
                <w:rStyle w:val="a7"/>
              </w:rPr>
              <w:commentReference w:id="14342"/>
            </w:r>
            <w:commentRangeStart w:id="14343"/>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43"/>
            <w:r w:rsidR="000B6CF2">
              <w:rPr>
                <w:rStyle w:val="a7"/>
              </w:rPr>
              <w:commentReference w:id="14343"/>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RadioLinkMonitoringRS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344"/>
            <w:commentRangeStart w:id="14345"/>
            <w:r>
              <w:rPr>
                <w:b/>
                <w:i/>
                <w:szCs w:val="22"/>
              </w:rPr>
              <w:t>detectionResource</w:t>
            </w:r>
            <w:commentRangeEnd w:id="14344"/>
            <w:commentRangeEnd w:id="14345"/>
            <w:r w:rsidR="00B00A4A">
              <w:rPr>
                <w:rStyle w:val="a7"/>
              </w:rPr>
              <w:commentReference w:id="14344"/>
            </w:r>
            <w:r>
              <w:rPr>
                <w:rStyle w:val="a7"/>
              </w:rPr>
              <w:commentReference w:id="14345"/>
            </w:r>
          </w:p>
          <w:p w:rsidR="005D2A1B" w:rsidRDefault="005D2A1B" w:rsidP="00D76B52">
            <w:pPr>
              <w:pStyle w:val="TAL"/>
              <w:rPr>
                <w:szCs w:val="22"/>
              </w:rPr>
            </w:pPr>
            <w:r>
              <w:rPr>
                <w:szCs w:val="22"/>
              </w:rPr>
              <w:t>A reference signal that the UE shall use for radio link monitoring</w:t>
            </w:r>
            <w:ins w:id="14346" w:author="Rapporteur" w:date="2018-06-28T10:11:00Z">
              <w:r>
                <w:rPr>
                  <w:szCs w:val="22"/>
                </w:rPr>
                <w:t xml:space="preserve"> or beam </w:t>
              </w:r>
            </w:ins>
            <w:ins w:id="14347"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purpose</w:t>
            </w:r>
          </w:p>
          <w:p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rsidR="005D2A1B" w:rsidRDefault="005D2A1B" w:rsidP="005D2A1B"/>
    <w:p w:rsidR="005D2A1B" w:rsidRDefault="005D2A1B" w:rsidP="005D2A1B">
      <w:pPr>
        <w:pStyle w:val="4"/>
      </w:pPr>
      <w:bookmarkStart w:id="14348" w:name="_Toc510018668"/>
      <w:r>
        <w:t>–</w:t>
      </w:r>
      <w:r>
        <w:tab/>
      </w:r>
      <w:r>
        <w:rPr>
          <w:i/>
        </w:rPr>
        <w:t>RadioLinkMonitoringRSId</w:t>
      </w:r>
    </w:p>
    <w:p w:rsidR="005D2A1B" w:rsidRDefault="005D2A1B" w:rsidP="005D2A1B">
      <w:r>
        <w:t xml:space="preserve">The IE </w:t>
      </w:r>
      <w:r>
        <w:rPr>
          <w:i/>
        </w:rPr>
        <w:t>RadioLinkMonitoringRSId</w:t>
      </w:r>
      <w:r>
        <w:t xml:space="preserve"> is used to identify one </w:t>
      </w:r>
      <w:r>
        <w:rPr>
          <w:i/>
        </w:rPr>
        <w:t>RadioLinkMonitoringRS</w:t>
      </w:r>
      <w:r>
        <w:t>.</w:t>
      </w:r>
    </w:p>
    <w:p w:rsidR="005D2A1B" w:rsidRDefault="005D2A1B" w:rsidP="005D2A1B">
      <w:pPr>
        <w:pStyle w:val="TH"/>
      </w:pPr>
      <w:r>
        <w:rPr>
          <w:bCs/>
          <w:i/>
          <w:iCs/>
        </w:rPr>
        <w:t xml:space="preserve">RadioLinkMonitoringRSId </w:t>
      </w:r>
      <w:r>
        <w:rPr>
          <w:bCs/>
          <w:iCs/>
        </w:rPr>
        <w:t>information element</w:t>
      </w:r>
    </w:p>
    <w:p w:rsidR="005D2A1B" w:rsidRDefault="005D2A1B" w:rsidP="005D2A1B">
      <w:pPr>
        <w:pStyle w:val="PL"/>
      </w:pPr>
      <w:r>
        <w:t>-- ASN1START</w:t>
      </w:r>
    </w:p>
    <w:p w:rsidR="005D2A1B" w:rsidRDefault="005D2A1B" w:rsidP="005D2A1B">
      <w:pPr>
        <w:pStyle w:val="PL"/>
      </w:pPr>
      <w:r>
        <w:t>-- TAG-RADIOLINKMONITORINGRSID-START</w:t>
      </w:r>
    </w:p>
    <w:p w:rsidR="005D2A1B" w:rsidRDefault="005D2A1B" w:rsidP="005D2A1B">
      <w:pPr>
        <w:pStyle w:val="PL"/>
      </w:pPr>
    </w:p>
    <w:p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rsidR="005D2A1B" w:rsidRDefault="005D2A1B" w:rsidP="005D2A1B">
      <w:pPr>
        <w:pStyle w:val="PL"/>
      </w:pPr>
    </w:p>
    <w:p w:rsidR="005D2A1B" w:rsidRDefault="005D2A1B" w:rsidP="005D2A1B">
      <w:pPr>
        <w:pStyle w:val="PL"/>
      </w:pPr>
      <w:r>
        <w:t>-- TAG-RADIOLINKMONITORINGRSID-STOP</w:t>
      </w:r>
    </w:p>
    <w:p w:rsidR="005D2A1B" w:rsidRDefault="005D2A1B" w:rsidP="005D2A1B">
      <w:pPr>
        <w:pStyle w:val="PL"/>
      </w:pPr>
      <w:r>
        <w:t>-- ASN1STOP</w:t>
      </w:r>
    </w:p>
    <w:p w:rsidR="005D2A1B" w:rsidRDefault="005D2A1B" w:rsidP="005D2A1B">
      <w:pPr>
        <w:pStyle w:val="4"/>
        <w:rPr>
          <w:ins w:id="14349" w:author="SA R2-1809108" w:date="2018-05-30T01:06:00Z"/>
          <w:rFonts w:eastAsia="SimSun"/>
        </w:rPr>
      </w:pPr>
      <w:ins w:id="14350" w:author="SA R2-1809108" w:date="2018-05-30T01:06:00Z">
        <w:r>
          <w:rPr>
            <w:rFonts w:eastAsia="SimSun"/>
          </w:rPr>
          <w:t>–</w:t>
        </w:r>
        <w:r>
          <w:rPr>
            <w:rFonts w:eastAsia="SimSun"/>
          </w:rPr>
          <w:tab/>
        </w:r>
        <w:r>
          <w:rPr>
            <w:rFonts w:eastAsia="SimSun"/>
            <w:i/>
            <w:noProof/>
          </w:rPr>
          <w:t>RAN</w:t>
        </w:r>
      </w:ins>
      <w:ins w:id="14351" w:author="Huawei (Nathan)" w:date="2018-06-26T11:29:00Z">
        <w:r>
          <w:rPr>
            <w:rFonts w:eastAsia="SimSun"/>
            <w:i/>
            <w:noProof/>
          </w:rPr>
          <w:t>-</w:t>
        </w:r>
      </w:ins>
      <w:ins w:id="14352" w:author="SA R2-1809108" w:date="2018-05-30T01:06:00Z">
        <w:del w:id="14353" w:author="Rapporteur ASN1 SA" w:date="2018-07-10T18:00:00Z">
          <w:r w:rsidDel="00DD0207">
            <w:rPr>
              <w:rFonts w:eastAsia="SimSun"/>
              <w:i/>
              <w:noProof/>
            </w:rPr>
            <w:delText>Notification</w:delText>
          </w:r>
        </w:del>
        <w:r>
          <w:rPr>
            <w:rFonts w:eastAsia="SimSun"/>
            <w:i/>
            <w:noProof/>
          </w:rPr>
          <w:t>AreaCode</w:t>
        </w:r>
      </w:ins>
    </w:p>
    <w:p w:rsidR="005D2A1B" w:rsidRDefault="005D2A1B" w:rsidP="005D2A1B">
      <w:pPr>
        <w:rPr>
          <w:ins w:id="14354" w:author="SA R2-1809108" w:date="2018-05-30T01:06:00Z"/>
          <w:rFonts w:eastAsia="SimSun"/>
        </w:rPr>
      </w:pPr>
      <w:ins w:id="14355" w:author="SA R2-1809108" w:date="2018-05-30T01:06:00Z">
        <w:r>
          <w:t xml:space="preserve">The IE </w:t>
        </w:r>
        <w:r>
          <w:rPr>
            <w:i/>
            <w:noProof/>
          </w:rPr>
          <w:t>RAN</w:t>
        </w:r>
      </w:ins>
      <w:ins w:id="14356" w:author="Huawei (Nathan)" w:date="2018-06-26T11:29:00Z">
        <w:r>
          <w:rPr>
            <w:i/>
            <w:noProof/>
          </w:rPr>
          <w:t>-</w:t>
        </w:r>
      </w:ins>
      <w:ins w:id="14357" w:author="SA R2-1809108" w:date="2018-05-30T01:06:00Z">
        <w:del w:id="14358" w:author="Rapporteur ASN1 SA" w:date="2018-07-10T18:00:00Z">
          <w:r w:rsidDel="00DD0207">
            <w:rPr>
              <w:i/>
              <w:noProof/>
            </w:rPr>
            <w:delText>Notification</w:delText>
          </w:r>
        </w:del>
        <w:r>
          <w:rPr>
            <w:i/>
            <w:noProof/>
          </w:rPr>
          <w:t>AreaCode</w:t>
        </w:r>
        <w:r>
          <w:t xml:space="preserve"> is used to identify a RAN </w:t>
        </w:r>
        <w:del w:id="14359" w:author="Rapporteur ASN1 SA" w:date="2018-07-10T18:00:00Z">
          <w:r w:rsidDel="00DD0207">
            <w:delText xml:space="preserve">notification </w:delText>
          </w:r>
        </w:del>
        <w:r>
          <w:t>area within the scope of a tracking area.</w:t>
        </w:r>
      </w:ins>
    </w:p>
    <w:p w:rsidR="005D2A1B" w:rsidRDefault="005D2A1B" w:rsidP="005D2A1B">
      <w:pPr>
        <w:pStyle w:val="TH"/>
        <w:rPr>
          <w:ins w:id="14360" w:author="SA R2-1809108" w:date="2018-05-30T01:06:00Z"/>
        </w:rPr>
      </w:pPr>
      <w:ins w:id="14361" w:author="SA R2-1809108" w:date="2018-05-30T01:06:00Z">
        <w:r>
          <w:rPr>
            <w:i/>
            <w:noProof/>
          </w:rPr>
          <w:lastRenderedPageBreak/>
          <w:t>RAN</w:t>
        </w:r>
      </w:ins>
      <w:ins w:id="14362" w:author="Huawei (Nathan)" w:date="2018-06-26T11:29:00Z">
        <w:r>
          <w:rPr>
            <w:i/>
            <w:noProof/>
          </w:rPr>
          <w:t>-</w:t>
        </w:r>
      </w:ins>
      <w:ins w:id="14363" w:author="SA R2-1809108" w:date="2018-05-30T01:06:00Z">
        <w:del w:id="14364" w:author="Rapporteur ASN1 SA" w:date="2018-07-10T18:00:00Z">
          <w:r w:rsidDel="00DD0207">
            <w:rPr>
              <w:i/>
              <w:noProof/>
            </w:rPr>
            <w:delText>Notification</w:delText>
          </w:r>
        </w:del>
        <w:r>
          <w:rPr>
            <w:i/>
            <w:noProof/>
          </w:rPr>
          <w:t>AreaCode</w:t>
        </w:r>
        <w:r>
          <w:t xml:space="preserve"> information element</w:t>
        </w:r>
      </w:ins>
    </w:p>
    <w:p w:rsidR="005D2A1B" w:rsidRDefault="005D2A1B" w:rsidP="005D2A1B">
      <w:pPr>
        <w:pStyle w:val="PL"/>
        <w:rPr>
          <w:ins w:id="14365" w:author="SA R2-1809108" w:date="2018-05-30T01:06:00Z"/>
        </w:rPr>
      </w:pPr>
      <w:ins w:id="14366" w:author="SA R2-1809108" w:date="2018-05-30T01:06:00Z">
        <w:r>
          <w:t>-- ASN1START</w:t>
        </w:r>
      </w:ins>
    </w:p>
    <w:p w:rsidR="005D2A1B" w:rsidRDefault="005D2A1B" w:rsidP="005D2A1B">
      <w:pPr>
        <w:pStyle w:val="PL"/>
        <w:rPr>
          <w:ins w:id="14367" w:author="SA R2-1809108" w:date="2018-05-30T01:06:00Z"/>
        </w:rPr>
      </w:pPr>
      <w:ins w:id="14368" w:author="SA R2-1809108" w:date="2018-05-30T01:06:00Z">
        <w:r>
          <w:t>-- TAG-RAN-</w:t>
        </w:r>
      </w:ins>
      <w:ins w:id="14369" w:author="Rapporteur ASN1 SA" w:date="2018-07-10T18:01:00Z">
        <w:r>
          <w:t>AREACODE</w:t>
        </w:r>
      </w:ins>
      <w:ins w:id="14370" w:author="SA R2-1809108" w:date="2018-05-30T01:06:00Z">
        <w:del w:id="14371" w:author="Rapporteur ASN1 SA" w:date="2018-07-10T18:00:00Z">
          <w:r w:rsidDel="00DD0207">
            <w:delText>Notification</w:delText>
          </w:r>
        </w:del>
        <w:del w:id="14372" w:author="Rapporteur ASN1 SA" w:date="2018-07-10T18:01:00Z">
          <w:r w:rsidDel="00DD0207">
            <w:delText>-Area-Code</w:delText>
          </w:r>
        </w:del>
        <w:r>
          <w:t>-START</w:t>
        </w:r>
      </w:ins>
    </w:p>
    <w:p w:rsidR="005D2A1B" w:rsidRDefault="005D2A1B" w:rsidP="005D2A1B">
      <w:pPr>
        <w:pStyle w:val="PL"/>
        <w:rPr>
          <w:ins w:id="14373" w:author="SA R2-1809108" w:date="2018-05-30T01:06:00Z"/>
          <w:rFonts w:eastAsia="SimSun"/>
          <w:lang w:eastAsia="en-GB"/>
        </w:rPr>
      </w:pPr>
    </w:p>
    <w:p w:rsidR="005D2A1B" w:rsidRDefault="005D2A1B" w:rsidP="005D2A1B">
      <w:pPr>
        <w:pStyle w:val="PL"/>
        <w:rPr>
          <w:ins w:id="14374" w:author="SA R2-1809108" w:date="2018-05-30T01:06:00Z"/>
        </w:rPr>
      </w:pPr>
      <w:ins w:id="14375" w:author="SA R2-1809108" w:date="2018-05-30T01:06:00Z">
        <w:r>
          <w:t>RAN</w:t>
        </w:r>
      </w:ins>
      <w:ins w:id="14376" w:author="Huawei (Nathan)" w:date="2018-06-26T11:29:00Z">
        <w:r>
          <w:t>-</w:t>
        </w:r>
      </w:ins>
      <w:ins w:id="14377" w:author="SA R2-1809108" w:date="2018-05-30T01:06:00Z">
        <w:del w:id="14378" w:author="Rapporteur ASN1 SA" w:date="2018-07-10T18:01:00Z">
          <w:r w:rsidDel="00DD0207">
            <w:delText>Notification</w:delText>
          </w:r>
        </w:del>
        <w:r>
          <w:t>AreaCode ::=</w:t>
        </w:r>
        <w:r>
          <w:tab/>
        </w:r>
        <w:r>
          <w:tab/>
        </w:r>
        <w:r>
          <w:tab/>
        </w:r>
        <w:r>
          <w:tab/>
        </w:r>
      </w:ins>
      <w:ins w:id="14379" w:author="Rapporteur ASN1 SA" w:date="2018-07-10T17:59:00Z">
        <w:r>
          <w:t>INTEGER (0..</w:t>
        </w:r>
      </w:ins>
      <w:ins w:id="14380" w:author="Rapporteur ASN1 SA" w:date="2018-07-12T08:53:00Z">
        <w:r>
          <w:t>255</w:t>
        </w:r>
      </w:ins>
      <w:ins w:id="14381" w:author="Rapporteur ASN1 SA" w:date="2018-07-10T18:00:00Z">
        <w:r>
          <w:t>)</w:t>
        </w:r>
      </w:ins>
      <w:ins w:id="14382" w:author="SA R2-1809108" w:date="2018-05-30T01:06:00Z">
        <w:del w:id="14383"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7"/>
          <w:rFonts w:ascii="Arial" w:eastAsia="Times New Roman" w:hAnsi="Arial"/>
          <w:lang w:eastAsia="ja-JP"/>
        </w:rPr>
        <w:commentReference w:id="14384"/>
      </w:r>
    </w:p>
    <w:p w:rsidR="005D2A1B" w:rsidRDefault="005D2A1B" w:rsidP="005D2A1B">
      <w:pPr>
        <w:pStyle w:val="PL"/>
        <w:rPr>
          <w:ins w:id="14385" w:author="SA R2-1809108" w:date="2018-05-30T01:06:00Z"/>
        </w:rPr>
      </w:pPr>
    </w:p>
    <w:p w:rsidR="005D2A1B" w:rsidRDefault="005D2A1B" w:rsidP="005D2A1B">
      <w:pPr>
        <w:pStyle w:val="PL"/>
        <w:rPr>
          <w:ins w:id="14386" w:author="SA R2-1809108" w:date="2018-05-30T01:06:00Z"/>
          <w:rFonts w:eastAsia="SimSun"/>
          <w:lang w:eastAsia="en-GB"/>
        </w:rPr>
      </w:pPr>
      <w:ins w:id="14387" w:author="SA R2-1809108" w:date="2018-05-30T01:06:00Z">
        <w:r>
          <w:t>-- TAG-RAN-</w:t>
        </w:r>
      </w:ins>
      <w:ins w:id="14388" w:author="Rapporteur ASN1 SA" w:date="2018-07-10T18:01:00Z">
        <w:r>
          <w:t>AREACODE</w:t>
        </w:r>
      </w:ins>
      <w:ins w:id="14389" w:author="SA R2-1809108" w:date="2018-05-30T01:06:00Z">
        <w:del w:id="14390" w:author="Rapporteur ASN1 SA" w:date="2018-07-10T18:01:00Z">
          <w:r w:rsidDel="00DD0207">
            <w:delText>Notification-Area-Code</w:delText>
          </w:r>
        </w:del>
        <w:r>
          <w:t>-STOP</w:t>
        </w:r>
      </w:ins>
    </w:p>
    <w:p w:rsidR="005D2A1B" w:rsidRDefault="005D2A1B" w:rsidP="005D2A1B">
      <w:pPr>
        <w:pStyle w:val="PL"/>
        <w:rPr>
          <w:ins w:id="14391" w:author="SA R2-1809108" w:date="2018-05-30T01:06:00Z"/>
        </w:rPr>
      </w:pPr>
      <w:ins w:id="14392" w:author="SA R2-1809108" w:date="2018-05-30T01:06:00Z">
        <w:r>
          <w:t>-- ASN1STOP</w:t>
        </w:r>
      </w:ins>
    </w:p>
    <w:p w:rsidR="005D2A1B" w:rsidRDefault="005D2A1B" w:rsidP="005D2A1B">
      <w:pPr>
        <w:rPr>
          <w:ins w:id="14393" w:author="SA R2-1809108" w:date="2018-05-30T01:06:00Z"/>
          <w:iCs/>
        </w:rPr>
      </w:pPr>
    </w:p>
    <w:p w:rsidR="005D2A1B" w:rsidRDefault="005D2A1B" w:rsidP="005D2A1B">
      <w:pPr>
        <w:pStyle w:val="4"/>
      </w:pPr>
      <w:r>
        <w:t>–</w:t>
      </w:r>
      <w:r>
        <w:tab/>
      </w:r>
      <w:r>
        <w:rPr>
          <w:i/>
        </w:rPr>
        <w:t>RateMatchPattern</w:t>
      </w:r>
      <w:bookmarkEnd w:id="14348"/>
    </w:p>
    <w:p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rsidR="005D2A1B" w:rsidRDefault="005D2A1B" w:rsidP="005D2A1B">
      <w:pPr>
        <w:pStyle w:val="TH"/>
      </w:pPr>
      <w:r>
        <w:rPr>
          <w:i/>
        </w:rPr>
        <w:t>RateMatchPattern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TAG-RATEMATCHPATTERN-START</w:t>
      </w:r>
    </w:p>
    <w:p w:rsidR="005D2A1B" w:rsidRDefault="005D2A1B" w:rsidP="005D2A1B">
      <w:pPr>
        <w:pStyle w:val="PL"/>
      </w:pPr>
    </w:p>
    <w:p w:rsidR="005D2A1B" w:rsidRDefault="005D2A1B" w:rsidP="005D2A1B">
      <w:pPr>
        <w:pStyle w:val="PL"/>
      </w:pPr>
      <w:r>
        <w:t xml:space="preserve">RateMatchPattern ::= </w:t>
      </w:r>
      <w:r>
        <w:tab/>
      </w:r>
      <w:r>
        <w:tab/>
      </w:r>
      <w:r>
        <w:tab/>
      </w:r>
      <w:r>
        <w:tab/>
      </w:r>
      <w:r>
        <w:rPr>
          <w:color w:val="993366"/>
        </w:rPr>
        <w:t>SEQUENCE</w:t>
      </w:r>
      <w:r>
        <w:t xml:space="preserve"> {</w:t>
      </w:r>
    </w:p>
    <w:p w:rsidR="005D2A1B" w:rsidRDefault="005D2A1B" w:rsidP="005D2A1B">
      <w:pPr>
        <w:pStyle w:val="PL"/>
      </w:pPr>
      <w:r>
        <w:tab/>
        <w:t>rateMatchPatternId</w:t>
      </w:r>
      <w:r>
        <w:tab/>
      </w:r>
      <w:r>
        <w:tab/>
      </w:r>
      <w:r>
        <w:tab/>
      </w:r>
      <w:r>
        <w:tab/>
      </w:r>
      <w:r>
        <w:tab/>
        <w:t>RateMatchPatternId,</w:t>
      </w:r>
    </w:p>
    <w:p w:rsidR="005D2A1B" w:rsidRDefault="005D2A1B" w:rsidP="005D2A1B">
      <w:pPr>
        <w:pStyle w:val="PL"/>
      </w:pPr>
    </w:p>
    <w:p w:rsidR="005D2A1B" w:rsidRDefault="005D2A1B" w:rsidP="005D2A1B">
      <w:pPr>
        <w:pStyle w:val="PL"/>
      </w:pPr>
      <w:r>
        <w:tab/>
      </w:r>
      <w:commentRangeStart w:id="14394"/>
      <w:r>
        <w:t>patternType</w:t>
      </w:r>
      <w:commentRangeEnd w:id="14394"/>
      <w:r w:rsidR="00323070">
        <w:rPr>
          <w:rStyle w:val="a7"/>
          <w:rFonts w:ascii="Arial" w:eastAsia="Times New Roman" w:hAnsi="Arial"/>
          <w:noProof w:val="0"/>
          <w:lang w:eastAsia="ja-JP"/>
        </w:rPr>
        <w:commentReference w:id="14394"/>
      </w:r>
      <w:r>
        <w:tab/>
      </w:r>
      <w:r>
        <w:tab/>
      </w:r>
      <w:r>
        <w:tab/>
      </w:r>
      <w:r>
        <w:tab/>
      </w:r>
      <w:r>
        <w:tab/>
      </w:r>
      <w:r>
        <w:tab/>
      </w:r>
      <w:r>
        <w:tab/>
      </w:r>
      <w:r>
        <w:rPr>
          <w:color w:val="993366"/>
        </w:rPr>
        <w:t>CHOICE</w:t>
      </w:r>
      <w:r>
        <w:t xml:space="preserve"> {</w:t>
      </w:r>
    </w:p>
    <w:p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rsidR="005D2A1B" w:rsidRDefault="005D2A1B" w:rsidP="005D2A1B">
      <w:pPr>
        <w:pStyle w:val="PL"/>
      </w:pPr>
      <w:r>
        <w:tab/>
      </w:r>
      <w:r>
        <w:tab/>
      </w:r>
      <w:r>
        <w:tab/>
        <w:t>symbolsInResourceBlock</w:t>
      </w:r>
      <w:r>
        <w:tab/>
      </w:r>
      <w:r>
        <w:tab/>
      </w:r>
      <w:r>
        <w:tab/>
      </w:r>
      <w:r>
        <w:tab/>
      </w:r>
      <w:r>
        <w:rPr>
          <w:color w:val="993366"/>
        </w:rPr>
        <w:t>CHOICE</w:t>
      </w:r>
      <w:r>
        <w:t xml:space="preserve"> {</w:t>
      </w:r>
    </w:p>
    <w:p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rsidR="005D2A1B" w:rsidRDefault="005D2A1B" w:rsidP="005D2A1B">
      <w:pPr>
        <w:pStyle w:val="PL"/>
      </w:pPr>
      <w:r>
        <w:tab/>
      </w:r>
      <w:r>
        <w:tab/>
      </w:r>
      <w:r>
        <w:tab/>
        <w:t>},</w:t>
      </w:r>
    </w:p>
    <w:p w:rsidR="005D2A1B" w:rsidRDefault="005D2A1B" w:rsidP="005D2A1B">
      <w:pPr>
        <w:pStyle w:val="PL"/>
      </w:pPr>
      <w:r>
        <w:tab/>
      </w:r>
      <w:r>
        <w:tab/>
      </w:r>
      <w:r>
        <w:tab/>
        <w:t>periodicityAndPattern</w:t>
      </w:r>
      <w:r>
        <w:tab/>
      </w:r>
      <w:r>
        <w:tab/>
      </w:r>
      <w:r>
        <w:tab/>
      </w:r>
      <w:r>
        <w:tab/>
      </w:r>
      <w:r>
        <w:rPr>
          <w:color w:val="993366"/>
        </w:rPr>
        <w:t>CHOICE</w:t>
      </w:r>
      <w:r>
        <w:t xml:space="preserve"> {</w:t>
      </w:r>
    </w:p>
    <w:p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r>
        <w:tab/>
      </w:r>
      <w:r>
        <w:tab/>
      </w:r>
      <w:r>
        <w:tab/>
      </w:r>
      <w:commentRangeStart w:id="14395"/>
      <w:r>
        <w:t>...</w:t>
      </w:r>
      <w:commentRangeEnd w:id="14395"/>
      <w:r w:rsidR="004C3E58">
        <w:rPr>
          <w:rStyle w:val="a7"/>
          <w:rFonts w:ascii="Arial" w:eastAsia="Times New Roman" w:hAnsi="Arial"/>
          <w:noProof w:val="0"/>
          <w:lang w:eastAsia="ja-JP"/>
        </w:rPr>
        <w:commentReference w:id="14395"/>
      </w:r>
    </w:p>
    <w:p w:rsidR="005D2A1B" w:rsidRDefault="005D2A1B" w:rsidP="005D2A1B">
      <w:pPr>
        <w:pStyle w:val="PL"/>
      </w:pPr>
      <w:r>
        <w:tab/>
      </w:r>
      <w:r>
        <w:tab/>
        <w:t>},</w:t>
      </w:r>
    </w:p>
    <w:p w:rsidR="005D2A1B" w:rsidRDefault="005D2A1B" w:rsidP="005D2A1B">
      <w:pPr>
        <w:pStyle w:val="PL"/>
      </w:pPr>
      <w:r>
        <w:tab/>
      </w:r>
      <w:r>
        <w:tab/>
        <w:t>controlResourceSet</w:t>
      </w:r>
      <w:r>
        <w:tab/>
      </w:r>
      <w:r>
        <w:tab/>
      </w:r>
      <w:r>
        <w:tab/>
      </w:r>
      <w:r>
        <w:tab/>
      </w:r>
      <w:r>
        <w:tab/>
        <w:t>ControlResourceSetId</w:t>
      </w:r>
    </w:p>
    <w:p w:rsidR="005D2A1B" w:rsidRDefault="005D2A1B" w:rsidP="005D2A1B">
      <w:pPr>
        <w:pStyle w:val="PL"/>
      </w:pPr>
      <w:r>
        <w:tab/>
        <w:t>},</w:t>
      </w:r>
    </w:p>
    <w:p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TAG-RATEMATCHPATTERN-STOP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commentRangeStart w:id="14396"/>
            <w:commentRangeEnd w:id="14396"/>
            <w:r>
              <w:rPr>
                <w:rStyle w:val="a7"/>
                <w:b w:val="0"/>
              </w:rPr>
              <w:lastRenderedPageBreak/>
              <w:commentReference w:id="14396"/>
            </w:r>
            <w:r>
              <w:rPr>
                <w:i/>
                <w:szCs w:val="22"/>
              </w:rPr>
              <w:t>RateMatchPattern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397"/>
            <w:r>
              <w:rPr>
                <w:b/>
                <w:i/>
                <w:szCs w:val="22"/>
              </w:rPr>
              <w:t>controlResourceSet</w:t>
            </w:r>
            <w:commentRangeEnd w:id="14397"/>
            <w:r w:rsidR="00323070">
              <w:rPr>
                <w:rStyle w:val="a7"/>
              </w:rPr>
              <w:commentReference w:id="14397"/>
            </w:r>
          </w:p>
          <w:p w:rsidR="005D2A1B" w:rsidRDefault="005D2A1B" w:rsidP="00D76B52">
            <w:pPr>
              <w:pStyle w:val="TAL"/>
              <w:rPr>
                <w:szCs w:val="22"/>
              </w:rPr>
            </w:pPr>
            <w:r>
              <w:rPr>
                <w:szCs w:val="22"/>
              </w:rPr>
              <w:t xml:space="preserve">This ControlResourceSet </w:t>
            </w:r>
            <w:del w:id="14398" w:author="Huawei (Nathan)" w:date="2018-07-26T10:09:00Z">
              <w:r w:rsidDel="00323070">
                <w:rPr>
                  <w:szCs w:val="22"/>
                </w:rPr>
                <w:delText>u</w:delText>
              </w:r>
            </w:del>
            <w:ins w:id="14399" w:author="Huawei (Nathan)" w:date="2018-07-26T10:09:00Z">
              <w:r w:rsidR="00323070">
                <w:rPr>
                  <w:szCs w:val="22"/>
                </w:rPr>
                <w:t>i</w:t>
              </w:r>
            </w:ins>
            <w:r>
              <w:rPr>
                <w:szCs w:val="22"/>
              </w:rPr>
              <w:t>s used as a PDSCH rate matching pattern, i.e., PDSCH reception rate matches around it.</w:t>
            </w:r>
          </w:p>
        </w:tc>
      </w:tr>
      <w:tr w:rsidR="005D2A1B" w:rsidRPr="000F08AF" w:rsidTr="00D76B52">
        <w:tc>
          <w:tcPr>
            <w:tcW w:w="14507" w:type="dxa"/>
            <w:tcBorders>
              <w:top w:val="single" w:sz="4" w:space="0" w:color="auto"/>
              <w:left w:val="single" w:sz="4" w:space="0" w:color="auto"/>
              <w:bottom w:val="single" w:sz="4" w:space="0" w:color="auto"/>
              <w:right w:val="single" w:sz="4" w:space="0" w:color="auto"/>
            </w:tcBorders>
            <w:hideMark/>
          </w:tcPr>
          <w:p w:rsidR="005D2A1B" w:rsidRPr="000F08AF" w:rsidRDefault="00F93D35" w:rsidP="00D76B52">
            <w:pPr>
              <w:pStyle w:val="TAL"/>
              <w:rPr>
                <w:szCs w:val="22"/>
                <w:lang w:val="fr-FR"/>
                <w:rPrChange w:id="14400" w:author="Huawei" w:date="2018-08-09T19:04:00Z">
                  <w:rPr>
                    <w:szCs w:val="22"/>
                  </w:rPr>
                </w:rPrChange>
              </w:rPr>
            </w:pPr>
            <w:commentRangeStart w:id="14401"/>
            <w:r w:rsidRPr="00F93D35">
              <w:rPr>
                <w:b/>
                <w:i/>
                <w:szCs w:val="22"/>
                <w:lang w:val="fr-FR"/>
                <w:rPrChange w:id="14402" w:author="Huawei" w:date="2018-08-09T19:04:00Z">
                  <w:rPr>
                    <w:b/>
                    <w:i/>
                    <w:szCs w:val="22"/>
                  </w:rPr>
                </w:rPrChange>
              </w:rPr>
              <w:t>mode</w:t>
            </w:r>
            <w:commentRangeEnd w:id="14401"/>
            <w:r w:rsidR="00323070">
              <w:rPr>
                <w:rStyle w:val="a7"/>
              </w:rPr>
              <w:commentReference w:id="14401"/>
            </w:r>
          </w:p>
          <w:p w:rsidR="005D2A1B" w:rsidRPr="000F08AF" w:rsidRDefault="00F93D35" w:rsidP="00D76B52">
            <w:pPr>
              <w:pStyle w:val="TAL"/>
              <w:rPr>
                <w:szCs w:val="22"/>
                <w:lang w:val="fr-FR"/>
                <w:rPrChange w:id="14403" w:author="Huawei" w:date="2018-08-09T19:04:00Z">
                  <w:rPr>
                    <w:szCs w:val="22"/>
                  </w:rPr>
                </w:rPrChange>
              </w:rPr>
            </w:pPr>
            <w:r w:rsidRPr="00F93D35">
              <w:rPr>
                <w:szCs w:val="22"/>
                <w:lang w:val="fr-FR"/>
                <w:rPrChange w:id="14404" w:author="Huawei" w:date="2018-08-09T19:04:00Z">
                  <w:rPr>
                    <w:szCs w:val="22"/>
                  </w:rPr>
                </w:rPrChange>
              </w:rPr>
              <w:t>FFS_Description,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405"/>
            <w:r>
              <w:rPr>
                <w:b/>
                <w:i/>
                <w:szCs w:val="22"/>
              </w:rPr>
              <w:t>periodicityAndPattern</w:t>
            </w:r>
            <w:commentRangeEnd w:id="14405"/>
            <w:r w:rsidR="00323070">
              <w:rPr>
                <w:rStyle w:val="a7"/>
              </w:rPr>
              <w:commentReference w:id="14405"/>
            </w:r>
          </w:p>
          <w:p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406" w:author="Rapporteur" w:date="2018-06-28T10:19:00Z">
              <w:r>
                <w:rPr>
                  <w:szCs w:val="22"/>
                </w:rPr>
                <w:t>5.1.4.1</w:t>
              </w:r>
            </w:ins>
            <w:del w:id="14407" w:author="Rapporteur" w:date="2018-06-28T10:19:00Z">
              <w:r>
                <w:rPr>
                  <w:szCs w:val="22"/>
                </w:rPr>
                <w:delText>FFS_Section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408"/>
            <w:commentRangeStart w:id="14409"/>
            <w:r>
              <w:rPr>
                <w:b/>
                <w:i/>
                <w:szCs w:val="22"/>
              </w:rPr>
              <w:t>resourceBlocks</w:t>
            </w:r>
            <w:commentRangeEnd w:id="14408"/>
            <w:r>
              <w:rPr>
                <w:rStyle w:val="a7"/>
              </w:rPr>
              <w:commentReference w:id="14408"/>
            </w:r>
            <w:commentRangeEnd w:id="14409"/>
            <w:r>
              <w:rPr>
                <w:rStyle w:val="a7"/>
              </w:rPr>
              <w:commentReference w:id="14409"/>
            </w:r>
          </w:p>
          <w:p w:rsidR="005D2A1B" w:rsidRDefault="005D2A1B" w:rsidP="00D76B52">
            <w:pPr>
              <w:pStyle w:val="TAL"/>
              <w:rPr>
                <w:szCs w:val="22"/>
              </w:rPr>
            </w:pPr>
            <w:r>
              <w:rPr>
                <w:szCs w:val="22"/>
              </w:rPr>
              <w:t xml:space="preserve">A resource block level bitmap in the frequency domain. </w:t>
            </w:r>
            <w:del w:id="14410" w:author="Rapporteur" w:date="2018-06-28T10:37:00Z">
              <w:r>
                <w:rPr>
                  <w:szCs w:val="22"/>
                </w:rPr>
                <w:delText>It</w:delText>
              </w:r>
            </w:del>
            <w:ins w:id="14411" w:author="Rapporteur" w:date="2018-06-28T10:37:00Z">
              <w:r>
                <w:rPr>
                  <w:szCs w:val="22"/>
                </w:rPr>
                <w:t>A bit in the bitmap set to 1</w:t>
              </w:r>
            </w:ins>
            <w:r>
              <w:rPr>
                <w:szCs w:val="22"/>
              </w:rPr>
              <w:t xml:space="preserve"> indicates </w:t>
            </w:r>
            <w:ins w:id="14412" w:author="Rapporteur" w:date="2018-06-28T10:37:00Z">
              <w:r>
                <w:rPr>
                  <w:szCs w:val="22"/>
                </w:rPr>
                <w:t>that the</w:t>
              </w:r>
            </w:ins>
            <w:ins w:id="14413" w:author="Rapporteur" w:date="2018-06-28T10:38:00Z">
              <w:r>
                <w:rPr>
                  <w:szCs w:val="22"/>
                </w:rPr>
                <w:t xml:space="preserve"> UE shall apply rate matching in the corresponding resource block in accordance with the </w:t>
              </w:r>
            </w:ins>
            <w:del w:id="14414" w:author="Rapporteur" w:date="2018-06-28T10:37:00Z">
              <w:r>
                <w:rPr>
                  <w:szCs w:val="22"/>
                </w:rPr>
                <w:delText xml:space="preserve">the </w:delText>
              </w:r>
            </w:del>
            <w:del w:id="14415" w:author="Rapporteur" w:date="2018-06-28T10:38:00Z">
              <w:r>
                <w:rPr>
                  <w:szCs w:val="22"/>
                </w:rPr>
                <w:delText xml:space="preserve">PRBs to which the </w:delText>
              </w:r>
            </w:del>
            <w:r>
              <w:rPr>
                <w:szCs w:val="22"/>
              </w:rPr>
              <w:t>symbolsInResourceBlock bitmap</w:t>
            </w:r>
            <w:del w:id="14416" w:author="Rapporteur" w:date="2018-06-28T10:38:00Z">
              <w:r>
                <w:rPr>
                  <w:szCs w:val="22"/>
                </w:rPr>
                <w:delText xml:space="preserve"> applies</w:delText>
              </w:r>
            </w:del>
            <w:r>
              <w:rPr>
                <w:szCs w:val="22"/>
              </w:rPr>
              <w:t xml:space="preserve">. </w:t>
            </w:r>
            <w:ins w:id="14417" w:author="Rapporteur" w:date="2018-06-28T10:32:00Z">
              <w:r>
                <w:rPr>
                  <w:szCs w:val="22"/>
                </w:rPr>
                <w:t>If used as cell-level rate matching pattern, the bitmap identifies “common resource blocks (CRB)”</w:t>
              </w:r>
            </w:ins>
            <w:ins w:id="14418" w:author="Rapporteur" w:date="2018-06-28T10:33:00Z">
              <w:r>
                <w:rPr>
                  <w:szCs w:val="22"/>
                </w:rPr>
                <w:t xml:space="preserve">. If used as BWP-level rate matching pattern, the bitmap identifies “physical resource blocks” inside the BWP. </w:t>
              </w:r>
            </w:ins>
            <w:ins w:id="14419" w:author="Rapporteur" w:date="2018-06-28T10:34:00Z">
              <w:r>
                <w:rPr>
                  <w:szCs w:val="22"/>
                </w:rPr>
                <w:t>The first/ leftmost bit corresponds to</w:t>
              </w:r>
            </w:ins>
            <w:ins w:id="14420" w:author="Rapporteur" w:date="2018-06-28T10:35:00Z">
              <w:r>
                <w:rPr>
                  <w:szCs w:val="22"/>
                </w:rPr>
                <w:t xml:space="preserve">resource block 0, and so on. </w:t>
              </w:r>
            </w:ins>
            <w:r>
              <w:rPr>
                <w:szCs w:val="22"/>
              </w:rPr>
              <w:t xml:space="preserve">Corresponds to L1 parameter 'rate-match-PDSCH-bitmap1' (see 38.214, section </w:t>
            </w:r>
            <w:del w:id="14421" w:author="Huawei (Nathan)" w:date="2018-06-21T17:00:00Z">
              <w:r>
                <w:rPr>
                  <w:szCs w:val="22"/>
                </w:rPr>
                <w:delText>FFS_Section</w:delText>
              </w:r>
            </w:del>
            <w:ins w:id="14422" w:author="Huawei (Nathan)" w:date="2018-06-21T17:00:00Z">
              <w:r>
                <w:rPr>
                  <w:szCs w:val="22"/>
                </w:rPr>
                <w:t>5.1.4</w:t>
              </w:r>
            </w:ins>
            <w:ins w:id="14423" w:author="Rapporteur" w:date="2018-06-28T10:19:00Z">
              <w:r>
                <w:rPr>
                  <w:szCs w:val="22"/>
                </w:rPr>
                <w:t>.1</w:t>
              </w:r>
            </w:ins>
            <w:r>
              <w:rPr>
                <w:szCs w:val="22"/>
              </w:rPr>
              <w:t xml:space="preserve">) </w:t>
            </w:r>
            <w:del w:id="14424" w:author="Rapporteur" w:date="2018-06-28T10:19:00Z">
              <w:r>
                <w:rPr>
                  <w:szCs w:val="22"/>
                </w:rPr>
                <w:delText>FFS_ASN1: Consider multiple options with different number of bits (for narrower carriers)</w:delText>
              </w:r>
            </w:del>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25" w:author="Rapporteur" w:date="2018-06-28T10:19:00Z">
              <w:r>
                <w:rPr>
                  <w:szCs w:val="22"/>
                </w:rPr>
                <w:t>5.1.4.1</w:t>
              </w:r>
            </w:ins>
            <w:del w:id="14426" w:author="Rapporteur" w:date="2018-06-28T10:19:00Z">
              <w:r>
                <w:rPr>
                  <w:szCs w:val="22"/>
                </w:rPr>
                <w:delText>FFS_Sect</w:delText>
              </w:r>
            </w:del>
            <w:del w:id="14427" w:author="Rapporteur" w:date="2018-06-28T10:20:00Z">
              <w:r>
                <w:rPr>
                  <w:szCs w:val="22"/>
                </w:rPr>
                <w:delTex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symbolsInResourceBlock</w:t>
            </w:r>
          </w:p>
          <w:p w:rsidR="005D2A1B" w:rsidRDefault="005D2A1B" w:rsidP="00323070">
            <w:pPr>
              <w:pStyle w:val="TAL"/>
              <w:rPr>
                <w:szCs w:val="22"/>
              </w:rPr>
            </w:pPr>
            <w:r>
              <w:rPr>
                <w:szCs w:val="22"/>
              </w:rPr>
              <w:t xml:space="preserve">A symbol level bitmap in time domain. It indicates </w:t>
            </w:r>
            <w:del w:id="14428" w:author="Rapporteur" w:date="2018-06-28T10:39:00Z">
              <w:r>
                <w:rPr>
                  <w:szCs w:val="22"/>
                </w:rPr>
                <w:delText xml:space="preserve">(FFS: </w:delText>
              </w:r>
            </w:del>
            <w:r>
              <w:rPr>
                <w:szCs w:val="22"/>
              </w:rPr>
              <w:t>with a bit set to true</w:t>
            </w:r>
            <w:del w:id="14429" w:author="Rapporteur" w:date="2018-06-28T10:39:00Z">
              <w:r>
                <w:rPr>
                  <w:szCs w:val="22"/>
                </w:rPr>
                <w:delText>)</w:delText>
              </w:r>
            </w:del>
            <w:ins w:id="14430" w:author="Rapporteur" w:date="2018-06-28T10:39:00Z">
              <w:r>
                <w:rPr>
                  <w:szCs w:val="22"/>
                </w:rPr>
                <w:t xml:space="preserve">that the UE shall rate match around </w:t>
              </w:r>
            </w:ins>
            <w:r>
              <w:rPr>
                <w:szCs w:val="22"/>
              </w:rPr>
              <w:t xml:space="preserve">the </w:t>
            </w:r>
            <w:ins w:id="14431" w:author="Rapporteur" w:date="2018-06-28T10:40:00Z">
              <w:r>
                <w:rPr>
                  <w:szCs w:val="22"/>
                </w:rPr>
                <w:t xml:space="preserve">corresponding </w:t>
              </w:r>
            </w:ins>
            <w:r>
              <w:rPr>
                <w:szCs w:val="22"/>
              </w:rPr>
              <w:t>symbol</w:t>
            </w:r>
            <w:ins w:id="14432" w:author="Rapporteur" w:date="2018-06-28T10:40:00Z">
              <w:r>
                <w:rPr>
                  <w:szCs w:val="22"/>
                </w:rPr>
                <w:t>.</w:t>
              </w:r>
            </w:ins>
            <w:del w:id="14433" w:author="Rapporteur" w:date="2018-06-28T10:40:00Z">
              <w:r>
                <w:rPr>
                  <w:szCs w:val="22"/>
                </w:rPr>
                <w:delText>s which the UE shall rate match around</w:delText>
              </w:r>
            </w:del>
            <w:r>
              <w:rPr>
                <w:szCs w:val="22"/>
              </w:rPr>
              <w:t xml:space="preserve">. </w:t>
            </w:r>
            <w:ins w:id="14434"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35" w:author="Huawei (Nathan)" w:date="2018-07-26T10:14:00Z">
              <w:r w:rsidR="00323070">
                <w:rPr>
                  <w:szCs w:val="22"/>
                </w:rPr>
                <w:t>Pattern</w:t>
              </w:r>
            </w:ins>
            <w:del w:id="14436" w:author="Huawei (Nathan)" w:date="2018-07-26T10:14:00Z">
              <w:r w:rsidDel="00323070">
                <w:rPr>
                  <w:szCs w:val="22"/>
                </w:rPr>
                <w:delText>Offset</w:delText>
              </w:r>
            </w:del>
            <w:r>
              <w:rPr>
                <w:szCs w:val="22"/>
              </w:rPr>
              <w:t xml:space="preserve">. Corresponds to L1 parameter 'rate-match-PDSCH-bitmap2' (see 38.214, section </w:t>
            </w:r>
            <w:ins w:id="14437" w:author="Rapporteur" w:date="2018-06-28T10:20:00Z">
              <w:r>
                <w:rPr>
                  <w:szCs w:val="22"/>
                </w:rPr>
                <w:t>5.1.4.1</w:t>
              </w:r>
            </w:ins>
            <w:del w:id="14438" w:author="Rapporteur" w:date="2018-06-28T10:20:00Z">
              <w:r>
                <w:rPr>
                  <w:szCs w:val="22"/>
                </w:rPr>
                <w:delText>FFS_Section</w:delText>
              </w:r>
            </w:del>
            <w:r>
              <w:rPr>
                <w:szCs w:val="22"/>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rsidR="005D2A1B" w:rsidRDefault="005D2A1B" w:rsidP="005D2A1B"/>
    <w:p w:rsidR="005D2A1B" w:rsidRDefault="005D2A1B" w:rsidP="005D2A1B">
      <w:pPr>
        <w:pStyle w:val="4"/>
      </w:pPr>
      <w:bookmarkStart w:id="14439" w:name="_Toc510018669"/>
      <w:r>
        <w:t>–</w:t>
      </w:r>
      <w:r>
        <w:tab/>
      </w:r>
      <w:r>
        <w:rPr>
          <w:i/>
        </w:rPr>
        <w:t>RateMatchPatternId</w:t>
      </w:r>
      <w:bookmarkEnd w:id="14439"/>
    </w:p>
    <w:p w:rsidR="005D2A1B" w:rsidRDefault="005D2A1B" w:rsidP="005D2A1B">
      <w:r>
        <w:t xml:space="preserve">The IE </w:t>
      </w:r>
      <w:r>
        <w:rPr>
          <w:i/>
        </w:rPr>
        <w:t>RateMatchPatternId</w:t>
      </w:r>
      <w:r>
        <w:t xml:space="preserve"> identifies one RateMatchMattern. Corresponds to L1 parameter 'resource-set-index' (see 38.214, section 5.1.</w:t>
      </w:r>
      <w:ins w:id="14440" w:author="Rapporteur" w:date="2018-06-28T10:43:00Z">
        <w:r>
          <w:t>4.</w:t>
        </w:r>
      </w:ins>
      <w:r>
        <w:t>2</w:t>
      </w:r>
      <w:del w:id="14441" w:author="Rapporteur" w:date="2018-06-28T10:43:00Z">
        <w:r>
          <w:delText>.2.3</w:delText>
        </w:r>
      </w:del>
      <w:r>
        <w:t>)</w:t>
      </w:r>
    </w:p>
    <w:p w:rsidR="005D2A1B" w:rsidRDefault="005D2A1B" w:rsidP="005D2A1B">
      <w:pPr>
        <w:pStyle w:val="TH"/>
      </w:pPr>
      <w:r>
        <w:rPr>
          <w:i/>
        </w:rPr>
        <w:t>RateMatchPatternId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TAG-RATEMATCHPATTERNID-START</w:t>
      </w:r>
    </w:p>
    <w:p w:rsidR="005D2A1B" w:rsidRDefault="005D2A1B" w:rsidP="005D2A1B">
      <w:pPr>
        <w:pStyle w:val="PL"/>
      </w:pPr>
    </w:p>
    <w:p w:rsidR="005D2A1B" w:rsidRDefault="005D2A1B" w:rsidP="005D2A1B">
      <w:pPr>
        <w:pStyle w:val="PL"/>
      </w:pPr>
      <w:r>
        <w:t>RateMatchPatternId ::=</w:t>
      </w:r>
      <w:r>
        <w:tab/>
      </w:r>
      <w:r>
        <w:tab/>
      </w:r>
      <w:r>
        <w:tab/>
      </w:r>
      <w:r>
        <w:tab/>
      </w:r>
      <w:r>
        <w:rPr>
          <w:color w:val="993366"/>
        </w:rPr>
        <w:t>INTEGER</w:t>
      </w:r>
      <w:r>
        <w:t xml:space="preserve"> (0..maxNrofRateMatchPatterns-1)</w:t>
      </w:r>
    </w:p>
    <w:p w:rsidR="005D2A1B" w:rsidRDefault="005D2A1B" w:rsidP="005D2A1B">
      <w:pPr>
        <w:pStyle w:val="PL"/>
      </w:pPr>
    </w:p>
    <w:p w:rsidR="005D2A1B" w:rsidRDefault="005D2A1B" w:rsidP="005D2A1B">
      <w:pPr>
        <w:pStyle w:val="PL"/>
        <w:rPr>
          <w:color w:val="808080"/>
        </w:rPr>
      </w:pPr>
      <w:r>
        <w:rPr>
          <w:color w:val="808080"/>
        </w:rPr>
        <w:t>-- TAG-RATEMATCHPATTERNID-STOP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4442" w:name="_Toc510018670"/>
      <w:r>
        <w:lastRenderedPageBreak/>
        <w:t>–</w:t>
      </w:r>
      <w:r>
        <w:tab/>
      </w:r>
      <w:commentRangeStart w:id="14443"/>
      <w:r>
        <w:rPr>
          <w:i/>
        </w:rPr>
        <w:t>RateMatchPatternLTE-CRS</w:t>
      </w:r>
      <w:commentRangeEnd w:id="14443"/>
      <w:r>
        <w:rPr>
          <w:rStyle w:val="a7"/>
        </w:rPr>
        <w:commentReference w:id="14443"/>
      </w:r>
      <w:bookmarkEnd w:id="14442"/>
    </w:p>
    <w:p w:rsidR="005D2A1B" w:rsidRDefault="005D2A1B" w:rsidP="005D2A1B">
      <w:r>
        <w:t xml:space="preserve">The IE </w:t>
      </w:r>
      <w:r>
        <w:rPr>
          <w:i/>
        </w:rPr>
        <w:t>RateMatchPatternLTE-CRS</w:t>
      </w:r>
      <w:r>
        <w:t xml:space="preserve"> is used to configure a pattern to rate match around LTE CRS.</w:t>
      </w:r>
      <w:ins w:id="14444" w:author="Rapporteur" w:date="2018-06-28T10:45:00Z">
        <w:r>
          <w:t xml:space="preserve"> See TS 38214 Section 5.1.4.2.</w:t>
        </w:r>
      </w:ins>
    </w:p>
    <w:p w:rsidR="005D2A1B" w:rsidRDefault="005D2A1B" w:rsidP="005D2A1B">
      <w:pPr>
        <w:pStyle w:val="TH"/>
      </w:pPr>
      <w:r>
        <w:rPr>
          <w:i/>
        </w:rPr>
        <w:t>RateMatchPatternLTE-CRS</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TAG-RATEMATCHPATTERNLTE-CRS-START</w:t>
      </w:r>
    </w:p>
    <w:p w:rsidR="005D2A1B" w:rsidRDefault="005D2A1B" w:rsidP="005D2A1B">
      <w:pPr>
        <w:pStyle w:val="PL"/>
      </w:pPr>
    </w:p>
    <w:p w:rsidR="005D2A1B" w:rsidRDefault="005D2A1B" w:rsidP="005D2A1B">
      <w:pPr>
        <w:pStyle w:val="PL"/>
      </w:pPr>
      <w:r>
        <w:t>RateMatchPatternLTE-CRS ::=</w:t>
      </w:r>
      <w:r>
        <w:tab/>
      </w:r>
      <w:r>
        <w:tab/>
      </w:r>
      <w:r>
        <w:tab/>
      </w:r>
      <w:r>
        <w:rPr>
          <w:color w:val="993366"/>
        </w:rPr>
        <w:t>SEQUENCE</w:t>
      </w:r>
      <w:r>
        <w:t xml:space="preserve"> {</w:t>
      </w:r>
    </w:p>
    <w:p w:rsidR="005D2A1B" w:rsidRDefault="005D2A1B" w:rsidP="005D2A1B">
      <w:pPr>
        <w:pStyle w:val="PL"/>
      </w:pPr>
      <w:r>
        <w:tab/>
        <w:t>carrierFreqDL</w:t>
      </w:r>
      <w:r>
        <w:tab/>
      </w:r>
      <w:r>
        <w:tab/>
      </w:r>
      <w:r>
        <w:tab/>
      </w:r>
      <w:r>
        <w:tab/>
      </w:r>
      <w:r>
        <w:tab/>
      </w:r>
      <w:r>
        <w:tab/>
      </w:r>
      <w:r>
        <w:rPr>
          <w:color w:val="993366"/>
        </w:rPr>
        <w:t>INTEGER</w:t>
      </w:r>
      <w:r>
        <w:t xml:space="preserve"> (0..16383),</w:t>
      </w:r>
    </w:p>
    <w:p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nrofCRS-Ports</w:t>
      </w:r>
      <w:r>
        <w:tab/>
      </w:r>
      <w:r>
        <w:tab/>
      </w:r>
      <w:r>
        <w:tab/>
      </w:r>
      <w:r>
        <w:tab/>
      </w:r>
      <w:r>
        <w:tab/>
      </w:r>
      <w:r>
        <w:tab/>
      </w:r>
      <w:r>
        <w:rPr>
          <w:color w:val="993366"/>
        </w:rPr>
        <w:t>ENUMERATED</w:t>
      </w:r>
      <w:r>
        <w:t xml:space="preserve"> {n1, n2, n4},</w:t>
      </w:r>
    </w:p>
    <w:p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TAG-RATEMATCHPATTERNLTE-CRS-STOP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RateMatchPatternLTE-CRS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carrierBandwidthDL</w:t>
            </w:r>
          </w:p>
          <w:p w:rsidR="005D2A1B" w:rsidRDefault="005D2A1B" w:rsidP="00D76B52">
            <w:pPr>
              <w:pStyle w:val="TAL"/>
              <w:rPr>
                <w:rFonts w:eastAsia="MS Mincho"/>
                <w:szCs w:val="22"/>
              </w:rPr>
            </w:pPr>
            <w:r>
              <w:rPr>
                <w:rFonts w:eastAsia="MS Mincho"/>
                <w:szCs w:val="22"/>
              </w:rPr>
              <w:t>BW of the LTE carrier in numbe</w:t>
            </w:r>
            <w:del w:id="14445" w:author="Huawei (Nathan)" w:date="2018-07-26T10:15:00Z">
              <w:r w:rsidDel="00323070">
                <w:rPr>
                  <w:rFonts w:eastAsia="MS Mincho"/>
                  <w:szCs w:val="22"/>
                </w:rPr>
                <w:delText>w</w:delText>
              </w:r>
            </w:del>
            <w:r>
              <w:rPr>
                <w:rFonts w:eastAsia="MS Mincho"/>
                <w:szCs w:val="22"/>
              </w:rPr>
              <w:t>r of PRBs. Corresponds to L1 parameter 'BW' (see 38.214, section 5.1.4</w:t>
            </w:r>
            <w:ins w:id="14446"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carrierFreqDL</w:t>
            </w:r>
          </w:p>
          <w:p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47"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mbsfn-SubframeConfigList</w:t>
            </w:r>
          </w:p>
          <w:p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48" w:author="Rapporteur" w:date="2018-06-28T10:46:00Z">
              <w:r>
                <w:rPr>
                  <w:rFonts w:eastAsia="MS Mincho"/>
                  <w:szCs w:val="22"/>
                </w:rPr>
                <w:t>.2</w:t>
              </w:r>
            </w:ins>
            <w:r>
              <w:rPr>
                <w:rFonts w:eastAsia="MS Mincho"/>
                <w:szCs w:val="22"/>
              </w:rPr>
              <w:t>) FFS_ASN1: Import the LTE MBSFN-SubframeConfigList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nrofCRS-Ports</w:t>
            </w:r>
          </w:p>
          <w:p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49"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v-Shift</w:t>
            </w:r>
          </w:p>
          <w:p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50" w:author="Rapporteur" w:date="2018-06-28T10:46:00Z">
              <w:r>
                <w:rPr>
                  <w:rFonts w:eastAsia="MS Mincho"/>
                  <w:szCs w:val="22"/>
                </w:rPr>
                <w:t>.2</w:t>
              </w:r>
            </w:ins>
            <w:r>
              <w:rPr>
                <w:rFonts w:eastAsia="MS Mincho"/>
                <w:szCs w:val="22"/>
              </w:rPr>
              <w:t>)</w:t>
            </w:r>
          </w:p>
        </w:tc>
      </w:tr>
    </w:tbl>
    <w:p w:rsidR="005D2A1B" w:rsidRDefault="005D2A1B" w:rsidP="005D2A1B">
      <w:pPr>
        <w:rPr>
          <w:rFonts w:eastAsia="MS Mincho"/>
        </w:rPr>
      </w:pPr>
    </w:p>
    <w:p w:rsidR="005D2A1B" w:rsidRDefault="005D2A1B" w:rsidP="005D2A1B">
      <w:pPr>
        <w:pStyle w:val="4"/>
        <w:rPr>
          <w:rFonts w:eastAsia="MS Mincho"/>
          <w:i/>
        </w:rPr>
      </w:pPr>
      <w:bookmarkStart w:id="14451" w:name="_Toc510018671"/>
      <w:r>
        <w:rPr>
          <w:rFonts w:eastAsia="MS Mincho"/>
        </w:rPr>
        <w:t>–</w:t>
      </w:r>
      <w:r>
        <w:rPr>
          <w:rFonts w:eastAsia="MS Mincho"/>
        </w:rPr>
        <w:tab/>
      </w:r>
      <w:r>
        <w:rPr>
          <w:rFonts w:eastAsia="MS Mincho"/>
          <w:i/>
        </w:rPr>
        <w:t>ReportConfigId</w:t>
      </w:r>
      <w:bookmarkEnd w:id="14451"/>
    </w:p>
    <w:p w:rsidR="005D2A1B" w:rsidRDefault="005D2A1B" w:rsidP="005D2A1B">
      <w:pPr>
        <w:rPr>
          <w:rFonts w:eastAsia="MS Mincho"/>
        </w:rPr>
      </w:pPr>
      <w:r>
        <w:t xml:space="preserve">The IE </w:t>
      </w:r>
      <w:r>
        <w:rPr>
          <w:i/>
        </w:rPr>
        <w:t>ReportConfigId</w:t>
      </w:r>
      <w:r>
        <w:t xml:space="preserve"> is used to identify a measurement reporting configuration.</w:t>
      </w:r>
    </w:p>
    <w:p w:rsidR="005D2A1B" w:rsidRDefault="005D2A1B" w:rsidP="005D2A1B">
      <w:pPr>
        <w:pStyle w:val="TH"/>
      </w:pPr>
      <w:r>
        <w:rPr>
          <w:i/>
        </w:rPr>
        <w:t>ReportConfigId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TAG-REPORT-CONFIG-ID-START</w:t>
      </w:r>
    </w:p>
    <w:p w:rsidR="005D2A1B" w:rsidRDefault="005D2A1B" w:rsidP="005D2A1B">
      <w:pPr>
        <w:pStyle w:val="PL"/>
      </w:pPr>
    </w:p>
    <w:p w:rsidR="005D2A1B" w:rsidRDefault="005D2A1B" w:rsidP="005D2A1B">
      <w:pPr>
        <w:pStyle w:val="PL"/>
      </w:pPr>
      <w:r>
        <w:t>ReportConfigId ::=</w:t>
      </w:r>
      <w:r>
        <w:tab/>
      </w:r>
      <w:r>
        <w:tab/>
      </w:r>
      <w:r>
        <w:tab/>
      </w:r>
      <w:r>
        <w:tab/>
      </w:r>
      <w:r>
        <w:tab/>
      </w:r>
      <w:r>
        <w:tab/>
      </w:r>
      <w:r>
        <w:tab/>
      </w:r>
      <w:r>
        <w:rPr>
          <w:color w:val="993366"/>
        </w:rPr>
        <w:t>INTEGER</w:t>
      </w:r>
      <w:r>
        <w:t xml:space="preserve"> (1..</w:t>
      </w:r>
      <w:bookmarkStart w:id="14452" w:name="_Hlk504400670"/>
      <w:r>
        <w:t>maxReportConfigId</w:t>
      </w:r>
      <w:bookmarkEnd w:id="14452"/>
      <w:r>
        <w:t>)</w:t>
      </w:r>
    </w:p>
    <w:p w:rsidR="005D2A1B" w:rsidRDefault="005D2A1B" w:rsidP="005D2A1B">
      <w:pPr>
        <w:pStyle w:val="PL"/>
      </w:pPr>
    </w:p>
    <w:p w:rsidR="005D2A1B" w:rsidRDefault="005D2A1B" w:rsidP="005D2A1B">
      <w:pPr>
        <w:pStyle w:val="PL"/>
        <w:rPr>
          <w:color w:val="808080"/>
        </w:rPr>
      </w:pPr>
      <w:r>
        <w:rPr>
          <w:color w:val="808080"/>
        </w:rPr>
        <w:t>-- TAG-REPORT-CONFIG-ID-STOP</w:t>
      </w:r>
    </w:p>
    <w:p w:rsidR="005D2A1B" w:rsidRDefault="005D2A1B" w:rsidP="005D2A1B">
      <w:pPr>
        <w:pStyle w:val="PL"/>
        <w:rPr>
          <w:color w:val="808080"/>
        </w:rPr>
      </w:pPr>
      <w:r>
        <w:rPr>
          <w:color w:val="808080"/>
        </w:rPr>
        <w:lastRenderedPageBreak/>
        <w:t>-- ASN1STOP</w:t>
      </w:r>
    </w:p>
    <w:p w:rsidR="005D2A1B" w:rsidRDefault="005D2A1B" w:rsidP="005D2A1B">
      <w:pPr>
        <w:rPr>
          <w:rFonts w:eastAsia="MS Mincho"/>
        </w:rPr>
      </w:pPr>
    </w:p>
    <w:p w:rsidR="005D2A1B" w:rsidRDefault="005D2A1B" w:rsidP="005D2A1B">
      <w:pPr>
        <w:keepNext/>
        <w:keepLines/>
        <w:spacing w:before="120"/>
        <w:ind w:left="1418" w:hanging="1418"/>
        <w:outlineLvl w:val="3"/>
        <w:rPr>
          <w:ins w:id="14453" w:author="Rapporteur ASN1 SA" w:date="2018-07-13T11:01:00Z"/>
          <w:rFonts w:ascii="Arial" w:eastAsia="MS Mincho" w:hAnsi="Arial"/>
          <w:i/>
          <w:sz w:val="24"/>
        </w:rPr>
      </w:pPr>
      <w:bookmarkStart w:id="14454" w:name="_Toc510018672"/>
      <w:ins w:id="14455"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rsidR="005D2A1B" w:rsidRDefault="005D2A1B" w:rsidP="005D2A1B">
      <w:pPr>
        <w:rPr>
          <w:ins w:id="14456" w:author="Rapporteur ASN1 SA" w:date="2018-07-13T11:01:00Z"/>
          <w:rFonts w:eastAsia="MS Mincho"/>
        </w:rPr>
      </w:pPr>
      <w:ins w:id="14457"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rsidR="005D2A1B" w:rsidRDefault="005D2A1B" w:rsidP="005D2A1B">
      <w:pPr>
        <w:ind w:left="568" w:hanging="284"/>
        <w:rPr>
          <w:ins w:id="14458" w:author="Rapporteur ASN1 SA" w:date="2018-07-13T11:01:00Z"/>
        </w:rPr>
      </w:pPr>
      <w:ins w:id="14459" w:author="Rapporteur ASN1 SA" w:date="2018-07-13T11:01:00Z">
        <w:r>
          <w:t>Event B1:</w:t>
        </w:r>
        <w:r>
          <w:tab/>
          <w:t>Neighbour becomes better than absolute threshold;</w:t>
        </w:r>
      </w:ins>
    </w:p>
    <w:p w:rsidR="005D2A1B" w:rsidRDefault="005D2A1B" w:rsidP="005D2A1B">
      <w:pPr>
        <w:ind w:left="568" w:hanging="284"/>
        <w:rPr>
          <w:ins w:id="14460" w:author="Rapporteur ASN1 SA" w:date="2018-07-13T11:01:00Z"/>
        </w:rPr>
      </w:pPr>
      <w:ins w:id="14461" w:author="Rapporteur ASN1 SA" w:date="2018-07-13T11:01:00Z">
        <w:r>
          <w:t>Event B2:</w:t>
        </w:r>
        <w:r>
          <w:tab/>
          <w:t>PCell becomes worse than absolute threshold1 AND Neighbour becomes better than another absolute threshold2;</w:t>
        </w:r>
      </w:ins>
    </w:p>
    <w:p w:rsidR="005D2A1B" w:rsidRDefault="005D2A1B" w:rsidP="005D2A1B">
      <w:pPr>
        <w:keepNext/>
        <w:keepLines/>
        <w:spacing w:before="60"/>
        <w:jc w:val="center"/>
        <w:rPr>
          <w:ins w:id="14462" w:author="Rapporteur ASN1 SA" w:date="2018-07-13T11:01:00Z"/>
          <w:rFonts w:ascii="Arial" w:hAnsi="Arial"/>
          <w:b/>
        </w:rPr>
      </w:pPr>
      <w:ins w:id="14463" w:author="Rapporteur ASN1 SA" w:date="2018-07-13T11:01:00Z">
        <w:r>
          <w:rPr>
            <w:rFonts w:ascii="Arial" w:hAnsi="Arial"/>
            <w:b/>
            <w:i/>
          </w:rPr>
          <w:t>ReportConfigInterRAT</w:t>
        </w:r>
        <w:r>
          <w:rPr>
            <w:rFonts w:ascii="Arial" w:hAnsi="Arial"/>
            <w:b/>
          </w:rPr>
          <w:t xml:space="preserve"> information element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4" w:author="Rapporteur ASN1 SA" w:date="2018-07-13T11:01:00Z"/>
          <w:rFonts w:ascii="Courier New" w:hAnsi="Courier New"/>
          <w:color w:val="808080"/>
          <w:sz w:val="16"/>
          <w:lang w:val="en-US" w:eastAsia="sv-SE"/>
        </w:rPr>
      </w:pPr>
      <w:ins w:id="14465" w:author="Rapporteur ASN1 SA" w:date="2018-07-13T11:01:00Z">
        <w:r>
          <w:rPr>
            <w:rFonts w:ascii="Courier New" w:hAnsi="Courier New"/>
            <w:color w:val="808080"/>
            <w:sz w:val="16"/>
            <w:lang w:val="en-US" w:eastAsia="sv-SE"/>
          </w:rPr>
          <w:t>-- ASN1START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6" w:author="Rapporteur ASN1 SA" w:date="2018-07-13T11:01:00Z"/>
          <w:rFonts w:ascii="Courier New" w:hAnsi="Courier New"/>
          <w:color w:val="808080"/>
          <w:sz w:val="16"/>
          <w:lang w:val="en-US" w:eastAsia="sv-SE"/>
        </w:rPr>
      </w:pPr>
      <w:ins w:id="14467" w:author="Rapporteur ASN1 SA" w:date="2018-07-13T11:01:00Z">
        <w:r>
          <w:rPr>
            <w:rFonts w:ascii="Courier New" w:hAnsi="Courier New"/>
            <w:color w:val="808080"/>
            <w:sz w:val="16"/>
            <w:lang w:val="en-US" w:eastAsia="sv-SE"/>
          </w:rPr>
          <w:t>-- TAG-REPORT-CONFIG-</w:t>
        </w:r>
      </w:ins>
      <w:ins w:id="14468" w:author="Rapporteur ASN1 SA" w:date="2018-07-14T03:00:00Z">
        <w:r>
          <w:rPr>
            <w:rFonts w:ascii="Courier New" w:hAnsi="Courier New"/>
            <w:color w:val="808080"/>
            <w:sz w:val="16"/>
            <w:lang w:val="en-US" w:eastAsia="sv-SE"/>
          </w:rPr>
          <w:t>INTER-RAT-</w:t>
        </w:r>
      </w:ins>
      <w:ins w:id="14469" w:author="Rapporteur ASN1 SA" w:date="2018-07-13T11:01:00Z">
        <w:r>
          <w:rPr>
            <w:rFonts w:ascii="Courier New" w:hAnsi="Courier New"/>
            <w:color w:val="808080"/>
            <w:sz w:val="16"/>
            <w:lang w:val="en-US" w:eastAsia="sv-SE"/>
          </w:rPr>
          <w:t>START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0"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1" w:author="Rapporteur ASN1 SA" w:date="2018-07-13T11:01:00Z"/>
          <w:rFonts w:ascii="Courier New" w:hAnsi="Courier New"/>
          <w:sz w:val="16"/>
          <w:lang w:val="en-US" w:eastAsia="sv-SE"/>
        </w:rPr>
      </w:pPr>
      <w:ins w:id="14472"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3" w:author="Rapporteur ASN1 SA" w:date="2018-07-13T11:01:00Z"/>
          <w:rFonts w:ascii="Courier New" w:hAnsi="Courier New"/>
          <w:sz w:val="16"/>
          <w:lang w:val="en-US" w:eastAsia="sv-SE"/>
        </w:rPr>
      </w:pPr>
      <w:ins w:id="14474"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5" w:author="Rapporteur ASN1 SA" w:date="2018-07-13T11:01:00Z"/>
          <w:rFonts w:ascii="Courier New" w:hAnsi="Courier New"/>
          <w:sz w:val="16"/>
          <w:lang w:val="en-US" w:eastAsia="sv-SE"/>
        </w:rPr>
      </w:pPr>
      <w:ins w:id="14476"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7" w:author="Rapporteur ASN1 SA" w:date="2018-07-13T11:01:00Z"/>
          <w:rFonts w:ascii="Courier New" w:hAnsi="Courier New"/>
          <w:sz w:val="16"/>
          <w:lang w:val="en-US" w:eastAsia="sv-SE"/>
        </w:rPr>
      </w:pPr>
      <w:ins w:id="14478"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9" w:author="Rapporteur ASN1 SA" w:date="2018-07-13T11:01:00Z"/>
          <w:rFonts w:ascii="Courier New" w:hAnsi="Courier New"/>
          <w:sz w:val="16"/>
          <w:lang w:val="en-US" w:eastAsia="sv-SE"/>
        </w:rPr>
      </w:pPr>
      <w:ins w:id="14480"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481"/>
        <w:r>
          <w:rPr>
            <w:rFonts w:ascii="Courier New" w:hAnsi="Courier New"/>
            <w:sz w:val="16"/>
            <w:lang w:val="en-US" w:eastAsia="sv-SE"/>
          </w:rPr>
          <w:t>reportCGI</w:t>
        </w:r>
      </w:ins>
      <w:commentRangeEnd w:id="14481"/>
      <w:r w:rsidR="00B04BF3">
        <w:rPr>
          <w:rStyle w:val="a7"/>
          <w:rFonts w:ascii="Arial" w:hAnsi="Arial"/>
        </w:rPr>
        <w:commentReference w:id="14481"/>
      </w:r>
      <w:ins w:id="1448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3" w:author="Rapporteur ASN1 SA" w:date="2018-07-13T11:01:00Z"/>
          <w:rFonts w:ascii="Courier New" w:hAnsi="Courier New"/>
          <w:sz w:val="16"/>
          <w:lang w:val="en-US" w:eastAsia="sv-SE"/>
        </w:rPr>
      </w:pPr>
      <w:ins w:id="14484"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5" w:author="Rapporteur ASN1 SA" w:date="2018-07-13T11:01:00Z"/>
          <w:rFonts w:ascii="Courier New" w:hAnsi="Courier New"/>
          <w:sz w:val="16"/>
          <w:lang w:val="en-US" w:eastAsia="sv-SE"/>
        </w:rPr>
      </w:pPr>
      <w:ins w:id="14486"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7" w:author="Rapporteur ASN1 SA" w:date="2018-07-13T11:01:00Z"/>
          <w:rFonts w:ascii="Courier New" w:hAnsi="Courier New"/>
          <w:sz w:val="16"/>
          <w:lang w:val="en-US" w:eastAsia="sv-SE"/>
        </w:rPr>
      </w:pPr>
      <w:ins w:id="14488"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9"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0" w:author="Rapporteur ASN1 SA" w:date="2018-07-13T11:01:00Z"/>
          <w:rFonts w:ascii="Courier New" w:hAnsi="Courier New"/>
          <w:sz w:val="16"/>
          <w:lang w:val="en-US" w:eastAsia="sv-SE"/>
        </w:rPr>
      </w:pPr>
      <w:ins w:id="14491"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49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493"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4" w:author="Rapporteur ASN1 SA" w:date="2018-07-13T11:01:00Z"/>
          <w:rFonts w:ascii="Courier New" w:hAnsi="Courier New"/>
          <w:sz w:val="16"/>
          <w:lang w:eastAsia="sv-SE"/>
        </w:rPr>
      </w:pPr>
      <w:ins w:id="14495"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6" w:author="Rapporteur ASN1 SA" w:date="2018-07-13T11:01:00Z"/>
          <w:rFonts w:ascii="Courier New" w:hAnsi="Courier New"/>
          <w:sz w:val="16"/>
          <w:lang w:val="en-US" w:eastAsia="sv-SE"/>
        </w:rPr>
      </w:pPr>
      <w:ins w:id="14497" w:author="Rapporteur ASN1 SA" w:date="2018-07-13T11:01:00Z">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8" w:author="Rapporteur ASN1 SA" w:date="2018-07-13T11:01:00Z"/>
          <w:rFonts w:ascii="Courier New" w:hAnsi="Courier New"/>
          <w:sz w:val="16"/>
          <w:lang w:val="en-US" w:eastAsia="sv-SE"/>
        </w:rPr>
      </w:pPr>
      <w:ins w:id="14499"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0"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1" w:author="Rapporteur ASN1 SA" w:date="2018-07-13T11:01:00Z"/>
          <w:rFonts w:ascii="Courier New" w:hAnsi="Courier New"/>
          <w:sz w:val="16"/>
          <w:lang w:val="en-US" w:eastAsia="sv-SE"/>
        </w:rPr>
      </w:pPr>
      <w:ins w:id="14502"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3" w:author="Rapporteur ASN1 SA" w:date="2018-07-13T11:01:00Z"/>
          <w:rFonts w:ascii="Courier New" w:hAnsi="Courier New"/>
          <w:sz w:val="16"/>
          <w:lang w:val="en-US" w:eastAsia="sv-SE"/>
        </w:rPr>
      </w:pPr>
      <w:ins w:id="14504"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5" w:author="Rapporteur ASN1 SA" w:date="2018-07-13T11:01:00Z"/>
          <w:rFonts w:ascii="Courier New" w:hAnsi="Courier New"/>
          <w:sz w:val="16"/>
          <w:lang w:val="en-US" w:eastAsia="sv-SE"/>
        </w:rPr>
      </w:pPr>
      <w:ins w:id="14506"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7" w:author="Rapporteur ASN1 SA" w:date="2018-07-13T11:01:00Z"/>
          <w:rFonts w:ascii="Courier New" w:hAnsi="Courier New"/>
          <w:sz w:val="16"/>
          <w:lang w:val="en-US" w:eastAsia="sv-SE"/>
        </w:rPr>
      </w:pPr>
      <w:ins w:id="1450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9" w:author="Rapporteur ASN1 SA" w:date="2018-07-13T11:01:00Z"/>
          <w:rFonts w:ascii="Courier New" w:hAnsi="Courier New"/>
          <w:sz w:val="16"/>
          <w:lang w:val="en-US" w:eastAsia="sv-SE"/>
        </w:rPr>
      </w:pPr>
      <w:ins w:id="1451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1" w:author="Rapporteur ASN1 SA" w:date="2018-07-13T11:01:00Z"/>
          <w:rFonts w:ascii="Courier New" w:hAnsi="Courier New"/>
          <w:sz w:val="16"/>
          <w:lang w:val="en-US" w:eastAsia="sv-SE"/>
        </w:rPr>
      </w:pPr>
      <w:ins w:id="1451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3" w:author="Rapporteur ASN1 SA" w:date="2018-07-13T11:01:00Z"/>
          <w:rFonts w:ascii="Courier New" w:hAnsi="Courier New"/>
          <w:sz w:val="16"/>
          <w:lang w:eastAsia="sv-SE"/>
        </w:rPr>
      </w:pPr>
      <w:ins w:id="1451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5" w:author="Rapporteur ASN1 SA" w:date="2018-07-13T11:01:00Z"/>
          <w:rFonts w:ascii="Courier New" w:hAnsi="Courier New"/>
          <w:sz w:val="16"/>
          <w:lang w:val="en-US" w:eastAsia="sv-SE"/>
        </w:rPr>
      </w:pPr>
      <w:ins w:id="1451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7" w:author="Rapporteur ASN1 SA" w:date="2018-07-13T11:01:00Z"/>
          <w:rFonts w:ascii="Courier New" w:hAnsi="Courier New"/>
          <w:sz w:val="16"/>
          <w:lang w:val="en-US" w:eastAsia="sv-SE"/>
        </w:rPr>
      </w:pPr>
      <w:ins w:id="14518"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9" w:author="Rapporteur ASN1 SA" w:date="2018-07-13T11:01:00Z"/>
          <w:rFonts w:ascii="Courier New" w:hAnsi="Courier New"/>
          <w:sz w:val="16"/>
          <w:lang w:val="en-US" w:eastAsia="sv-SE"/>
        </w:rPr>
      </w:pPr>
      <w:ins w:id="14520"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1" w:author="Rapporteur ASN1 SA" w:date="2018-07-13T11:01:00Z"/>
          <w:rFonts w:ascii="Courier New" w:hAnsi="Courier New"/>
          <w:sz w:val="16"/>
          <w:lang w:val="en-US" w:eastAsia="sv-SE"/>
        </w:rPr>
      </w:pPr>
      <w:ins w:id="1452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3" w:author="Rapporteur ASN1 SA" w:date="2018-07-13T11:01:00Z">
        <w:r>
          <w:rPr>
            <w:rFonts w:ascii="Courier New" w:hAnsi="Courier New"/>
            <w:sz w:val="16"/>
            <w:lang w:val="en-US" w:eastAsia="sv-SE"/>
          </w:rPr>
          <w:t>b2-Threshold1</w:t>
        </w:r>
      </w:ins>
      <w:ins w:id="14524"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5"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26" w:author="Rapporteur ASN1 SA" w:date="2018-07-14T03:15: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7" w:author="Rapporteur ASN1 SA" w:date="2018-07-13T11:01:00Z"/>
          <w:rFonts w:ascii="Courier New" w:hAnsi="Courier New"/>
          <w:sz w:val="16"/>
          <w:lang w:val="en-US" w:eastAsia="sv-SE"/>
        </w:rPr>
      </w:pPr>
      <w:ins w:id="1452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9" w:author="Rapporteur ASN1 SA" w:date="2018-07-13T11:01:00Z"/>
          <w:rFonts w:ascii="Courier New" w:hAnsi="Courier New"/>
          <w:sz w:val="16"/>
          <w:lang w:val="en-US" w:eastAsia="sv-SE"/>
        </w:rPr>
      </w:pPr>
      <w:ins w:id="1453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1" w:author="Rapporteur ASN1 SA" w:date="2018-07-13T11:01:00Z"/>
          <w:rFonts w:ascii="Courier New" w:hAnsi="Courier New"/>
          <w:sz w:val="16"/>
          <w:lang w:val="en-US" w:eastAsia="sv-SE"/>
        </w:rPr>
      </w:pPr>
      <w:ins w:id="1453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3" w:author="Rapporteur ASN1 SA" w:date="2018-07-13T11:01:00Z"/>
          <w:rFonts w:ascii="Courier New" w:hAnsi="Courier New"/>
          <w:sz w:val="16"/>
          <w:lang w:eastAsia="sv-SE"/>
        </w:rPr>
      </w:pPr>
      <w:ins w:id="1453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5" w:author="Rapporteur ASN1 SA" w:date="2018-07-13T11:01:00Z"/>
          <w:rFonts w:ascii="Courier New" w:hAnsi="Courier New"/>
          <w:sz w:val="16"/>
          <w:lang w:val="en-US" w:eastAsia="sv-SE"/>
        </w:rPr>
      </w:pPr>
      <w:ins w:id="1453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7" w:author="Rapporteur ASN1 SA" w:date="2018-07-13T11:01:00Z"/>
          <w:rFonts w:ascii="Courier New" w:hAnsi="Courier New"/>
          <w:sz w:val="16"/>
          <w:lang w:val="en-US" w:eastAsia="sv-SE"/>
        </w:rPr>
      </w:pPr>
      <w:ins w:id="14538"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9" w:author="Rapporteur ASN1 SA" w:date="2018-07-13T11:01:00Z"/>
          <w:rFonts w:ascii="Courier New" w:hAnsi="Courier New"/>
          <w:sz w:val="16"/>
          <w:lang w:val="en-US" w:eastAsia="sv-SE"/>
        </w:rPr>
      </w:pPr>
      <w:ins w:id="14540"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1" w:author="Rapporteur ASN1 SA" w:date="2018-07-13T11:01:00Z"/>
          <w:rFonts w:ascii="Courier New" w:hAnsi="Courier New"/>
          <w:sz w:val="16"/>
          <w:lang w:val="en-US" w:eastAsia="sv-SE"/>
        </w:rPr>
      </w:pPr>
      <w:ins w:id="14542"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3" w:author="Rapporteur ASN1 SA" w:date="2018-07-13T11:01:00Z"/>
          <w:rFonts w:ascii="Courier New" w:hAnsi="Courier New"/>
          <w:sz w:val="16"/>
          <w:lang w:val="en-US" w:eastAsia="sv-SE"/>
        </w:rPr>
      </w:pPr>
      <w:ins w:id="14544" w:author="Rapporteur ASN1 SA" w:date="2018-07-13T11:01:00Z">
        <w:r>
          <w:rPr>
            <w:rFonts w:ascii="Courier New" w:hAnsi="Courier New"/>
            <w:sz w:val="16"/>
            <w:lang w:val="en-US" w:eastAsia="sv-SE"/>
          </w:rPr>
          <w:tab/>
        </w:r>
        <w:commentRangeStart w:id="14545"/>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46"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7" w:author="Rapporteur ASN1 SA" w:date="2018-07-13T11:01:00Z">
        <w:r>
          <w:rPr>
            <w:rFonts w:ascii="Courier New" w:hAnsi="Courier New"/>
            <w:sz w:val="16"/>
            <w:lang w:val="en-US" w:eastAsia="sv-SE"/>
          </w:rPr>
          <w:tab/>
          <w:t>NR-RS-Type</w:t>
        </w:r>
      </w:ins>
      <w:commentRangeEnd w:id="14545"/>
      <w:r w:rsidR="00483732">
        <w:rPr>
          <w:rStyle w:val="a7"/>
          <w:rFonts w:ascii="Arial" w:hAnsi="Arial"/>
        </w:rPr>
        <w:commentReference w:id="14545"/>
      </w:r>
      <w:ins w:id="14548"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9" w:author="Rapporteur ASN1 SA" w:date="2018-07-13T11:01:00Z"/>
          <w:rFonts w:ascii="Courier New" w:hAnsi="Courier New"/>
          <w:sz w:val="16"/>
          <w:lang w:val="en-US" w:eastAsia="sv-SE"/>
        </w:rPr>
      </w:pPr>
      <w:ins w:id="14550" w:author="Rapporteur ASN1 SA" w:date="2018-07-13T11:01:00Z">
        <w:r>
          <w:rPr>
            <w:rFonts w:ascii="Courier New" w:hAnsi="Courier New"/>
            <w:sz w:val="16"/>
            <w:lang w:val="en-US" w:eastAsia="sv-SE"/>
          </w:rPr>
          <w:lastRenderedPageBreak/>
          <w:tab/>
        </w:r>
        <w:commentRangeStart w:id="14551"/>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51"/>
      <w:r w:rsidR="00483732">
        <w:rPr>
          <w:rStyle w:val="a7"/>
          <w:rFonts w:ascii="Arial" w:hAnsi="Arial"/>
        </w:rPr>
        <w:commentReference w:id="14551"/>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2" w:author="Rapporteur ASN1 SA" w:date="2018-07-13T11:01:00Z"/>
          <w:rFonts w:ascii="Courier New" w:hAnsi="Courier New"/>
          <w:sz w:val="16"/>
          <w:lang w:val="en-US" w:eastAsia="sv-SE"/>
        </w:rPr>
      </w:pPr>
      <w:ins w:id="1455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4" w:author="Rapporteur ASN1 SA" w:date="2018-07-13T11:01:00Z"/>
          <w:rFonts w:ascii="Courier New" w:hAnsi="Courier New"/>
          <w:sz w:val="16"/>
          <w:lang w:val="en-US" w:eastAsia="sv-SE"/>
        </w:rPr>
      </w:pPr>
      <w:ins w:id="1455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6" w:author="Rapporteur ASN1 SA" w:date="2018-07-13T11:01:00Z"/>
          <w:rFonts w:ascii="Courier New" w:hAnsi="Courier New"/>
          <w:sz w:val="16"/>
          <w:lang w:val="en-US" w:eastAsia="sv-SE"/>
        </w:rPr>
      </w:pPr>
      <w:ins w:id="14557"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8" w:author="Rapporteur ASN1 SA" w:date="2018-07-13T11:01:00Z"/>
          <w:rFonts w:ascii="Courier New" w:hAnsi="Courier New"/>
          <w:sz w:val="16"/>
          <w:lang w:val="en-US" w:eastAsia="sv-SE"/>
        </w:rPr>
      </w:pPr>
      <w:ins w:id="1455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0" w:author="Rapporteur ASN1 SA" w:date="2018-07-13T11:01:00Z"/>
          <w:rFonts w:ascii="Courier New" w:hAnsi="Courier New"/>
          <w:sz w:val="16"/>
          <w:lang w:val="en-US" w:eastAsia="sv-SE"/>
        </w:rPr>
      </w:pPr>
      <w:ins w:id="14561"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2"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3" w:author="Rapporteur ASN1 SA" w:date="2018-07-13T11:01:00Z"/>
          <w:rFonts w:ascii="Courier New" w:hAnsi="Courier New"/>
          <w:sz w:val="16"/>
          <w:lang w:val="en-US" w:eastAsia="sv-SE"/>
        </w:rPr>
      </w:pPr>
      <w:ins w:id="14564"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5"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6" w:author="Rapporteur ASN1 SA" w:date="2018-07-13T11:01:00Z"/>
          <w:rFonts w:ascii="Courier New" w:hAnsi="Courier New"/>
          <w:sz w:val="16"/>
          <w:lang w:val="en-US" w:eastAsia="sv-SE"/>
        </w:rPr>
      </w:pPr>
      <w:ins w:id="14567"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8" w:author="Rapporteur ASN1 SA" w:date="2018-07-13T11:01:00Z"/>
          <w:rFonts w:ascii="Courier New" w:hAnsi="Courier New"/>
          <w:sz w:val="16"/>
          <w:lang w:val="en-US" w:eastAsia="sv-SE"/>
        </w:rPr>
      </w:pPr>
      <w:ins w:id="1456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0" w:author="Rapporteur ASN1 SA" w:date="2018-07-13T11:01:00Z"/>
          <w:rFonts w:ascii="Courier New" w:hAnsi="Courier New"/>
          <w:sz w:val="16"/>
          <w:lang w:val="en-US" w:eastAsia="sv-SE"/>
        </w:rPr>
      </w:pPr>
      <w:ins w:id="1457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2" w:author="Rapporteur ASN1 SA" w:date="2018-07-13T11:01:00Z"/>
          <w:rFonts w:ascii="Courier New" w:hAnsi="Courier New"/>
          <w:sz w:val="16"/>
          <w:lang w:val="en-US" w:eastAsia="sv-SE"/>
        </w:rPr>
      </w:pPr>
      <w:ins w:id="14573"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4" w:author="Rapporteur ASN1 SA" w:date="2018-07-13T11:01:00Z"/>
          <w:rFonts w:ascii="Courier New" w:hAnsi="Courier New"/>
          <w:sz w:val="16"/>
          <w:lang w:val="en-US" w:eastAsia="sv-SE"/>
        </w:rPr>
      </w:pPr>
      <w:ins w:id="1457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6" w:author="Rapporteur ASN1 SA" w:date="2018-07-13T11:01:00Z"/>
          <w:rFonts w:ascii="Courier New" w:hAnsi="Courier New"/>
          <w:sz w:val="16"/>
          <w:lang w:val="en-US" w:eastAsia="sv-SE"/>
        </w:rPr>
      </w:pPr>
      <w:ins w:id="14577"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8" w:author="Rapporteur ASN1 SA" w:date="2018-07-13T11:01:00Z"/>
          <w:rFonts w:ascii="Courier New" w:hAnsi="Courier New"/>
          <w:sz w:val="16"/>
          <w:lang w:val="en-US" w:eastAsia="sv-SE"/>
        </w:rPr>
      </w:pPr>
      <w:ins w:id="14579"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0" w:author="Rapporteur ASN1 SA" w:date="2018-07-14T03:03: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1" w:author="Rapporteur ASN1 SA" w:date="2018-07-13T11:01:00Z"/>
          <w:rFonts w:ascii="Courier New" w:hAnsi="Courier New"/>
          <w:sz w:val="16"/>
          <w:lang w:val="en-US" w:eastAsia="sv-SE"/>
        </w:rPr>
      </w:pPr>
      <w:ins w:id="14582"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3" w:author="Rapporteur ASN1 SA" w:date="2018-07-13T11:01:00Z"/>
          <w:rFonts w:ascii="Courier New" w:hAnsi="Courier New"/>
          <w:sz w:val="16"/>
          <w:lang w:val="en-US" w:eastAsia="sv-SE"/>
        </w:rPr>
      </w:pPr>
      <w:ins w:id="14584"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5" w:author="Rapporteur ASN1 SA" w:date="2018-07-13T11:01:00Z"/>
          <w:rFonts w:ascii="Courier New" w:hAnsi="Courier New"/>
          <w:sz w:val="16"/>
          <w:lang w:val="sv-SE" w:eastAsia="sv-SE"/>
          <w:rPrChange w:id="14586" w:author="Rapporteur ASN1 SA" w:date="2018-07-13T12:17:00Z">
            <w:rPr>
              <w:ins w:id="14587" w:author="Rapporteur ASN1 SA" w:date="2018-07-13T11:01:00Z"/>
              <w:rFonts w:ascii="Courier New" w:hAnsi="Courier New"/>
              <w:sz w:val="16"/>
              <w:lang w:val="en-US" w:eastAsia="sv-SE"/>
            </w:rPr>
          </w:rPrChange>
        </w:rPr>
      </w:pPr>
      <w:ins w:id="14588" w:author="Rapporteur ASN1 SA" w:date="2018-07-13T11:01:00Z">
        <w:r>
          <w:rPr>
            <w:rFonts w:ascii="Courier New" w:hAnsi="Courier New"/>
            <w:sz w:val="16"/>
            <w:lang w:val="en-US" w:eastAsia="sv-SE"/>
          </w:rPr>
          <w:tab/>
        </w:r>
        <w:r w:rsidR="00F93D35" w:rsidRPr="00F93D35">
          <w:rPr>
            <w:rFonts w:ascii="Courier New" w:hAnsi="Courier New"/>
            <w:sz w:val="16"/>
            <w:lang w:val="sv-SE" w:eastAsia="sv-SE"/>
            <w:rPrChange w:id="14589" w:author="Rapporteur ASN1 SA" w:date="2018-07-13T12:17:00Z">
              <w:rPr>
                <w:rFonts w:ascii="Courier New" w:hAnsi="Courier New"/>
                <w:sz w:val="16"/>
                <w:lang w:val="en-US" w:eastAsia="sv-SE"/>
              </w:rPr>
            </w:rPrChange>
          </w:rPr>
          <w:t>rsrq</w:t>
        </w:r>
        <w:r w:rsidR="00F93D35" w:rsidRPr="00F93D35">
          <w:rPr>
            <w:rFonts w:ascii="Courier New" w:hAnsi="Courier New"/>
            <w:sz w:val="16"/>
            <w:lang w:val="sv-SE" w:eastAsia="sv-SE"/>
            <w:rPrChange w:id="14590"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1"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2"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3"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4"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5"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6"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7"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8"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9" w:author="Rapporteur ASN1 SA" w:date="2018-07-13T12:17:00Z">
              <w:rPr>
                <w:rFonts w:ascii="Courier New" w:hAnsi="Courier New"/>
                <w:sz w:val="16"/>
                <w:lang w:val="en-US" w:eastAsia="sv-SE"/>
              </w:rPr>
            </w:rPrChange>
          </w:rPr>
          <w:tab/>
          <w:t>RSRQ-RangeEUTRA,</w:t>
        </w:r>
      </w:ins>
    </w:p>
    <w:p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0" w:author="Rapporteur ASN1 SA" w:date="2018-07-13T11:01:00Z"/>
          <w:rFonts w:ascii="Courier New" w:hAnsi="Courier New"/>
          <w:sz w:val="16"/>
          <w:lang w:val="sv-SE" w:eastAsia="sv-SE"/>
          <w:rPrChange w:id="14601" w:author="Rapporteur ASN1 SA" w:date="2018-07-13T12:17:00Z">
            <w:rPr>
              <w:ins w:id="14602" w:author="Rapporteur ASN1 SA" w:date="2018-07-13T11:01:00Z"/>
              <w:rFonts w:ascii="Courier New" w:hAnsi="Courier New"/>
              <w:sz w:val="16"/>
              <w:lang w:val="en-US" w:eastAsia="sv-SE"/>
            </w:rPr>
          </w:rPrChange>
        </w:rPr>
      </w:pPr>
      <w:ins w:id="14603" w:author="Rapporteur ASN1 SA" w:date="2018-07-13T11:01:00Z">
        <w:r w:rsidRPr="00F93D35">
          <w:rPr>
            <w:rFonts w:ascii="Courier New" w:hAnsi="Courier New"/>
            <w:sz w:val="16"/>
            <w:lang w:val="sv-SE" w:eastAsia="sv-SE"/>
            <w:rPrChange w:id="14604" w:author="Rapporteur ASN1 SA" w:date="2018-07-13T12:17:00Z">
              <w:rPr>
                <w:rFonts w:ascii="Courier New" w:hAnsi="Courier New"/>
                <w:sz w:val="16"/>
                <w:lang w:val="en-US" w:eastAsia="sv-SE"/>
              </w:rPr>
            </w:rPrChange>
          </w:rPr>
          <w:tab/>
          <w:t>sinr</w:t>
        </w:r>
        <w:r w:rsidRPr="00F93D35">
          <w:rPr>
            <w:rFonts w:ascii="Courier New" w:hAnsi="Courier New"/>
            <w:sz w:val="16"/>
            <w:lang w:val="sv-SE" w:eastAsia="sv-SE"/>
            <w:rPrChange w:id="14605"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6"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7"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3"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4" w:author="Rapporteur ASN1 SA" w:date="2018-07-13T12:17:00Z">
              <w:rPr>
                <w:rFonts w:ascii="Courier New" w:hAnsi="Courier New"/>
                <w:sz w:val="16"/>
                <w:lang w:val="en-US" w:eastAsia="sv-SE"/>
              </w:rPr>
            </w:rPrChange>
          </w:rPr>
          <w:tab/>
          <w:t>SINR-RangeEUTRA</w:t>
        </w:r>
      </w:ins>
    </w:p>
    <w:p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lang w:val="sv-SE" w:eastAsia="sv-SE"/>
          <w:rPrChange w:id="14616" w:author="Rapporteur ASN1 SA" w:date="2018-07-13T12:17:00Z">
            <w:rPr>
              <w:ins w:id="14617" w:author="Rapporteur ASN1 SA" w:date="2018-07-13T11:01:00Z"/>
              <w:rFonts w:ascii="Courier New" w:hAnsi="Courier New"/>
              <w:sz w:val="16"/>
              <w:lang w:val="en-US" w:eastAsia="sv-SE"/>
            </w:rPr>
          </w:rPrChange>
        </w:rPr>
      </w:pPr>
      <w:ins w:id="14618" w:author="Rapporteur ASN1 SA" w:date="2018-07-13T11:01:00Z">
        <w:r w:rsidRPr="00F93D35">
          <w:rPr>
            <w:rFonts w:ascii="Courier New" w:hAnsi="Courier New"/>
            <w:sz w:val="16"/>
            <w:lang w:val="sv-SE" w:eastAsia="sv-SE"/>
            <w:rPrChange w:id="14619" w:author="Rapporteur ASN1 SA" w:date="2018-07-13T12:17:00Z">
              <w:rPr>
                <w:rFonts w:ascii="Courier New" w:hAnsi="Courier New"/>
                <w:sz w:val="16"/>
                <w:lang w:val="en-US" w:eastAsia="sv-SE"/>
              </w:rPr>
            </w:rPrChange>
          </w:rPr>
          <w:t>}</w:t>
        </w:r>
      </w:ins>
    </w:p>
    <w:p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0" w:author="Rapporteur ASN1 SA" w:date="2018-07-13T11:01:00Z"/>
          <w:rFonts w:ascii="Courier New" w:hAnsi="Courier New"/>
          <w:sz w:val="16"/>
          <w:lang w:val="sv-SE" w:eastAsia="sv-SE"/>
          <w:rPrChange w:id="14621" w:author="Rapporteur ASN1 SA" w:date="2018-07-13T12:17:00Z">
            <w:rPr>
              <w:ins w:id="14622" w:author="Rapporteur ASN1 SA" w:date="2018-07-13T11:01:00Z"/>
              <w:rFonts w:ascii="Courier New" w:hAnsi="Courier New"/>
              <w:sz w:val="16"/>
              <w:lang w:val="en-US" w:eastAsia="sv-SE"/>
            </w:rPr>
          </w:rPrChange>
        </w:rPr>
      </w:pPr>
    </w:p>
    <w:p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3" w:author="Rapporteur ASN1 SA" w:date="2018-07-13T11:01:00Z"/>
          <w:rFonts w:ascii="Courier New" w:hAnsi="Courier New"/>
          <w:sz w:val="16"/>
          <w:lang w:val="sv-SE" w:eastAsia="sv-SE"/>
          <w:rPrChange w:id="14624" w:author="Rapporteur ASN1 SA" w:date="2018-07-13T12:17:00Z">
            <w:rPr>
              <w:ins w:id="14625" w:author="Rapporteur ASN1 SA" w:date="2018-07-13T11:01:00Z"/>
              <w:rFonts w:ascii="Courier New" w:hAnsi="Courier New"/>
              <w:sz w:val="16"/>
              <w:lang w:val="en-US" w:eastAsia="sv-SE"/>
            </w:rPr>
          </w:rPrChange>
        </w:rPr>
      </w:pPr>
      <w:ins w:id="14626" w:author="Rapporteur ASN1 SA" w:date="2018-07-13T11:01:00Z">
        <w:r w:rsidRPr="00F93D35">
          <w:rPr>
            <w:rFonts w:ascii="Courier New" w:hAnsi="Courier New"/>
            <w:sz w:val="16"/>
            <w:lang w:val="sv-SE" w:eastAsia="sv-SE"/>
            <w:rPrChange w:id="14627" w:author="Rapporteur ASN1 SA" w:date="2018-07-13T12:17:00Z">
              <w:rPr>
                <w:rFonts w:ascii="Courier New" w:hAnsi="Courier New"/>
                <w:sz w:val="16"/>
                <w:lang w:val="en-US" w:eastAsia="sv-SE"/>
              </w:rPr>
            </w:rPrChange>
          </w:rPr>
          <w:t>RSRP-RangeEUTRA ::=</w:t>
        </w:r>
        <w:r w:rsidRPr="00F93D35">
          <w:rPr>
            <w:rFonts w:ascii="Courier New" w:hAnsi="Courier New"/>
            <w:sz w:val="16"/>
            <w:lang w:val="sv-SE" w:eastAsia="sv-SE"/>
            <w:rPrChange w:id="1462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2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2" w:author="Rapporteur ASN1 SA" w:date="2018-07-13T12:17:00Z">
              <w:rPr>
                <w:rFonts w:ascii="Courier New" w:hAnsi="Courier New"/>
                <w:sz w:val="16"/>
                <w:lang w:val="en-US" w:eastAsia="sv-SE"/>
              </w:rPr>
            </w:rPrChange>
          </w:rPr>
          <w:tab/>
          <w:t>INTEGER (0..97)</w:t>
        </w:r>
      </w:ins>
    </w:p>
    <w:p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3" w:author="Rapporteur ASN1 SA" w:date="2018-07-13T11:01:00Z"/>
          <w:rFonts w:ascii="Courier New" w:hAnsi="Courier New"/>
          <w:sz w:val="16"/>
          <w:lang w:val="sv-SE" w:eastAsia="sv-SE"/>
          <w:rPrChange w:id="14634" w:author="Rapporteur ASN1 SA" w:date="2018-07-13T12:17:00Z">
            <w:rPr>
              <w:ins w:id="14635" w:author="Rapporteur ASN1 SA" w:date="2018-07-13T11:01:00Z"/>
              <w:rFonts w:ascii="Courier New" w:hAnsi="Courier New"/>
              <w:sz w:val="16"/>
              <w:lang w:val="en-US" w:eastAsia="sv-SE"/>
            </w:rPr>
          </w:rPrChange>
        </w:rPr>
      </w:pPr>
      <w:ins w:id="14636" w:author="Rapporteur ASN1 SA" w:date="2018-07-13T11:01:00Z">
        <w:r w:rsidRPr="00F93D35">
          <w:rPr>
            <w:rFonts w:ascii="Courier New" w:hAnsi="Courier New"/>
            <w:sz w:val="16"/>
            <w:lang w:val="sv-SE" w:eastAsia="sv-SE"/>
            <w:rPrChange w:id="14637" w:author="Rapporteur ASN1 SA" w:date="2018-07-13T12:17:00Z">
              <w:rPr>
                <w:rFonts w:ascii="Courier New" w:hAnsi="Courier New"/>
                <w:sz w:val="16"/>
                <w:lang w:val="en-US" w:eastAsia="sv-SE"/>
              </w:rPr>
            </w:rPrChange>
          </w:rPr>
          <w:t>RSRQ-RangeEUTRA ::=</w:t>
        </w:r>
        <w:r w:rsidRPr="00F93D35">
          <w:rPr>
            <w:rFonts w:ascii="Courier New" w:hAnsi="Courier New"/>
            <w:sz w:val="16"/>
            <w:lang w:val="sv-SE" w:eastAsia="sv-SE"/>
            <w:rPrChange w:id="1463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2" w:author="Rapporteur ASN1 SA" w:date="2018-07-13T12:17:00Z">
              <w:rPr>
                <w:rFonts w:ascii="Courier New" w:hAnsi="Courier New"/>
                <w:sz w:val="16"/>
                <w:lang w:val="en-US" w:eastAsia="sv-SE"/>
              </w:rPr>
            </w:rPrChange>
          </w:rPr>
          <w:tab/>
          <w:t>INTEGER (0..34)</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lang w:val="en-US" w:eastAsia="sv-SE"/>
        </w:rPr>
      </w:pPr>
      <w:ins w:id="14644"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6" w:author="Rapporteur ASN1 SA" w:date="2018-07-13T11:01:00Z"/>
          <w:rFonts w:ascii="Courier New" w:hAnsi="Courier New"/>
          <w:color w:val="808080"/>
          <w:sz w:val="16"/>
          <w:lang w:val="en-US" w:eastAsia="sv-SE"/>
        </w:rPr>
      </w:pPr>
      <w:ins w:id="14647" w:author="Rapporteur ASN1 SA" w:date="2018-07-13T11:01:00Z">
        <w:r>
          <w:rPr>
            <w:rFonts w:ascii="Courier New" w:hAnsi="Courier New"/>
            <w:color w:val="808080"/>
            <w:sz w:val="16"/>
            <w:lang w:val="en-US" w:eastAsia="sv-SE"/>
          </w:rPr>
          <w:t>-- TAG-REPORT-CONFIG-</w:t>
        </w:r>
      </w:ins>
      <w:ins w:id="14648" w:author="Rapporteur ASN1 SA" w:date="2018-07-14T03:00:00Z">
        <w:r>
          <w:rPr>
            <w:rFonts w:ascii="Courier New" w:hAnsi="Courier New"/>
            <w:color w:val="808080"/>
            <w:sz w:val="16"/>
            <w:lang w:val="en-US" w:eastAsia="sv-SE"/>
          </w:rPr>
          <w:t>INTER-RAT-</w:t>
        </w:r>
      </w:ins>
      <w:ins w:id="14649" w:author="Rapporteur ASN1 SA" w:date="2018-07-13T11:01:00Z">
        <w:r>
          <w:rPr>
            <w:rFonts w:ascii="Courier New" w:hAnsi="Courier New"/>
            <w:color w:val="808080"/>
            <w:sz w:val="16"/>
            <w:lang w:val="en-US" w:eastAsia="sv-SE"/>
          </w:rPr>
          <w:t>ST</w:t>
        </w:r>
      </w:ins>
      <w:ins w:id="14650" w:author="Rapporteur ASN1 SA" w:date="2018-07-14T03:00:00Z">
        <w:r>
          <w:rPr>
            <w:rFonts w:ascii="Courier New" w:hAnsi="Courier New"/>
            <w:color w:val="808080"/>
            <w:sz w:val="16"/>
            <w:lang w:val="en-US" w:eastAsia="sv-SE"/>
          </w:rPr>
          <w:t>OP</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1" w:author="Rapporteur ASN1 SA" w:date="2018-07-13T11:01:00Z"/>
          <w:rFonts w:ascii="Courier New" w:hAnsi="Courier New"/>
          <w:color w:val="808080"/>
          <w:sz w:val="16"/>
          <w:lang w:val="en-US" w:eastAsia="sv-SE"/>
        </w:rPr>
      </w:pPr>
      <w:ins w:id="14652" w:author="Rapporteur ASN1 SA" w:date="2018-07-13T11:01:00Z">
        <w:r>
          <w:rPr>
            <w:rFonts w:ascii="Courier New" w:hAnsi="Courier New"/>
            <w:color w:val="808080"/>
            <w:sz w:val="16"/>
            <w:lang w:val="en-US" w:eastAsia="sv-SE"/>
          </w:rPr>
          <w:t>-- ASN1STOP</w:t>
        </w:r>
      </w:ins>
    </w:p>
    <w:p w:rsidR="005D2A1B" w:rsidRDefault="005D2A1B" w:rsidP="005D2A1B">
      <w:pPr>
        <w:rPr>
          <w:ins w:id="14653" w:author="Rapporteur ASN1 SA" w:date="2018-07-13T11:01:00Z"/>
          <w:rFonts w:eastAsia="MS Mincho"/>
        </w:rPr>
      </w:pPr>
    </w:p>
    <w:p w:rsidR="005D2A1B" w:rsidRDefault="005D2A1B" w:rsidP="005D2A1B">
      <w:pPr>
        <w:rPr>
          <w:ins w:id="1465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5D2A1B" w:rsidTr="00D76B52">
        <w:trPr>
          <w:ins w:id="14655" w:author="Rapporteur ASN1 SA" w:date="2018-07-13T11:01:00Z"/>
        </w:trPr>
        <w:tc>
          <w:tcPr>
            <w:tcW w:w="14173" w:type="dxa"/>
          </w:tcPr>
          <w:p w:rsidR="005D2A1B" w:rsidRDefault="005D2A1B" w:rsidP="00D76B52">
            <w:pPr>
              <w:pStyle w:val="TAH"/>
              <w:rPr>
                <w:ins w:id="14656" w:author="Rapporteur ASN1 SA" w:date="2018-07-13T11:01:00Z"/>
              </w:rPr>
            </w:pPr>
            <w:ins w:id="14657" w:author="Rapporteur ASN1 SA" w:date="2018-07-13T11:01:00Z">
              <w:r>
                <w:rPr>
                  <w:i/>
                  <w:szCs w:val="22"/>
                </w:rPr>
                <w:lastRenderedPageBreak/>
                <w:t>EventTriggerConfigInterRAT</w:t>
              </w:r>
              <w:r>
                <w:rPr>
                  <w:i/>
                </w:rPr>
                <w:t xml:space="preserve"> field descriptions</w:t>
              </w:r>
            </w:ins>
          </w:p>
        </w:tc>
      </w:tr>
      <w:tr w:rsidR="005D2A1B" w:rsidTr="00D76B52">
        <w:trPr>
          <w:ins w:id="14658" w:author="Rapporteur ASN1 SA" w:date="2018-07-13T11:01:00Z"/>
        </w:trPr>
        <w:tc>
          <w:tcPr>
            <w:tcW w:w="14173" w:type="dxa"/>
          </w:tcPr>
          <w:p w:rsidR="005D2A1B" w:rsidRDefault="005D2A1B" w:rsidP="00D76B52">
            <w:pPr>
              <w:pStyle w:val="TAL"/>
              <w:rPr>
                <w:ins w:id="14659" w:author="Rapporteur ASN1 SA" w:date="2018-07-13T11:01:00Z"/>
                <w:b/>
                <w:i/>
                <w:szCs w:val="22"/>
                <w:lang w:eastAsia="ko-KR"/>
              </w:rPr>
            </w:pPr>
            <w:ins w:id="14660" w:author="Rapporteur ASN1 SA" w:date="2018-07-13T11:01:00Z">
              <w:r>
                <w:rPr>
                  <w:b/>
                  <w:i/>
                  <w:szCs w:val="22"/>
                  <w:lang w:eastAsia="ko-KR"/>
                </w:rPr>
                <w:t>b2-Threshold1</w:t>
              </w:r>
            </w:ins>
          </w:p>
          <w:p w:rsidR="005D2A1B" w:rsidRDefault="005D2A1B" w:rsidP="00D76B52">
            <w:pPr>
              <w:pStyle w:val="TAH"/>
              <w:jc w:val="left"/>
              <w:rPr>
                <w:ins w:id="14661" w:author="Rapporteur ASN1 SA" w:date="2018-07-13T11:01:00Z"/>
                <w:i/>
                <w:szCs w:val="22"/>
              </w:rPr>
            </w:pPr>
            <w:ins w:id="14662" w:author="Rapporteur ASN1 SA" w:date="2018-07-13T11:01:00Z">
              <w:r>
                <w:rPr>
                  <w:b w:val="0"/>
                  <w:szCs w:val="22"/>
                  <w:lang w:eastAsia="en-GB"/>
                </w:rPr>
                <w:t>NR threshold to be used in inter RAT measurement report triggering condition for event b2.</w:t>
              </w:r>
            </w:ins>
          </w:p>
        </w:tc>
      </w:tr>
      <w:tr w:rsidR="005D2A1B" w:rsidTr="00D76B52">
        <w:trPr>
          <w:ins w:id="14663" w:author="Rapporteur ASN1 SA" w:date="2018-07-13T11:01:00Z"/>
        </w:trPr>
        <w:tc>
          <w:tcPr>
            <w:tcW w:w="14173" w:type="dxa"/>
          </w:tcPr>
          <w:p w:rsidR="005D2A1B" w:rsidRDefault="005D2A1B" w:rsidP="00D76B52">
            <w:pPr>
              <w:pStyle w:val="TAL"/>
              <w:rPr>
                <w:ins w:id="14664" w:author="Rapporteur ASN1 SA" w:date="2018-07-13T11:01:00Z"/>
                <w:b/>
                <w:i/>
                <w:szCs w:val="22"/>
                <w:lang w:eastAsia="ko-KR"/>
              </w:rPr>
            </w:pPr>
            <w:ins w:id="14665" w:author="Rapporteur ASN1 SA" w:date="2018-07-13T11:01:00Z">
              <w:r>
                <w:rPr>
                  <w:b/>
                  <w:i/>
                  <w:szCs w:val="22"/>
                  <w:lang w:eastAsia="ko-KR"/>
                </w:rPr>
                <w:t>bN-ThresholdEUTRA</w:t>
              </w:r>
            </w:ins>
          </w:p>
          <w:p w:rsidR="005D2A1B" w:rsidRDefault="005D2A1B" w:rsidP="00D76B52">
            <w:pPr>
              <w:pStyle w:val="TAL"/>
              <w:rPr>
                <w:ins w:id="14666" w:author="Rapporteur ASN1 SA" w:date="2018-07-13T11:01:00Z"/>
                <w:b/>
                <w:i/>
              </w:rPr>
            </w:pPr>
            <w:ins w:id="14667" w:author="Rapporteur ASN1 SA" w:date="2018-07-13T11:01:00Z">
              <w:r>
                <w:rPr>
                  <w:szCs w:val="22"/>
                  <w:lang w:eastAsia="ko-KR"/>
                </w:rPr>
                <w:t>E-UTRA threshold to be used in inter RAT measurement report triggering condition for event number bN.</w:t>
              </w:r>
            </w:ins>
          </w:p>
        </w:tc>
      </w:tr>
      <w:tr w:rsidR="005D2A1B" w:rsidTr="00D76B52">
        <w:trPr>
          <w:ins w:id="14668" w:author="Rapporteur ASN1 SA" w:date="2018-07-13T11:01:00Z"/>
        </w:trPr>
        <w:tc>
          <w:tcPr>
            <w:tcW w:w="14173" w:type="dxa"/>
          </w:tcPr>
          <w:p w:rsidR="005D2A1B" w:rsidRDefault="005D2A1B" w:rsidP="00D76B52">
            <w:pPr>
              <w:pStyle w:val="TAL"/>
              <w:rPr>
                <w:ins w:id="14669" w:author="Rapporteur ASN1 SA" w:date="2018-07-13T11:01:00Z"/>
                <w:b/>
                <w:i/>
                <w:szCs w:val="22"/>
                <w:lang w:eastAsia="en-GB"/>
              </w:rPr>
            </w:pPr>
            <w:ins w:id="14670" w:author="Rapporteur ASN1 SA" w:date="2018-07-13T11:01:00Z">
              <w:r>
                <w:rPr>
                  <w:b/>
                  <w:i/>
                  <w:szCs w:val="22"/>
                  <w:lang w:eastAsia="en-GB"/>
                </w:rPr>
                <w:t>eventId</w:t>
              </w:r>
            </w:ins>
          </w:p>
          <w:p w:rsidR="005D2A1B" w:rsidRDefault="005D2A1B" w:rsidP="00D76B52">
            <w:pPr>
              <w:pStyle w:val="TAL"/>
              <w:rPr>
                <w:ins w:id="14671" w:author="Rapporteur ASN1 SA" w:date="2018-07-13T11:01:00Z"/>
              </w:rPr>
            </w:pPr>
            <w:ins w:id="14672" w:author="Rapporteur ASN1 SA" w:date="2018-07-13T11:01:00Z">
              <w:r>
                <w:rPr>
                  <w:szCs w:val="22"/>
                  <w:lang w:eastAsia="en-GB"/>
                </w:rPr>
                <w:t>Choice of inter RAT event triggered reporting criteria.</w:t>
              </w:r>
            </w:ins>
          </w:p>
        </w:tc>
      </w:tr>
      <w:tr w:rsidR="005D2A1B" w:rsidTr="00D76B52">
        <w:trPr>
          <w:ins w:id="14673" w:author="Rapporteur ASN1 SA" w:date="2018-07-13T11:01:00Z"/>
        </w:trPr>
        <w:tc>
          <w:tcPr>
            <w:tcW w:w="14173" w:type="dxa"/>
          </w:tcPr>
          <w:p w:rsidR="005D2A1B" w:rsidRDefault="005D2A1B" w:rsidP="00D76B52">
            <w:pPr>
              <w:pStyle w:val="TAL"/>
              <w:rPr>
                <w:ins w:id="14674" w:author="Rapporteur ASN1 SA" w:date="2018-07-13T11:01:00Z"/>
                <w:b/>
                <w:i/>
                <w:szCs w:val="22"/>
                <w:lang w:eastAsia="en-GB"/>
              </w:rPr>
            </w:pPr>
            <w:ins w:id="14675" w:author="Rapporteur ASN1 SA" w:date="2018-07-13T11:01:00Z">
              <w:r>
                <w:rPr>
                  <w:b/>
                  <w:i/>
                  <w:szCs w:val="22"/>
                  <w:lang w:eastAsia="en-GB"/>
                </w:rPr>
                <w:t>maxReportCells</w:t>
              </w:r>
            </w:ins>
          </w:p>
          <w:p w:rsidR="005D2A1B" w:rsidRDefault="005D2A1B" w:rsidP="00D76B52">
            <w:pPr>
              <w:pStyle w:val="TAL"/>
              <w:rPr>
                <w:ins w:id="14676" w:author="Rapporteur ASN1 SA" w:date="2018-07-13T11:01:00Z"/>
              </w:rPr>
            </w:pPr>
            <w:ins w:id="14677" w:author="Rapporteur ASN1 SA" w:date="2018-07-13T11:01:00Z">
              <w:r>
                <w:rPr>
                  <w:szCs w:val="22"/>
                  <w:lang w:eastAsia="en-GB"/>
                </w:rPr>
                <w:t>Max number of non-serving cells to include in the measurement report.</w:t>
              </w:r>
            </w:ins>
          </w:p>
        </w:tc>
      </w:tr>
      <w:tr w:rsidR="005D2A1B" w:rsidTr="00D76B52">
        <w:trPr>
          <w:ins w:id="14678" w:author="Rapporteur ASN1 SA" w:date="2018-07-13T11:01:00Z"/>
        </w:trPr>
        <w:tc>
          <w:tcPr>
            <w:tcW w:w="14173" w:type="dxa"/>
          </w:tcPr>
          <w:p w:rsidR="005D2A1B" w:rsidRDefault="005D2A1B" w:rsidP="00D76B52">
            <w:pPr>
              <w:pStyle w:val="TAL"/>
              <w:rPr>
                <w:ins w:id="14679" w:author="Rapporteur ASN1 SA" w:date="2018-07-13T11:01:00Z"/>
                <w:b/>
                <w:i/>
                <w:szCs w:val="22"/>
                <w:lang w:eastAsia="en-GB"/>
              </w:rPr>
            </w:pPr>
            <w:ins w:id="14680" w:author="Rapporteur ASN1 SA" w:date="2018-07-13T11:01:00Z">
              <w:r>
                <w:rPr>
                  <w:b/>
                  <w:i/>
                  <w:szCs w:val="22"/>
                  <w:lang w:eastAsia="en-GB"/>
                </w:rPr>
                <w:t>reportAmount</w:t>
              </w:r>
            </w:ins>
          </w:p>
          <w:p w:rsidR="005D2A1B" w:rsidRDefault="005D2A1B" w:rsidP="00D76B52">
            <w:pPr>
              <w:pStyle w:val="TAL"/>
              <w:rPr>
                <w:ins w:id="14681" w:author="Rapporteur ASN1 SA" w:date="2018-07-13T11:01:00Z"/>
                <w:b/>
                <w:i/>
              </w:rPr>
            </w:pPr>
            <w:ins w:id="1468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rsidTr="00D76B52">
        <w:trPr>
          <w:ins w:id="14683" w:author="Rapporteur ASN1 SA" w:date="2018-07-13T11:01:00Z"/>
        </w:trPr>
        <w:tc>
          <w:tcPr>
            <w:tcW w:w="14173" w:type="dxa"/>
          </w:tcPr>
          <w:p w:rsidR="005D2A1B" w:rsidRDefault="005D2A1B" w:rsidP="00D76B52">
            <w:pPr>
              <w:pStyle w:val="TAL"/>
              <w:rPr>
                <w:ins w:id="14684" w:author="Rapporteur ASN1 SA" w:date="2018-07-13T11:01:00Z"/>
                <w:b/>
                <w:i/>
                <w:szCs w:val="22"/>
                <w:lang w:eastAsia="en-GB"/>
              </w:rPr>
            </w:pPr>
            <w:ins w:id="14685" w:author="Rapporteur ASN1 SA" w:date="2018-07-13T11:01:00Z">
              <w:r>
                <w:rPr>
                  <w:b/>
                  <w:i/>
                  <w:szCs w:val="22"/>
                  <w:lang w:eastAsia="en-GB"/>
                </w:rPr>
                <w:t>reportOnLeave</w:t>
              </w:r>
            </w:ins>
          </w:p>
          <w:p w:rsidR="005D2A1B" w:rsidRDefault="005D2A1B" w:rsidP="00D76B52">
            <w:pPr>
              <w:pStyle w:val="TAL"/>
              <w:rPr>
                <w:ins w:id="14686" w:author="Rapporteur ASN1 SA" w:date="2018-07-13T11:01:00Z"/>
                <w:b/>
                <w:i/>
                <w:szCs w:val="22"/>
                <w:lang w:eastAsia="en-GB"/>
              </w:rPr>
            </w:pPr>
            <w:ins w:id="14687"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rsidTr="00D76B52">
        <w:trPr>
          <w:ins w:id="14688" w:author="Rapporteur ASN1 SA" w:date="2018-07-13T11:01:00Z"/>
        </w:trPr>
        <w:tc>
          <w:tcPr>
            <w:tcW w:w="14173" w:type="dxa"/>
          </w:tcPr>
          <w:p w:rsidR="005D2A1B" w:rsidRDefault="005D2A1B" w:rsidP="00D76B52">
            <w:pPr>
              <w:pStyle w:val="TAL"/>
              <w:rPr>
                <w:ins w:id="14689" w:author="Rapporteur ASN1 SA" w:date="2018-07-13T11:01:00Z"/>
                <w:b/>
                <w:i/>
                <w:szCs w:val="22"/>
              </w:rPr>
            </w:pPr>
            <w:ins w:id="14690" w:author="Rapporteur ASN1 SA" w:date="2018-07-13T11:01:00Z">
              <w:r>
                <w:rPr>
                  <w:b/>
                  <w:i/>
                  <w:szCs w:val="22"/>
                </w:rPr>
                <w:t>reportQuantity</w:t>
              </w:r>
            </w:ins>
          </w:p>
          <w:p w:rsidR="005D2A1B" w:rsidRDefault="005D2A1B" w:rsidP="00D76B52">
            <w:pPr>
              <w:pStyle w:val="TAL"/>
              <w:rPr>
                <w:ins w:id="14691" w:author="Rapporteur ASN1 SA" w:date="2018-07-13T11:01:00Z"/>
                <w:b/>
                <w:i/>
              </w:rPr>
            </w:pPr>
            <w:ins w:id="14692" w:author="Rapporteur ASN1 SA" w:date="2018-07-13T11:01:00Z">
              <w:r>
                <w:rPr>
                  <w:szCs w:val="22"/>
                  <w:lang w:eastAsia="en-GB"/>
                </w:rPr>
                <w:t>The cell measurement quantities to be included in the measurement report.</w:t>
              </w:r>
            </w:ins>
          </w:p>
        </w:tc>
      </w:tr>
      <w:tr w:rsidR="005D2A1B" w:rsidTr="00D76B52">
        <w:trPr>
          <w:ins w:id="14693" w:author="Rapporteur ASN1 SA" w:date="2018-07-13T11:01:00Z"/>
        </w:trPr>
        <w:tc>
          <w:tcPr>
            <w:tcW w:w="14173" w:type="dxa"/>
          </w:tcPr>
          <w:p w:rsidR="005D2A1B" w:rsidRDefault="005D2A1B" w:rsidP="00D76B52">
            <w:pPr>
              <w:pStyle w:val="TAL"/>
              <w:rPr>
                <w:ins w:id="14694" w:author="Rapporteur ASN1 SA" w:date="2018-07-13T11:01:00Z"/>
                <w:b/>
                <w:i/>
                <w:szCs w:val="22"/>
                <w:lang w:eastAsia="en-GB"/>
              </w:rPr>
            </w:pPr>
            <w:ins w:id="14695" w:author="Rapporteur ASN1 SA" w:date="2018-07-13T11:01:00Z">
              <w:r>
                <w:rPr>
                  <w:b/>
                  <w:i/>
                  <w:szCs w:val="22"/>
                  <w:lang w:eastAsia="en-GB"/>
                </w:rPr>
                <w:t>timeToTrigger</w:t>
              </w:r>
            </w:ins>
          </w:p>
          <w:p w:rsidR="005D2A1B" w:rsidRDefault="005D2A1B" w:rsidP="00D76B52">
            <w:pPr>
              <w:pStyle w:val="TAL"/>
              <w:rPr>
                <w:ins w:id="14696" w:author="Rapporteur ASN1 SA" w:date="2018-07-13T11:01:00Z"/>
                <w:b/>
                <w:i/>
              </w:rPr>
            </w:pPr>
            <w:ins w:id="14697" w:author="Rapporteur ASN1 SA" w:date="2018-07-13T11:01:00Z">
              <w:r>
                <w:rPr>
                  <w:szCs w:val="22"/>
                  <w:lang w:eastAsia="en-GB"/>
                </w:rPr>
                <w:t>Time during which specific criteria for the event needs to be met in order to trigger a measurement report.</w:t>
              </w:r>
            </w:ins>
          </w:p>
        </w:tc>
      </w:tr>
      <w:tr w:rsidR="005D2A1B" w:rsidTr="00D76B52">
        <w:trPr>
          <w:ins w:id="14698" w:author="Rapporteur ASN1 SA" w:date="2018-07-13T11:01:00Z"/>
        </w:trPr>
        <w:tc>
          <w:tcPr>
            <w:tcW w:w="14173" w:type="dxa"/>
          </w:tcPr>
          <w:p w:rsidR="005D2A1B" w:rsidRDefault="005D2A1B" w:rsidP="00D76B52">
            <w:pPr>
              <w:pStyle w:val="TAL"/>
              <w:rPr>
                <w:ins w:id="14699" w:author="Rapporteur ASN1 SA" w:date="2018-07-13T11:01:00Z"/>
                <w:b/>
                <w:i/>
                <w:szCs w:val="22"/>
                <w:lang w:eastAsia="en-GB"/>
              </w:rPr>
            </w:pPr>
            <w:ins w:id="14700" w:author="Rapporteur ASN1 SA" w:date="2018-07-13T11:01:00Z">
              <w:r>
                <w:rPr>
                  <w:b/>
                  <w:i/>
                  <w:szCs w:val="22"/>
                  <w:lang w:eastAsia="en-GB"/>
                </w:rPr>
                <w:t>triggerQuantity</w:t>
              </w:r>
            </w:ins>
          </w:p>
          <w:p w:rsidR="005D2A1B" w:rsidRDefault="005D2A1B" w:rsidP="00D76B52">
            <w:pPr>
              <w:pStyle w:val="TAL"/>
              <w:rPr>
                <w:ins w:id="14701" w:author="Rapporteur ASN1 SA" w:date="2018-07-13T11:01:00Z"/>
                <w:b/>
                <w:i/>
                <w:szCs w:val="22"/>
                <w:lang w:eastAsia="en-GB"/>
              </w:rPr>
            </w:pPr>
            <w:ins w:id="14702"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rsidR="005D2A1B" w:rsidRDefault="005D2A1B" w:rsidP="005D2A1B">
      <w:pPr>
        <w:rPr>
          <w:ins w:id="1470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5D2A1B" w:rsidTr="00D76B52">
        <w:trPr>
          <w:ins w:id="14704" w:author="Rapporteur ASN1 SA" w:date="2018-07-13T11:01:00Z"/>
        </w:trPr>
        <w:tc>
          <w:tcPr>
            <w:tcW w:w="14173" w:type="dxa"/>
          </w:tcPr>
          <w:p w:rsidR="005D2A1B" w:rsidRDefault="005D2A1B" w:rsidP="00D76B52">
            <w:pPr>
              <w:pStyle w:val="TAH"/>
              <w:rPr>
                <w:ins w:id="14705" w:author="Rapporteur ASN1 SA" w:date="2018-07-13T11:01:00Z"/>
                <w:szCs w:val="22"/>
              </w:rPr>
            </w:pPr>
            <w:ins w:id="14706" w:author="Rapporteur ASN1 SA" w:date="2018-07-13T11:01:00Z">
              <w:r>
                <w:rPr>
                  <w:i/>
                  <w:szCs w:val="22"/>
                </w:rPr>
                <w:t>PeriodicalReportConfigInterRAT field descriptions</w:t>
              </w:r>
            </w:ins>
          </w:p>
        </w:tc>
      </w:tr>
      <w:tr w:rsidR="005D2A1B" w:rsidTr="00D76B52">
        <w:trPr>
          <w:ins w:id="14707" w:author="Rapporteur ASN1 SA" w:date="2018-07-13T11:01:00Z"/>
        </w:trPr>
        <w:tc>
          <w:tcPr>
            <w:tcW w:w="14173" w:type="dxa"/>
          </w:tcPr>
          <w:p w:rsidR="005D2A1B" w:rsidRDefault="005D2A1B" w:rsidP="00D76B52">
            <w:pPr>
              <w:pStyle w:val="TAL"/>
              <w:rPr>
                <w:ins w:id="14708" w:author="Rapporteur ASN1 SA" w:date="2018-07-13T11:01:00Z"/>
                <w:b/>
                <w:i/>
                <w:szCs w:val="22"/>
                <w:lang w:eastAsia="en-GB"/>
              </w:rPr>
            </w:pPr>
            <w:ins w:id="14709" w:author="Rapporteur ASN1 SA" w:date="2018-07-13T11:01:00Z">
              <w:r>
                <w:rPr>
                  <w:b/>
                  <w:i/>
                  <w:szCs w:val="22"/>
                  <w:lang w:eastAsia="en-GB"/>
                </w:rPr>
                <w:t>maxReportCells</w:t>
              </w:r>
            </w:ins>
          </w:p>
          <w:p w:rsidR="005D2A1B" w:rsidRDefault="005D2A1B" w:rsidP="00D76B52">
            <w:pPr>
              <w:pStyle w:val="TAL"/>
              <w:rPr>
                <w:ins w:id="14710" w:author="Rapporteur ASN1 SA" w:date="2018-07-13T11:01:00Z"/>
                <w:szCs w:val="22"/>
              </w:rPr>
            </w:pPr>
            <w:ins w:id="14711" w:author="Rapporteur ASN1 SA" w:date="2018-07-13T11:01:00Z">
              <w:r>
                <w:rPr>
                  <w:szCs w:val="22"/>
                  <w:lang w:eastAsia="en-GB"/>
                </w:rPr>
                <w:t>Max number of non-serving cells to include in the measurement report.</w:t>
              </w:r>
            </w:ins>
          </w:p>
        </w:tc>
      </w:tr>
      <w:tr w:rsidR="005D2A1B" w:rsidTr="00D76B52">
        <w:trPr>
          <w:ins w:id="14712" w:author="Rapporteur ASN1 SA" w:date="2018-07-13T11:01:00Z"/>
        </w:trPr>
        <w:tc>
          <w:tcPr>
            <w:tcW w:w="14173" w:type="dxa"/>
          </w:tcPr>
          <w:p w:rsidR="005D2A1B" w:rsidRDefault="005D2A1B" w:rsidP="00D76B52">
            <w:pPr>
              <w:pStyle w:val="TAL"/>
              <w:rPr>
                <w:ins w:id="14713" w:author="Rapporteur ASN1 SA" w:date="2018-07-13T11:01:00Z"/>
                <w:b/>
                <w:i/>
                <w:szCs w:val="22"/>
                <w:lang w:eastAsia="en-GB"/>
              </w:rPr>
            </w:pPr>
            <w:ins w:id="14714" w:author="Rapporteur ASN1 SA" w:date="2018-07-13T11:01:00Z">
              <w:r>
                <w:rPr>
                  <w:b/>
                  <w:i/>
                  <w:szCs w:val="22"/>
                  <w:lang w:eastAsia="en-GB"/>
                </w:rPr>
                <w:t>reportAmount</w:t>
              </w:r>
            </w:ins>
          </w:p>
          <w:p w:rsidR="005D2A1B" w:rsidRDefault="005D2A1B" w:rsidP="00D76B52">
            <w:pPr>
              <w:pStyle w:val="TAL"/>
              <w:rPr>
                <w:ins w:id="14715" w:author="Rapporteur ASN1 SA" w:date="2018-07-13T11:01:00Z"/>
                <w:b/>
                <w:i/>
                <w:szCs w:val="22"/>
                <w:lang w:eastAsia="en-GB"/>
              </w:rPr>
            </w:pPr>
            <w:ins w:id="1471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rsidTr="00D76B52">
        <w:trPr>
          <w:ins w:id="14717" w:author="Rapporteur ASN1 SA" w:date="2018-07-13T11:01:00Z"/>
        </w:trPr>
        <w:tc>
          <w:tcPr>
            <w:tcW w:w="14173" w:type="dxa"/>
          </w:tcPr>
          <w:p w:rsidR="005D2A1B" w:rsidRDefault="005D2A1B" w:rsidP="00D76B52">
            <w:pPr>
              <w:pStyle w:val="TAL"/>
              <w:rPr>
                <w:ins w:id="14718" w:author="Rapporteur ASN1 SA" w:date="2018-07-13T11:01:00Z"/>
                <w:b/>
                <w:i/>
                <w:szCs w:val="22"/>
              </w:rPr>
            </w:pPr>
            <w:ins w:id="14719" w:author="Rapporteur ASN1 SA" w:date="2018-07-13T11:01:00Z">
              <w:r>
                <w:rPr>
                  <w:b/>
                  <w:i/>
                  <w:szCs w:val="22"/>
                </w:rPr>
                <w:t>reportQuantityCell</w:t>
              </w:r>
            </w:ins>
          </w:p>
          <w:p w:rsidR="005D2A1B" w:rsidRDefault="005D2A1B" w:rsidP="00D76B52">
            <w:pPr>
              <w:pStyle w:val="TAL"/>
              <w:rPr>
                <w:ins w:id="14720" w:author="Rapporteur ASN1 SA" w:date="2018-07-13T11:01:00Z"/>
                <w:b/>
                <w:i/>
                <w:szCs w:val="22"/>
                <w:lang w:eastAsia="en-GB"/>
              </w:rPr>
            </w:pPr>
            <w:ins w:id="14721" w:author="Rapporteur ASN1 SA" w:date="2018-07-13T11:01:00Z">
              <w:r>
                <w:rPr>
                  <w:szCs w:val="22"/>
                  <w:lang w:eastAsia="en-GB"/>
                </w:rPr>
                <w:t>The cell measurement quantities to be included in the measurement report.</w:t>
              </w:r>
            </w:ins>
          </w:p>
        </w:tc>
      </w:tr>
    </w:tbl>
    <w:p w:rsidR="005D2A1B" w:rsidRDefault="005D2A1B" w:rsidP="005D2A1B">
      <w:pPr>
        <w:rPr>
          <w:ins w:id="14722"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Change w:id="1472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PrChange>
      </w:tblPr>
      <w:tblGrid>
        <w:gridCol w:w="14107"/>
        <w:tblGridChange w:id="14724">
          <w:tblGrid>
            <w:gridCol w:w="9639"/>
          </w:tblGrid>
        </w:tblGridChange>
      </w:tblGrid>
      <w:tr w:rsidR="005D2A1B" w:rsidTr="00D76B52">
        <w:trPr>
          <w:cantSplit/>
          <w:tblHeader/>
          <w:ins w:id="14725" w:author="Rapporteur ASN1 SA" w:date="2018-07-13T11:01:00Z"/>
          <w:trPrChange w:id="14726" w:author="Rapporteur ASN1 SA" w:date="2018-07-13T11:03:00Z">
            <w:trPr>
              <w:cantSplit/>
              <w:tblHeader/>
            </w:trPr>
          </w:trPrChange>
        </w:trPr>
        <w:tc>
          <w:tcPr>
            <w:tcW w:w="14107" w:type="dxa"/>
            <w:tcPrChange w:id="14727" w:author="Rapporteur ASN1 SA" w:date="2018-07-13T11:03:00Z">
              <w:tcPr>
                <w:tcW w:w="9639" w:type="dxa"/>
              </w:tcPr>
            </w:tcPrChange>
          </w:tcPr>
          <w:p w:rsidR="005D2A1B" w:rsidRDefault="005D2A1B" w:rsidP="00D76B52">
            <w:pPr>
              <w:pStyle w:val="TAH"/>
              <w:rPr>
                <w:ins w:id="14728" w:author="Rapporteur ASN1 SA" w:date="2018-07-13T11:01:00Z"/>
                <w:lang w:eastAsia="en-GB"/>
              </w:rPr>
            </w:pPr>
            <w:ins w:id="14729" w:author="Rapporteur ASN1 SA" w:date="2018-07-13T11:01:00Z">
              <w:r>
                <w:rPr>
                  <w:i/>
                  <w:lang w:val="en-US" w:eastAsia="en-GB"/>
                </w:rPr>
                <w:t xml:space="preserve">ThresholdEUTRA </w:t>
              </w:r>
              <w:r>
                <w:rPr>
                  <w:iCs/>
                  <w:lang w:val="en-US" w:eastAsia="en-GB"/>
                </w:rPr>
                <w:t>field descriptions</w:t>
              </w:r>
            </w:ins>
          </w:p>
        </w:tc>
      </w:tr>
      <w:tr w:rsidR="005D2A1B" w:rsidTr="00D76B52">
        <w:trPr>
          <w:cantSplit/>
          <w:trHeight w:val="52"/>
          <w:ins w:id="14730" w:author="Rapporteur ASN1 SA" w:date="2018-07-13T11:01:00Z"/>
          <w:trPrChange w:id="1473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3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rsidR="005D2A1B" w:rsidRDefault="005D2A1B" w:rsidP="00D76B52">
            <w:pPr>
              <w:keepNext/>
              <w:keepLines/>
              <w:spacing w:after="0"/>
              <w:rPr>
                <w:ins w:id="14733" w:author="Rapporteur ASN1 SA" w:date="2018-07-13T11:01:00Z"/>
                <w:rFonts w:ascii="Arial" w:hAnsi="Arial"/>
                <w:b/>
                <w:bCs/>
                <w:i/>
                <w:sz w:val="18"/>
                <w:lang w:val="en-US" w:eastAsia="ko-KR"/>
              </w:rPr>
            </w:pPr>
            <w:ins w:id="14734" w:author="Rapporteur ASN1 SA" w:date="2018-07-13T11:01:00Z">
              <w:r>
                <w:rPr>
                  <w:rFonts w:ascii="Arial" w:hAnsi="Arial"/>
                  <w:b/>
                  <w:bCs/>
                  <w:i/>
                  <w:sz w:val="18"/>
                  <w:lang w:val="en-US" w:eastAsia="ko-KR"/>
                </w:rPr>
                <w:t>EUTRA-RSRP</w:t>
              </w:r>
            </w:ins>
          </w:p>
          <w:p w:rsidR="005D2A1B" w:rsidRDefault="005D2A1B" w:rsidP="00D76B52">
            <w:pPr>
              <w:keepNext/>
              <w:keepLines/>
              <w:spacing w:after="0"/>
              <w:rPr>
                <w:ins w:id="14735" w:author="Rapporteur ASN1 SA" w:date="2018-07-13T11:01:00Z"/>
                <w:rFonts w:ascii="Arial" w:hAnsi="Arial"/>
                <w:sz w:val="18"/>
                <w:lang w:eastAsia="ko-KR"/>
              </w:rPr>
            </w:pPr>
            <w:ins w:id="14736"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rsidTr="00D76B52">
        <w:trPr>
          <w:cantSplit/>
          <w:trHeight w:val="52"/>
          <w:ins w:id="14737" w:author="Rapporteur ASN1 SA" w:date="2018-07-13T11:01:00Z"/>
          <w:trPrChange w:id="14738" w:author="Rapporteur ASN1 SA" w:date="2018-07-13T11:03:00Z">
            <w:trPr>
              <w:cantSplit/>
              <w:trHeight w:val="52"/>
            </w:trPr>
          </w:trPrChange>
        </w:trPr>
        <w:tc>
          <w:tcPr>
            <w:tcW w:w="14107" w:type="dxa"/>
            <w:tcBorders>
              <w:bottom w:val="single" w:sz="4" w:space="0" w:color="808080"/>
            </w:tcBorders>
            <w:tcPrChange w:id="14739" w:author="Rapporteur ASN1 SA" w:date="2018-07-13T11:03:00Z">
              <w:tcPr>
                <w:tcW w:w="9639" w:type="dxa"/>
                <w:tcBorders>
                  <w:bottom w:val="single" w:sz="4" w:space="0" w:color="808080"/>
                </w:tcBorders>
              </w:tcPr>
            </w:tcPrChange>
          </w:tcPr>
          <w:p w:rsidR="005D2A1B" w:rsidRDefault="005D2A1B" w:rsidP="00D76B52">
            <w:pPr>
              <w:pStyle w:val="TAL"/>
              <w:rPr>
                <w:ins w:id="14740" w:author="Rapporteur ASN1 SA" w:date="2018-07-13T11:01:00Z"/>
                <w:b/>
                <w:bCs/>
                <w:i/>
                <w:lang w:val="en-US" w:eastAsia="en-GB"/>
              </w:rPr>
            </w:pPr>
            <w:ins w:id="14741" w:author="Rapporteur ASN1 SA" w:date="2018-07-13T11:01:00Z">
              <w:r>
                <w:rPr>
                  <w:b/>
                  <w:bCs/>
                  <w:i/>
                  <w:lang w:val="en-US" w:eastAsia="en-GB"/>
                </w:rPr>
                <w:t>EUTRA-RSRQ</w:t>
              </w:r>
            </w:ins>
          </w:p>
          <w:p w:rsidR="005D2A1B" w:rsidRDefault="005D2A1B" w:rsidP="00D76B52">
            <w:pPr>
              <w:pStyle w:val="TAL"/>
              <w:rPr>
                <w:ins w:id="14742" w:author="Rapporteur ASN1 SA" w:date="2018-07-13T11:01:00Z"/>
                <w:lang w:eastAsia="en-GB"/>
              </w:rPr>
            </w:pPr>
            <w:ins w:id="14743"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rsidTr="00D76B52">
        <w:trPr>
          <w:cantSplit/>
          <w:ins w:id="14744" w:author="Rapporteur ASN1 SA" w:date="2018-07-13T11:01:00Z"/>
          <w:trPrChange w:id="14745" w:author="Rapporteur ASN1 SA" w:date="2018-07-13T11:03:00Z">
            <w:trPr>
              <w:cantSplit/>
            </w:trPr>
          </w:trPrChange>
        </w:trPr>
        <w:tc>
          <w:tcPr>
            <w:tcW w:w="14107" w:type="dxa"/>
            <w:tcPrChange w:id="14746" w:author="Rapporteur ASN1 SA" w:date="2018-07-13T11:03:00Z">
              <w:tcPr>
                <w:tcW w:w="9639" w:type="dxa"/>
              </w:tcPr>
            </w:tcPrChange>
          </w:tcPr>
          <w:p w:rsidR="005D2A1B" w:rsidRDefault="005D2A1B" w:rsidP="00D76B52">
            <w:pPr>
              <w:pStyle w:val="TAL"/>
              <w:rPr>
                <w:ins w:id="14747" w:author="Rapporteur ASN1 SA" w:date="2018-07-13T11:01:00Z"/>
                <w:b/>
                <w:bCs/>
                <w:i/>
                <w:lang w:val="en-US" w:eastAsia="en-GB"/>
              </w:rPr>
            </w:pPr>
            <w:ins w:id="14748" w:author="Rapporteur ASN1 SA" w:date="2018-07-13T11:01:00Z">
              <w:r>
                <w:rPr>
                  <w:b/>
                  <w:bCs/>
                  <w:i/>
                  <w:lang w:val="en-US" w:eastAsia="en-GB"/>
                </w:rPr>
                <w:t>EUTRA-SINR</w:t>
              </w:r>
            </w:ins>
          </w:p>
          <w:p w:rsidR="005D2A1B" w:rsidRDefault="005D2A1B" w:rsidP="00D76B52">
            <w:pPr>
              <w:pStyle w:val="TAL"/>
              <w:rPr>
                <w:ins w:id="14749" w:author="Rapporteur ASN1 SA" w:date="2018-07-13T11:01:00Z"/>
                <w:lang w:eastAsia="en-GB"/>
              </w:rPr>
            </w:pPr>
            <w:ins w:id="14750" w:author="Rapporteur ASN1 SA" w:date="2018-07-13T11:01:00Z">
              <w:r>
                <w:rPr>
                  <w:lang w:eastAsia="en-GB"/>
                </w:rPr>
                <w:t xml:space="preserve">Corresponds to </w:t>
              </w:r>
              <w:r>
                <w:rPr>
                  <w:i/>
                  <w:lang w:eastAsia="en-GB"/>
                </w:rPr>
                <w:t>RS-SINR-Range</w:t>
              </w:r>
              <w:r>
                <w:rPr>
                  <w:lang w:eastAsia="en-GB"/>
                </w:rPr>
                <w:t xml:space="preserve"> in TS 36.331 [10].</w:t>
              </w:r>
            </w:ins>
          </w:p>
        </w:tc>
      </w:tr>
    </w:tbl>
    <w:p w:rsidR="005D2A1B" w:rsidRDefault="005D2A1B" w:rsidP="005D2A1B">
      <w:pPr>
        <w:pStyle w:val="4"/>
        <w:rPr>
          <w:rFonts w:eastAsia="MS Mincho"/>
          <w:i/>
        </w:rPr>
      </w:pPr>
      <w:r>
        <w:rPr>
          <w:rFonts w:eastAsia="MS Mincho"/>
        </w:rPr>
        <w:t>–</w:t>
      </w:r>
      <w:r>
        <w:rPr>
          <w:rFonts w:eastAsia="MS Mincho"/>
        </w:rPr>
        <w:tab/>
      </w:r>
      <w:r>
        <w:rPr>
          <w:rFonts w:eastAsia="MS Mincho"/>
          <w:i/>
        </w:rPr>
        <w:t>ReportConfigNR</w:t>
      </w:r>
      <w:bookmarkEnd w:id="14454"/>
    </w:p>
    <w:p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5D2A1B" w:rsidRDefault="005D2A1B" w:rsidP="005D2A1B">
      <w:pPr>
        <w:pStyle w:val="B1"/>
      </w:pPr>
      <w:r>
        <w:lastRenderedPageBreak/>
        <w:t>Event A1:</w:t>
      </w:r>
      <w:r>
        <w:tab/>
        <w:t>Serving becomes better than absolute threshold;</w:t>
      </w:r>
    </w:p>
    <w:p w:rsidR="005D2A1B" w:rsidRDefault="005D2A1B" w:rsidP="005D2A1B">
      <w:pPr>
        <w:pStyle w:val="B1"/>
      </w:pPr>
      <w:r>
        <w:t>Event A2:</w:t>
      </w:r>
      <w:r>
        <w:tab/>
        <w:t>Serving becomes worse than absolute threshold;</w:t>
      </w:r>
    </w:p>
    <w:p w:rsidR="005D2A1B" w:rsidRDefault="005D2A1B" w:rsidP="005D2A1B">
      <w:pPr>
        <w:pStyle w:val="B1"/>
      </w:pPr>
      <w:r>
        <w:t>Event A3:</w:t>
      </w:r>
      <w:r>
        <w:tab/>
        <w:t>Neighbour becomes amount of offset better than PCell/PSCell;</w:t>
      </w:r>
    </w:p>
    <w:p w:rsidR="005D2A1B" w:rsidRDefault="005D2A1B" w:rsidP="005D2A1B">
      <w:pPr>
        <w:pStyle w:val="B1"/>
      </w:pPr>
      <w:r>
        <w:t>Event A4:</w:t>
      </w:r>
      <w:r>
        <w:tab/>
        <w:t>Neighbour becomes better than absolute threshold;</w:t>
      </w:r>
    </w:p>
    <w:p w:rsidR="005D2A1B" w:rsidRDefault="005D2A1B" w:rsidP="005D2A1B">
      <w:pPr>
        <w:pStyle w:val="B1"/>
      </w:pPr>
      <w:r>
        <w:t>Event A5:</w:t>
      </w:r>
      <w:r>
        <w:tab/>
        <w:t>PCell/PSCell becomes worse than absolute threshold1 AND Neighbour</w:t>
      </w:r>
      <w:ins w:id="14751" w:author="Rapporteur ASN1 SA" w:date="2018-07-13T10:41:00Z">
        <w:r>
          <w:t>/SCell</w:t>
        </w:r>
      </w:ins>
      <w:r>
        <w:t xml:space="preserve"> becomes better than another absolute threshold2.</w:t>
      </w:r>
    </w:p>
    <w:p w:rsidR="005D2A1B" w:rsidRDefault="005D2A1B" w:rsidP="005D2A1B">
      <w:pPr>
        <w:pStyle w:val="B1"/>
      </w:pPr>
      <w:r>
        <w:t>Event A6:</w:t>
      </w:r>
      <w:r>
        <w:tab/>
        <w:t>Neighbour becomes amount of offset better than SCell.</w:t>
      </w:r>
    </w:p>
    <w:p w:rsidR="005D2A1B" w:rsidRDefault="005D2A1B" w:rsidP="005D2A1B">
      <w:pPr>
        <w:pStyle w:val="TH"/>
      </w:pPr>
      <w:r>
        <w:rPr>
          <w:i/>
        </w:rPr>
        <w:t>ReportConfigNR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TAG-REPORT-CONFIG-START</w:t>
      </w:r>
    </w:p>
    <w:p w:rsidR="005D2A1B" w:rsidRDefault="005D2A1B" w:rsidP="005D2A1B">
      <w:pPr>
        <w:pStyle w:val="PL"/>
      </w:pPr>
    </w:p>
    <w:p w:rsidR="005D2A1B" w:rsidRDefault="005D2A1B" w:rsidP="005D2A1B">
      <w:pPr>
        <w:pStyle w:val="PL"/>
      </w:pPr>
      <w:r>
        <w:t>ReportConfigNR ::=</w:t>
      </w:r>
      <w:r>
        <w:tab/>
      </w:r>
      <w:r>
        <w:tab/>
      </w:r>
      <w:r>
        <w:tab/>
      </w:r>
      <w:r>
        <w:tab/>
      </w:r>
      <w:r>
        <w:tab/>
      </w:r>
      <w:r>
        <w:tab/>
      </w:r>
      <w:r>
        <w:tab/>
      </w:r>
      <w:r>
        <w:rPr>
          <w:color w:val="993366"/>
        </w:rPr>
        <w:t>SEQUENCE</w:t>
      </w:r>
      <w:r>
        <w:t xml:space="preserve"> {</w:t>
      </w:r>
    </w:p>
    <w:p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periodical</w:t>
      </w:r>
      <w:r>
        <w:tab/>
      </w:r>
      <w:r>
        <w:tab/>
      </w:r>
      <w:r>
        <w:tab/>
      </w:r>
      <w:r>
        <w:tab/>
      </w:r>
      <w:r>
        <w:tab/>
      </w:r>
      <w:r>
        <w:tab/>
      </w:r>
      <w:r>
        <w:tab/>
      </w:r>
      <w:r>
        <w:tab/>
      </w:r>
      <w:r>
        <w:tab/>
        <w:t xml:space="preserve">PeriodicalReportConfig, </w:t>
      </w:r>
    </w:p>
    <w:p w:rsidR="005D2A1B" w:rsidRDefault="005D2A1B" w:rsidP="005D2A1B">
      <w:pPr>
        <w:pStyle w:val="PL"/>
      </w:pPr>
      <w:r>
        <w:tab/>
      </w:r>
      <w:r>
        <w:tab/>
        <w:t>eventTriggered</w:t>
      </w:r>
      <w:r>
        <w:tab/>
      </w:r>
      <w:r>
        <w:tab/>
      </w:r>
      <w:r>
        <w:tab/>
      </w:r>
      <w:r>
        <w:tab/>
      </w:r>
      <w:r>
        <w:tab/>
      </w:r>
      <w:r>
        <w:tab/>
      </w:r>
      <w:r>
        <w:tab/>
      </w:r>
      <w:r>
        <w:tab/>
        <w:t>EventTriggerConfig,</w:t>
      </w:r>
    </w:p>
    <w:p w:rsidR="005D2A1B" w:rsidRDefault="005D2A1B" w:rsidP="005D2A1B">
      <w:pPr>
        <w:pStyle w:val="PL"/>
        <w:rPr>
          <w:color w:val="808080"/>
        </w:rPr>
      </w:pPr>
      <w:r>
        <w:rPr>
          <w:color w:val="808080"/>
        </w:rPr>
        <w:t>-- reportCGI is to be completed before the end of Rel-15.</w:t>
      </w:r>
    </w:p>
    <w:p w:rsidR="005D2A1B" w:rsidRDefault="005D2A1B" w:rsidP="005D2A1B">
      <w:pPr>
        <w:pStyle w:val="PL"/>
      </w:pPr>
      <w:r>
        <w:tab/>
      </w:r>
      <w:r>
        <w:tab/>
        <w:t>...</w:t>
      </w:r>
      <w:ins w:id="14752" w:author="SA Rapporteur Rev 1a" w:date="2018-06-04T17:05:00Z">
        <w:r>
          <w:t>,</w:t>
        </w:r>
      </w:ins>
    </w:p>
    <w:p w:rsidR="005D2A1B" w:rsidRDefault="005D2A1B" w:rsidP="005D2A1B">
      <w:pPr>
        <w:pStyle w:val="PL"/>
        <w:rPr>
          <w:ins w:id="14753" w:author="SA Rapporteur Rev 1a" w:date="2018-06-04T17:05:00Z"/>
          <w:del w:id="14754" w:author="Rapporteur ASN1 SA" w:date="2018-06-28T11:20:00Z"/>
        </w:rPr>
      </w:pPr>
      <w:ins w:id="14755" w:author="SA Rapporteur Rev 1a" w:date="2018-06-04T17:05:00Z">
        <w:del w:id="14756" w:author="Rapporteur ASN1 SA" w:date="2018-06-28T11:20:00Z">
          <w:r>
            <w:tab/>
          </w:r>
          <w:r>
            <w:tab/>
          </w:r>
          <w:commentRangeStart w:id="14757"/>
          <w:r>
            <w:delText>reportCGI</w:delText>
          </w:r>
          <w:r>
            <w:tab/>
          </w:r>
          <w:r>
            <w:tab/>
          </w:r>
          <w:r>
            <w:tab/>
          </w:r>
          <w:r>
            <w:tab/>
          </w:r>
          <w:r>
            <w:tab/>
          </w:r>
          <w:r>
            <w:tab/>
          </w:r>
          <w:r>
            <w:tab/>
          </w:r>
          <w:r>
            <w:tab/>
          </w:r>
          <w:r>
            <w:tab/>
            <w:delText>ReportCGI</w:delText>
          </w:r>
        </w:del>
      </w:ins>
      <w:commentRangeEnd w:id="14757"/>
      <w:del w:id="14758" w:author="Rapporteur ASN1 SA" w:date="2018-06-28T11:20:00Z">
        <w:r>
          <w:rPr>
            <w:rStyle w:val="a7"/>
            <w:rFonts w:ascii="Arial" w:eastAsia="Times New Roman" w:hAnsi="Arial"/>
            <w:lang w:eastAsia="ja-JP"/>
          </w:rPr>
          <w:commentReference w:id="14757"/>
        </w:r>
      </w:del>
    </w:p>
    <w:p w:rsidR="005D2A1B" w:rsidRDefault="005D2A1B" w:rsidP="005D2A1B">
      <w:pPr>
        <w:pStyle w:val="PL"/>
        <w:rPr>
          <w:ins w:id="14759" w:author="Rapporteur ASN1 SA" w:date="2018-06-28T11:20:00Z"/>
        </w:rPr>
      </w:pPr>
      <w:ins w:id="14760" w:author="Rapporteur ASN1 SA" w:date="2018-06-28T11:20:00Z">
        <w:r>
          <w:tab/>
        </w:r>
        <w:r>
          <w:tab/>
        </w:r>
        <w:commentRangeStart w:id="14761"/>
        <w:r>
          <w:t>[[</w:t>
        </w:r>
      </w:ins>
      <w:commentRangeEnd w:id="14761"/>
      <w:r w:rsidR="00AA27DC">
        <w:rPr>
          <w:rStyle w:val="a7"/>
          <w:rFonts w:ascii="Arial" w:eastAsia="Times New Roman" w:hAnsi="Arial"/>
          <w:noProof w:val="0"/>
          <w:lang w:eastAsia="ja-JP"/>
        </w:rPr>
        <w:commentReference w:id="14761"/>
      </w:r>
    </w:p>
    <w:p w:rsidR="005D2A1B" w:rsidRDefault="005D2A1B" w:rsidP="005D2A1B">
      <w:pPr>
        <w:pStyle w:val="PL"/>
        <w:rPr>
          <w:ins w:id="14762" w:author="Rapporteur ASN1 SA" w:date="2018-06-28T11:20:00Z"/>
        </w:rPr>
      </w:pPr>
      <w:ins w:id="14763" w:author="Rapporteur ASN1 SA" w:date="2018-06-28T11:20:00Z">
        <w:r>
          <w:tab/>
        </w:r>
        <w:r>
          <w:tab/>
          <w:t>cellForWhichToReportCGI</w:t>
        </w:r>
        <w:r>
          <w:tab/>
        </w:r>
        <w:r>
          <w:tab/>
        </w:r>
        <w:r>
          <w:tab/>
        </w:r>
        <w:r>
          <w:tab/>
        </w:r>
        <w:r>
          <w:tab/>
        </w:r>
        <w:r>
          <w:tab/>
          <w:t>PhysCellId</w:t>
        </w:r>
      </w:ins>
    </w:p>
    <w:p w:rsidR="005D2A1B" w:rsidRDefault="005D2A1B" w:rsidP="005D2A1B">
      <w:pPr>
        <w:pStyle w:val="PL"/>
        <w:rPr>
          <w:ins w:id="14764" w:author="Rapporteur ASN1 SA" w:date="2018-06-28T11:20:00Z"/>
        </w:rPr>
      </w:pPr>
      <w:ins w:id="14765" w:author="Rapporteur ASN1 SA" w:date="2018-06-28T11:20:00Z">
        <w:r>
          <w:tab/>
        </w:r>
        <w:r>
          <w:tab/>
          <w:t>]]</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rPr>
          <w:ins w:id="14766" w:author="R2-1809077 SA" w:date="2018-05-31T19:08:00Z"/>
        </w:rPr>
      </w:pPr>
    </w:p>
    <w:p w:rsidR="005D2A1B" w:rsidRDefault="005D2A1B" w:rsidP="005D2A1B">
      <w:pPr>
        <w:pStyle w:val="PL"/>
        <w:rPr>
          <w:ins w:id="14767" w:author="R2-1809077 SA" w:date="2018-05-31T19:08:00Z"/>
          <w:del w:id="14768" w:author="Rapporteur ASN1 SA" w:date="2018-06-28T11:20:00Z"/>
        </w:rPr>
      </w:pPr>
      <w:ins w:id="14769" w:author="R2-1809077 SA" w:date="2018-05-31T19:08:00Z">
        <w:del w:id="14770" w:author="Rapporteur ASN1 SA" w:date="2018-06-28T11:20:00Z">
          <w:r>
            <w:delText xml:space="preserve">ReportCGI ::=                     </w:delText>
          </w:r>
          <w:r>
            <w:rPr>
              <w:color w:val="993366"/>
            </w:rPr>
            <w:delText>SEQUENCE</w:delText>
          </w:r>
          <w:r>
            <w:delText xml:space="preserve"> {</w:delText>
          </w:r>
        </w:del>
      </w:ins>
    </w:p>
    <w:p w:rsidR="005D2A1B" w:rsidRDefault="005D2A1B" w:rsidP="005D2A1B">
      <w:pPr>
        <w:pStyle w:val="PL"/>
        <w:rPr>
          <w:ins w:id="14771" w:author="R2-1809077 SA" w:date="2018-05-31T19:08:00Z"/>
          <w:del w:id="14772" w:author="Rapporteur ASN1 SA" w:date="2018-06-28T11:20:00Z"/>
        </w:rPr>
      </w:pPr>
      <w:ins w:id="14773" w:author="R2-1809077 SA" w:date="2018-05-31T19:08:00Z">
        <w:del w:id="14774" w:author="Rapporteur ASN1 SA" w:date="2018-06-28T11:20:00Z">
          <w:r>
            <w:delText xml:space="preserve">    </w:delText>
          </w:r>
          <w:commentRangeStart w:id="14775"/>
          <w:r>
            <w:delText xml:space="preserve">cellForWhichToReportCGI         </w:delText>
          </w:r>
        </w:del>
      </w:ins>
      <w:commentRangeEnd w:id="14775"/>
      <w:del w:id="14776" w:author="Rapporteur ASN1 SA" w:date="2018-06-28T11:20:00Z">
        <w:r>
          <w:rPr>
            <w:rStyle w:val="a7"/>
            <w:rFonts w:ascii="Arial" w:eastAsia="Times New Roman" w:hAnsi="Arial"/>
            <w:lang w:eastAsia="ja-JP"/>
          </w:rPr>
          <w:commentReference w:id="14775"/>
        </w:r>
        <w:commentRangeStart w:id="14777"/>
        <w:commentRangeEnd w:id="14777"/>
        <w:r>
          <w:rPr>
            <w:rStyle w:val="a7"/>
            <w:rFonts w:ascii="Arial" w:eastAsia="Times New Roman" w:hAnsi="Arial"/>
            <w:lang w:eastAsia="ja-JP"/>
          </w:rPr>
          <w:commentReference w:id="14777"/>
        </w:r>
      </w:del>
      <w:ins w:id="14778" w:author="R2-1809077 SA" w:date="2018-05-31T19:08:00Z">
        <w:del w:id="14779" w:author="Rapporteur ASN1 SA" w:date="2018-06-28T11:19:00Z">
          <w:r>
            <w:rPr>
              <w:color w:val="993366"/>
            </w:rPr>
            <w:delText>INTEGER</w:delText>
          </w:r>
          <w:r>
            <w:delText xml:space="preserve"> (1..1007)</w:delText>
          </w:r>
        </w:del>
      </w:ins>
      <w:commentRangeStart w:id="14780"/>
      <w:commentRangeEnd w:id="14780"/>
      <w:del w:id="14781" w:author="Rapporteur ASN1 SA" w:date="2018-06-28T11:20:00Z">
        <w:r>
          <w:rPr>
            <w:rStyle w:val="a7"/>
            <w:rFonts w:ascii="Arial" w:eastAsia="Times New Roman" w:hAnsi="Arial"/>
            <w:lang w:eastAsia="ja-JP"/>
          </w:rPr>
          <w:commentReference w:id="14780"/>
        </w:r>
      </w:del>
    </w:p>
    <w:p w:rsidR="005D2A1B" w:rsidRDefault="005D2A1B" w:rsidP="005D2A1B">
      <w:pPr>
        <w:pStyle w:val="PL"/>
        <w:rPr>
          <w:ins w:id="14782" w:author="R2-1809077 SA" w:date="2018-05-31T19:08:00Z"/>
          <w:del w:id="14783" w:author="Rapporteur ASN1 SA" w:date="2018-06-28T11:20:00Z"/>
        </w:rPr>
      </w:pPr>
      <w:ins w:id="14784" w:author="R2-1809077 SA" w:date="2018-05-31T19:08:00Z">
        <w:del w:id="14785" w:author="Rapporteur ASN1 SA" w:date="2018-06-28T11:20:00Z">
          <w:r>
            <w:delText>}</w:delText>
          </w:r>
        </w:del>
      </w:ins>
    </w:p>
    <w:p w:rsidR="005D2A1B" w:rsidRDefault="005D2A1B" w:rsidP="005D2A1B">
      <w:pPr>
        <w:pStyle w:val="PL"/>
      </w:pPr>
    </w:p>
    <w:p w:rsidR="005D2A1B" w:rsidRDefault="005D2A1B" w:rsidP="005D2A1B">
      <w:pPr>
        <w:pStyle w:val="PL"/>
        <w:rPr>
          <w:color w:val="808080"/>
        </w:rPr>
      </w:pPr>
      <w:r>
        <w:rPr>
          <w:color w:val="808080"/>
        </w:rPr>
        <w:t>-- FFS / TODO: Consider separating trgger configuration (trigger, periodic, ...) from report configuration.</w:t>
      </w:r>
    </w:p>
    <w:p w:rsidR="005D2A1B" w:rsidRDefault="005D2A1B" w:rsidP="005D2A1B">
      <w:pPr>
        <w:pStyle w:val="PL"/>
        <w:rPr>
          <w:color w:val="808080"/>
        </w:rPr>
      </w:pPr>
      <w:r>
        <w:rPr>
          <w:color w:val="808080"/>
        </w:rPr>
        <w:t>-- Current structure allows easier definiton of new events and new report types e.g. CGI, etc.</w:t>
      </w:r>
    </w:p>
    <w:p w:rsidR="005D2A1B" w:rsidRDefault="005D2A1B" w:rsidP="005D2A1B">
      <w:pPr>
        <w:pStyle w:val="PL"/>
      </w:pPr>
      <w:r>
        <w:t>EventTriggerConfig::=</w:t>
      </w:r>
      <w:r>
        <w:tab/>
      </w:r>
      <w:r>
        <w:tab/>
      </w:r>
      <w:r>
        <w:tab/>
      </w:r>
      <w:r>
        <w:tab/>
      </w:r>
      <w:r>
        <w:tab/>
      </w:r>
      <w:r>
        <w:tab/>
      </w:r>
      <w:r>
        <w:rPr>
          <w:color w:val="993366"/>
        </w:rPr>
        <w:t>SEQUENCE</w:t>
      </w:r>
      <w:r>
        <w:t xml:space="preserve"> {</w:t>
      </w:r>
    </w:p>
    <w:p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a1-Threshold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t>},</w:t>
      </w:r>
    </w:p>
    <w:p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a2-Threshold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t>},</w:t>
      </w:r>
    </w:p>
    <w:p w:rsidR="005D2A1B" w:rsidRDefault="005D2A1B" w:rsidP="005D2A1B">
      <w:pPr>
        <w:pStyle w:val="PL"/>
      </w:pPr>
      <w:r>
        <w:tab/>
      </w:r>
      <w:r>
        <w:tab/>
      </w:r>
      <w:commentRangeStart w:id="14786"/>
      <w:r>
        <w:t>eventA3</w:t>
      </w:r>
      <w:commentRangeEnd w:id="14786"/>
      <w:r>
        <w:rPr>
          <w:rStyle w:val="a7"/>
          <w:rFonts w:ascii="Arial" w:eastAsia="Times New Roman" w:hAnsi="Arial"/>
          <w:lang w:eastAsia="ja-JP"/>
        </w:rPr>
        <w:commentReference w:id="14786"/>
      </w:r>
      <w:r>
        <w:tab/>
      </w:r>
      <w:r>
        <w:tab/>
      </w:r>
      <w:r>
        <w:tab/>
      </w:r>
      <w:r>
        <w:tab/>
      </w:r>
      <w:r>
        <w:tab/>
      </w:r>
      <w:r>
        <w:tab/>
      </w:r>
      <w:r>
        <w:tab/>
      </w:r>
      <w:r>
        <w:tab/>
      </w:r>
      <w:r>
        <w:tab/>
      </w:r>
      <w:r>
        <w:tab/>
      </w:r>
      <w:r>
        <w:rPr>
          <w:color w:val="993366"/>
        </w:rPr>
        <w:t>SEQUENCE</w:t>
      </w:r>
      <w:r>
        <w:t xml:space="preserve"> {</w:t>
      </w:r>
    </w:p>
    <w:p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a4-Threshold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a5-Threshold1</w:t>
      </w:r>
      <w:r>
        <w:tab/>
      </w:r>
      <w:r>
        <w:tab/>
      </w:r>
      <w:r>
        <w:tab/>
      </w:r>
      <w:r>
        <w:tab/>
      </w:r>
      <w:r>
        <w:tab/>
      </w:r>
      <w:r>
        <w:tab/>
      </w:r>
      <w:r>
        <w:tab/>
      </w:r>
      <w:r>
        <w:tab/>
        <w:t>MeasTriggerQuantity,</w:t>
      </w:r>
    </w:p>
    <w:p w:rsidR="005D2A1B" w:rsidRDefault="005D2A1B" w:rsidP="005D2A1B">
      <w:pPr>
        <w:pStyle w:val="PL"/>
      </w:pPr>
      <w:r>
        <w:tab/>
      </w:r>
      <w:r>
        <w:tab/>
      </w:r>
      <w:r>
        <w:tab/>
        <w:t>a5-Threshold2</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a6-Offset</w:t>
      </w:r>
      <w:r>
        <w:tab/>
      </w:r>
      <w:r>
        <w:tab/>
      </w:r>
      <w:r>
        <w:tab/>
      </w:r>
      <w:r>
        <w:tab/>
      </w:r>
      <w:r>
        <w:tab/>
      </w:r>
      <w:r>
        <w:tab/>
      </w:r>
      <w:r>
        <w:tab/>
      </w:r>
      <w:r>
        <w:tab/>
      </w:r>
      <w:r>
        <w:tab/>
        <w:t>MeasTriggerQuantityOffset,</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bookmarkStart w:id="14787" w:name="_Hlk505607220"/>
      <w:r>
        <w:tab/>
      </w:r>
      <w:r>
        <w:tab/>
      </w:r>
      <w:commentRangeStart w:id="14788"/>
      <w:r>
        <w:t>...</w:t>
      </w:r>
      <w:commentRangeEnd w:id="14788"/>
      <w:r>
        <w:rPr>
          <w:rStyle w:val="a7"/>
          <w:rFonts w:ascii="Arial" w:eastAsia="Times New Roman" w:hAnsi="Arial"/>
          <w:lang w:eastAsia="ja-JP"/>
        </w:rPr>
        <w:commentReference w:id="14788"/>
      </w:r>
    </w:p>
    <w:bookmarkEnd w:id="14787"/>
    <w:p w:rsidR="005D2A1B" w:rsidRDefault="005D2A1B" w:rsidP="005D2A1B">
      <w:pPr>
        <w:pStyle w:val="PL"/>
      </w:pPr>
      <w:r>
        <w:tab/>
        <w:t>},</w:t>
      </w:r>
    </w:p>
    <w:p w:rsidR="005D2A1B" w:rsidRDefault="005D2A1B" w:rsidP="005D2A1B">
      <w:pPr>
        <w:pStyle w:val="PL"/>
      </w:pPr>
    </w:p>
    <w:p w:rsidR="005D2A1B" w:rsidRDefault="005D2A1B" w:rsidP="005D2A1B">
      <w:pPr>
        <w:pStyle w:val="PL"/>
      </w:pPr>
      <w:r>
        <w:tab/>
        <w:t>rsType</w:t>
      </w:r>
      <w:r>
        <w:tab/>
      </w:r>
      <w:r>
        <w:tab/>
      </w:r>
      <w:r>
        <w:tab/>
      </w:r>
      <w:r>
        <w:tab/>
      </w:r>
      <w:r>
        <w:tab/>
      </w:r>
      <w:r>
        <w:tab/>
      </w:r>
      <w:r>
        <w:tab/>
      </w:r>
      <w:r>
        <w:tab/>
      </w:r>
      <w:r>
        <w:tab/>
      </w:r>
      <w:r>
        <w:tab/>
        <w:t>NR-RS-Type,</w:t>
      </w:r>
    </w:p>
    <w:p w:rsidR="005D2A1B" w:rsidRDefault="005D2A1B" w:rsidP="005D2A1B">
      <w:pPr>
        <w:pStyle w:val="PL"/>
      </w:pPr>
    </w:p>
    <w:p w:rsidR="005D2A1B" w:rsidRDefault="005D2A1B" w:rsidP="005D2A1B">
      <w:pPr>
        <w:pStyle w:val="PL"/>
      </w:pPr>
      <w:r>
        <w:tab/>
        <w:t>reportInterval</w:t>
      </w:r>
      <w:r>
        <w:tab/>
      </w:r>
      <w:r>
        <w:tab/>
      </w:r>
      <w:r>
        <w:tab/>
      </w:r>
      <w:r>
        <w:tab/>
      </w:r>
      <w:r>
        <w:tab/>
      </w:r>
      <w:r>
        <w:tab/>
      </w:r>
      <w:r>
        <w:tab/>
      </w:r>
      <w:r>
        <w:tab/>
        <w:t>ReportInterval,</w:t>
      </w:r>
    </w:p>
    <w:p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rsidR="005D2A1B" w:rsidRDefault="005D2A1B" w:rsidP="005D2A1B">
      <w:pPr>
        <w:pStyle w:val="PL"/>
      </w:pPr>
    </w:p>
    <w:p w:rsidR="005D2A1B" w:rsidRDefault="005D2A1B" w:rsidP="005D2A1B">
      <w:pPr>
        <w:pStyle w:val="PL"/>
      </w:pPr>
      <w:r>
        <w:tab/>
        <w:t>reportQuantityCell</w:t>
      </w:r>
      <w:r>
        <w:tab/>
      </w:r>
      <w:r>
        <w:tab/>
      </w:r>
      <w:r>
        <w:tab/>
      </w:r>
      <w:r>
        <w:tab/>
      </w:r>
      <w:r>
        <w:tab/>
      </w:r>
      <w:r>
        <w:tab/>
      </w:r>
      <w:r>
        <w:tab/>
        <w:t>MeasReportQuantity,</w:t>
      </w:r>
    </w:p>
    <w:p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rsidR="005D2A1B" w:rsidRDefault="005D2A1B" w:rsidP="005D2A1B">
      <w:pPr>
        <w:pStyle w:val="PL"/>
      </w:pPr>
    </w:p>
    <w:p w:rsidR="005D2A1B" w:rsidRDefault="005D2A1B" w:rsidP="005D2A1B">
      <w:pPr>
        <w:pStyle w:val="PL"/>
        <w:rPr>
          <w:color w:val="808080"/>
        </w:rPr>
      </w:pPr>
      <w:r>
        <w:tab/>
      </w:r>
      <w:bookmarkStart w:id="14789" w:name="_Hlk504400247"/>
      <w:commentRangeStart w:id="14790"/>
      <w:r>
        <w:t>reportQuantityRsIndexes</w:t>
      </w:r>
      <w:bookmarkEnd w:id="14789"/>
      <w:r>
        <w:tab/>
      </w:r>
      <w:commentRangeEnd w:id="14790"/>
      <w:r w:rsidR="00286C93">
        <w:rPr>
          <w:rStyle w:val="a7"/>
          <w:rFonts w:ascii="Arial" w:eastAsia="Times New Roman" w:hAnsi="Arial"/>
          <w:noProof w:val="0"/>
          <w:lang w:eastAsia="ja-JP"/>
        </w:rPr>
        <w:commentReference w:id="14790"/>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commentRangeStart w:id="14791"/>
      <w:r>
        <w:t>maxNrof</w:t>
      </w:r>
      <w:r>
        <w:rPr>
          <w:lang w:eastAsia="ja-JP"/>
        </w:rPr>
        <w:t>RS</w:t>
      </w:r>
      <w:r>
        <w:t>IndexesToReport</w:t>
      </w:r>
      <w:commentRangeEnd w:id="14791"/>
      <w:r w:rsidR="002235B4">
        <w:rPr>
          <w:rStyle w:val="a7"/>
          <w:rFonts w:ascii="Arial" w:eastAsia="Times New Roman" w:hAnsi="Arial"/>
          <w:noProof w:val="0"/>
          <w:lang w:eastAsia="ja-JP"/>
        </w:rPr>
        <w:commentReference w:id="1479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includeBeamMeasurements</w:t>
      </w:r>
      <w:r>
        <w:tab/>
      </w:r>
      <w:r>
        <w:tab/>
      </w:r>
      <w:r>
        <w:tab/>
      </w:r>
      <w:r>
        <w:tab/>
      </w:r>
      <w:r>
        <w:tab/>
      </w:r>
      <w:r>
        <w:tab/>
      </w:r>
      <w:r>
        <w:rPr>
          <w:color w:val="993366"/>
        </w:rPr>
        <w:t>BOOLEAN</w:t>
      </w:r>
      <w:r>
        <w:t>,</w:t>
      </w:r>
    </w:p>
    <w:p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PeriodicalReportConfig ::=</w:t>
      </w:r>
      <w:r>
        <w:tab/>
      </w:r>
      <w:r>
        <w:tab/>
      </w:r>
      <w:r>
        <w:tab/>
      </w:r>
      <w:r>
        <w:tab/>
      </w:r>
      <w:r>
        <w:tab/>
      </w:r>
      <w:r>
        <w:rPr>
          <w:color w:val="993366"/>
        </w:rPr>
        <w:t>SEQUENCE</w:t>
      </w:r>
      <w:r>
        <w:t xml:space="preserve"> {</w:t>
      </w:r>
    </w:p>
    <w:p w:rsidR="005D2A1B" w:rsidRDefault="005D2A1B" w:rsidP="005D2A1B">
      <w:pPr>
        <w:pStyle w:val="PL"/>
      </w:pPr>
      <w:r>
        <w:tab/>
        <w:t>rsType</w:t>
      </w:r>
      <w:r>
        <w:tab/>
      </w:r>
      <w:r>
        <w:tab/>
      </w:r>
      <w:r>
        <w:tab/>
      </w:r>
      <w:r>
        <w:tab/>
      </w:r>
      <w:r>
        <w:tab/>
      </w:r>
      <w:r>
        <w:tab/>
      </w:r>
      <w:r>
        <w:tab/>
      </w:r>
      <w:r>
        <w:tab/>
      </w:r>
      <w:r>
        <w:tab/>
      </w:r>
      <w:r>
        <w:tab/>
        <w:t>NR-RS-Type,</w:t>
      </w:r>
    </w:p>
    <w:p w:rsidR="005D2A1B" w:rsidRDefault="005D2A1B" w:rsidP="005D2A1B">
      <w:pPr>
        <w:pStyle w:val="PL"/>
      </w:pPr>
    </w:p>
    <w:p w:rsidR="005D2A1B" w:rsidRDefault="005D2A1B" w:rsidP="005D2A1B">
      <w:pPr>
        <w:pStyle w:val="PL"/>
      </w:pPr>
      <w:r>
        <w:tab/>
        <w:t>reportInterval</w:t>
      </w:r>
      <w:r>
        <w:tab/>
      </w:r>
      <w:r>
        <w:tab/>
      </w:r>
      <w:r>
        <w:tab/>
      </w:r>
      <w:r>
        <w:tab/>
      </w:r>
      <w:r>
        <w:tab/>
      </w:r>
      <w:r>
        <w:tab/>
      </w:r>
      <w:r>
        <w:tab/>
      </w:r>
      <w:r>
        <w:tab/>
        <w:t>ReportInterval,</w:t>
      </w:r>
    </w:p>
    <w:p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rsidR="005D2A1B" w:rsidRDefault="005D2A1B" w:rsidP="005D2A1B">
      <w:pPr>
        <w:pStyle w:val="PL"/>
      </w:pPr>
    </w:p>
    <w:p w:rsidR="005D2A1B" w:rsidRDefault="005D2A1B" w:rsidP="005D2A1B">
      <w:pPr>
        <w:pStyle w:val="PL"/>
      </w:pPr>
      <w:r>
        <w:lastRenderedPageBreak/>
        <w:tab/>
        <w:t>reportQuantityCell</w:t>
      </w:r>
      <w:r>
        <w:tab/>
      </w:r>
      <w:r>
        <w:tab/>
      </w:r>
      <w:r>
        <w:tab/>
      </w:r>
      <w:r>
        <w:tab/>
      </w:r>
      <w:r>
        <w:tab/>
      </w:r>
      <w:r>
        <w:tab/>
      </w:r>
      <w:r>
        <w:tab/>
        <w:t>MeasReportQuantity,</w:t>
      </w:r>
    </w:p>
    <w:p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rsidR="005D2A1B" w:rsidRDefault="005D2A1B" w:rsidP="005D2A1B">
      <w:pPr>
        <w:pStyle w:val="PL"/>
      </w:pPr>
    </w:p>
    <w:p w:rsidR="005D2A1B" w:rsidRDefault="005D2A1B" w:rsidP="005D2A1B">
      <w:pPr>
        <w:pStyle w:val="PL"/>
        <w:rPr>
          <w:color w:val="808080"/>
        </w:rPr>
      </w:pPr>
      <w:r>
        <w:tab/>
      </w:r>
      <w:bookmarkStart w:id="14792" w:name="OLE_LINK9"/>
      <w:commentRangeStart w:id="14793"/>
      <w:r>
        <w:t>reportQuantityRsIndexes</w:t>
      </w:r>
      <w:bookmarkEnd w:id="14792"/>
      <w:commentRangeEnd w:id="14793"/>
      <w:r w:rsidR="00286C93">
        <w:rPr>
          <w:rStyle w:val="a7"/>
          <w:rFonts w:ascii="Arial" w:eastAsia="Times New Roman" w:hAnsi="Arial"/>
          <w:noProof w:val="0"/>
          <w:lang w:eastAsia="ja-JP"/>
        </w:rPr>
        <w:commentReference w:id="14793"/>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commentRangeStart w:id="14794"/>
      <w:r>
        <w:t>maxNrofRsIndexesToReport</w:t>
      </w:r>
      <w:commentRangeEnd w:id="14794"/>
      <w:r w:rsidR="002235B4">
        <w:rPr>
          <w:rStyle w:val="a7"/>
          <w:rFonts w:ascii="Arial" w:eastAsia="Times New Roman" w:hAnsi="Arial"/>
          <w:noProof w:val="0"/>
          <w:lang w:eastAsia="ja-JP"/>
        </w:rPr>
        <w:commentReference w:id="1479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includeBeamMeasurements</w:t>
      </w:r>
      <w:r>
        <w:tab/>
      </w:r>
      <w:r>
        <w:tab/>
      </w:r>
      <w:r>
        <w:tab/>
      </w:r>
      <w:r>
        <w:tab/>
      </w:r>
      <w:r>
        <w:tab/>
      </w:r>
      <w:r>
        <w:tab/>
      </w:r>
      <w:r>
        <w:rPr>
          <w:color w:val="993366"/>
        </w:rPr>
        <w:t>BOOLEAN</w:t>
      </w:r>
      <w:r>
        <w:t>,</w:t>
      </w:r>
    </w:p>
    <w:p w:rsidR="005D2A1B" w:rsidRDefault="005D2A1B" w:rsidP="005D2A1B">
      <w:pPr>
        <w:pStyle w:val="PL"/>
      </w:pPr>
      <w:r>
        <w:tab/>
        <w:t>useWhiteCellList</w:t>
      </w:r>
      <w:r>
        <w:tab/>
      </w:r>
      <w:r>
        <w:tab/>
      </w:r>
      <w:r>
        <w:tab/>
      </w:r>
      <w:r>
        <w:tab/>
      </w:r>
      <w:r>
        <w:tab/>
      </w:r>
      <w:r>
        <w:tab/>
      </w:r>
      <w:r>
        <w:tab/>
      </w:r>
      <w:r>
        <w:rPr>
          <w:color w:val="993366"/>
        </w:rPr>
        <w:t>BOOLEAN</w:t>
      </w:r>
      <w:r>
        <w:t>,</w:t>
      </w:r>
    </w:p>
    <w:p w:rsidR="005D2A1B" w:rsidRDefault="005D2A1B" w:rsidP="005D2A1B">
      <w:pPr>
        <w:pStyle w:val="PL"/>
      </w:pPr>
      <w:r>
        <w:tab/>
        <w:t>...</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rsidR="005D2A1B" w:rsidRDefault="005D2A1B" w:rsidP="005D2A1B">
      <w:pPr>
        <w:pStyle w:val="PL"/>
      </w:pPr>
    </w:p>
    <w:p w:rsidR="005D2A1B" w:rsidRDefault="005D2A1B" w:rsidP="005D2A1B">
      <w:pPr>
        <w:pStyle w:val="PL"/>
      </w:pPr>
      <w:r>
        <w:t>MeasTriggerQuantity ::=</w:t>
      </w:r>
      <w:r>
        <w:tab/>
      </w:r>
      <w:r>
        <w:tab/>
      </w:r>
      <w:r>
        <w:tab/>
      </w:r>
      <w:r>
        <w:tab/>
      </w:r>
      <w:r>
        <w:tab/>
      </w:r>
      <w:r>
        <w:tab/>
      </w:r>
      <w:r>
        <w:rPr>
          <w:color w:val="993366"/>
        </w:rPr>
        <w:t>CHOICE</w:t>
      </w:r>
      <w:r>
        <w:t xml:space="preserve"> {</w:t>
      </w:r>
    </w:p>
    <w:p w:rsidR="005D2A1B" w:rsidRDefault="005D2A1B" w:rsidP="005D2A1B">
      <w:pPr>
        <w:pStyle w:val="PL"/>
      </w:pPr>
      <w:r>
        <w:tab/>
        <w:t>rsrp</w:t>
      </w:r>
      <w:r>
        <w:tab/>
      </w:r>
      <w:r>
        <w:tab/>
      </w:r>
      <w:r>
        <w:tab/>
      </w:r>
      <w:r>
        <w:tab/>
      </w:r>
      <w:r>
        <w:tab/>
      </w:r>
      <w:r>
        <w:tab/>
      </w:r>
      <w:r>
        <w:tab/>
      </w:r>
      <w:r>
        <w:tab/>
      </w:r>
      <w:r>
        <w:tab/>
      </w:r>
      <w:r>
        <w:tab/>
        <w:t>RSRP-Range,</w:t>
      </w:r>
    </w:p>
    <w:p w:rsidR="005D2A1B" w:rsidRDefault="005D2A1B" w:rsidP="005D2A1B">
      <w:pPr>
        <w:pStyle w:val="PL"/>
      </w:pPr>
      <w:r>
        <w:tab/>
        <w:t>rsrq</w:t>
      </w:r>
      <w:r>
        <w:tab/>
      </w:r>
      <w:r>
        <w:tab/>
      </w:r>
      <w:r>
        <w:tab/>
      </w:r>
      <w:r>
        <w:tab/>
      </w:r>
      <w:r>
        <w:tab/>
      </w:r>
      <w:r>
        <w:tab/>
      </w:r>
      <w:r>
        <w:tab/>
      </w:r>
      <w:r>
        <w:tab/>
      </w:r>
      <w:r>
        <w:tab/>
      </w:r>
      <w:r>
        <w:tab/>
        <w:t>RSRQ-Range,</w:t>
      </w:r>
    </w:p>
    <w:p w:rsidR="005D2A1B" w:rsidRDefault="005D2A1B" w:rsidP="005D2A1B">
      <w:pPr>
        <w:pStyle w:val="PL"/>
      </w:pPr>
      <w:r>
        <w:tab/>
        <w:t>sinr</w:t>
      </w:r>
      <w:r>
        <w:tab/>
      </w:r>
      <w:r>
        <w:tab/>
      </w:r>
      <w:r>
        <w:tab/>
      </w:r>
      <w:r>
        <w:tab/>
      </w:r>
      <w:r>
        <w:tab/>
      </w:r>
      <w:r>
        <w:tab/>
      </w:r>
      <w:r>
        <w:tab/>
      </w:r>
      <w:r>
        <w:tab/>
      </w:r>
      <w:r>
        <w:tab/>
      </w:r>
      <w:r>
        <w:tab/>
        <w:t>SINR-Range</w:t>
      </w:r>
    </w:p>
    <w:p w:rsidR="005D2A1B" w:rsidRDefault="005D2A1B" w:rsidP="005D2A1B">
      <w:pPr>
        <w:pStyle w:val="PL"/>
      </w:pPr>
      <w:r>
        <w:t>}</w:t>
      </w:r>
    </w:p>
    <w:p w:rsidR="005D2A1B" w:rsidRDefault="005D2A1B" w:rsidP="005D2A1B">
      <w:pPr>
        <w:pStyle w:val="PL"/>
      </w:pPr>
    </w:p>
    <w:p w:rsidR="005D2A1B" w:rsidRDefault="005D2A1B" w:rsidP="005D2A1B">
      <w:pPr>
        <w:pStyle w:val="PL"/>
      </w:pPr>
      <w:r>
        <w:t>MeasTriggerQuantityOffset ::=</w:t>
      </w:r>
      <w:r>
        <w:tab/>
      </w:r>
      <w:r>
        <w:tab/>
      </w:r>
      <w:r>
        <w:tab/>
      </w:r>
      <w:r>
        <w:tab/>
      </w:r>
      <w:r>
        <w:rPr>
          <w:color w:val="993366"/>
        </w:rPr>
        <w:t>CHOICE</w:t>
      </w:r>
      <w:r>
        <w:t xml:space="preserve"> {</w:t>
      </w:r>
    </w:p>
    <w:p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ab/>
      </w:r>
      <w:r>
        <w:tab/>
      </w:r>
      <w:r>
        <w:tab/>
      </w:r>
    </w:p>
    <w:p w:rsidR="005D2A1B" w:rsidRDefault="005D2A1B" w:rsidP="005D2A1B">
      <w:pPr>
        <w:pStyle w:val="PL"/>
      </w:pPr>
      <w:r>
        <w:t>MeasReportQuantity ::=</w:t>
      </w:r>
      <w:r>
        <w:tab/>
      </w:r>
      <w:r>
        <w:tab/>
      </w:r>
      <w:r>
        <w:tab/>
      </w:r>
      <w:r>
        <w:tab/>
      </w:r>
      <w:r>
        <w:tab/>
      </w:r>
      <w:r>
        <w:tab/>
      </w:r>
      <w:r>
        <w:rPr>
          <w:color w:val="993366"/>
        </w:rPr>
        <w:t>SEQUENCE</w:t>
      </w:r>
      <w:r>
        <w:t xml:space="preserve"> {</w:t>
      </w:r>
    </w:p>
    <w:p w:rsidR="005D2A1B" w:rsidRDefault="005D2A1B" w:rsidP="005D2A1B">
      <w:pPr>
        <w:pStyle w:val="PL"/>
      </w:pPr>
      <w:r>
        <w:tab/>
        <w:t>rsrp</w:t>
      </w:r>
      <w:r>
        <w:tab/>
      </w:r>
      <w:r>
        <w:tab/>
      </w:r>
      <w:r>
        <w:tab/>
      </w:r>
      <w:r>
        <w:tab/>
      </w:r>
      <w:r>
        <w:tab/>
      </w:r>
      <w:r>
        <w:tab/>
      </w:r>
      <w:r>
        <w:tab/>
      </w:r>
      <w:r>
        <w:tab/>
      </w:r>
      <w:r>
        <w:tab/>
      </w:r>
      <w:r>
        <w:tab/>
      </w:r>
      <w:r>
        <w:rPr>
          <w:color w:val="993366"/>
        </w:rPr>
        <w:t>BOOLEAN</w:t>
      </w:r>
      <w:r>
        <w:t>,</w:t>
      </w:r>
    </w:p>
    <w:p w:rsidR="005D2A1B" w:rsidRDefault="005D2A1B" w:rsidP="005D2A1B">
      <w:pPr>
        <w:pStyle w:val="PL"/>
      </w:pPr>
      <w:r>
        <w:tab/>
        <w:t>rsrq</w:t>
      </w:r>
      <w:r>
        <w:tab/>
      </w:r>
      <w:r>
        <w:tab/>
      </w:r>
      <w:r>
        <w:tab/>
      </w:r>
      <w:r>
        <w:tab/>
      </w:r>
      <w:r>
        <w:tab/>
      </w:r>
      <w:r>
        <w:tab/>
      </w:r>
      <w:r>
        <w:tab/>
      </w:r>
      <w:r>
        <w:tab/>
      </w:r>
      <w:r>
        <w:tab/>
      </w:r>
      <w:r>
        <w:tab/>
      </w:r>
      <w:r>
        <w:rPr>
          <w:color w:val="993366"/>
        </w:rPr>
        <w:t>BOOLEAN</w:t>
      </w:r>
      <w:r>
        <w:t>,</w:t>
      </w:r>
    </w:p>
    <w:p w:rsidR="005D2A1B" w:rsidRDefault="005D2A1B" w:rsidP="005D2A1B">
      <w:pPr>
        <w:pStyle w:val="PL"/>
      </w:pPr>
      <w:r>
        <w:tab/>
        <w:t>sinr</w:t>
      </w:r>
      <w:r>
        <w:tab/>
      </w:r>
      <w:r>
        <w:tab/>
      </w:r>
      <w:r>
        <w:tab/>
      </w:r>
      <w:r>
        <w:tab/>
      </w:r>
      <w:r>
        <w:tab/>
      </w:r>
      <w:r>
        <w:tab/>
      </w:r>
      <w:r>
        <w:tab/>
      </w:r>
      <w:r>
        <w:tab/>
      </w:r>
      <w:r>
        <w:tab/>
      </w:r>
      <w:r>
        <w:tab/>
      </w:r>
      <w:r>
        <w:rPr>
          <w:color w:val="993366"/>
        </w:rPr>
        <w:t>BOOLEAN</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TAG-REPORT-CONFIG-START</w:t>
      </w:r>
    </w:p>
    <w:p w:rsidR="005D2A1B" w:rsidRDefault="005D2A1B" w:rsidP="005D2A1B">
      <w:pPr>
        <w:pStyle w:val="PL"/>
        <w:rPr>
          <w:color w:val="808080"/>
        </w:rPr>
      </w:pPr>
      <w:r>
        <w:rPr>
          <w:color w:val="808080"/>
        </w:rPr>
        <w:t>-- ASN1STOP</w:t>
      </w:r>
    </w:p>
    <w:p w:rsidR="005D2A1B" w:rsidRDefault="005D2A1B" w:rsidP="005D2A1B"/>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EventTriggerConfig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a3-Offset/a6-Offset</w:t>
            </w:r>
          </w:p>
          <w:p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aN-ThresholdM</w:t>
            </w:r>
          </w:p>
          <w:p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eventId</w:t>
            </w:r>
          </w:p>
          <w:p w:rsidR="005D2A1B" w:rsidRDefault="005D2A1B" w:rsidP="00D76B52">
            <w:pPr>
              <w:pStyle w:val="TAL"/>
              <w:rPr>
                <w:szCs w:val="22"/>
              </w:rPr>
            </w:pPr>
            <w:r>
              <w:rPr>
                <w:szCs w:val="22"/>
                <w:lang w:eastAsia="en-GB"/>
              </w:rPr>
              <w:t>Choice of NR event triggered reporting criteria.</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maxNrofRsIndexesToReport</w:t>
            </w:r>
          </w:p>
          <w:p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maxReportCells</w:t>
            </w:r>
          </w:p>
          <w:p w:rsidR="005D2A1B" w:rsidRDefault="005D2A1B" w:rsidP="00D76B52">
            <w:pPr>
              <w:pStyle w:val="TAL"/>
              <w:rPr>
                <w:szCs w:val="22"/>
              </w:rPr>
            </w:pPr>
            <w:r>
              <w:rPr>
                <w:szCs w:val="22"/>
                <w:lang w:eastAsia="en-GB"/>
              </w:rPr>
              <w:t>Max number of non-serving cells to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reportAddNeighMeas</w:t>
            </w:r>
          </w:p>
          <w:p w:rsidR="005D2A1B" w:rsidRDefault="005D2A1B" w:rsidP="00D76B52">
            <w:pPr>
              <w:pStyle w:val="TAL"/>
              <w:rPr>
                <w:b/>
                <w:i/>
                <w:szCs w:val="22"/>
              </w:rPr>
            </w:pPr>
            <w:r>
              <w:rPr>
                <w:szCs w:val="22"/>
                <w:lang w:eastAsia="en-GB"/>
              </w:rPr>
              <w:t>Indicates that the UE shall includes the best neighbour cells per serving frequency.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reportAmount</w:t>
            </w:r>
          </w:p>
          <w:p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reportOnLeave</w:t>
            </w:r>
          </w:p>
          <w:p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reportQuantityCell</w:t>
            </w:r>
          </w:p>
          <w:p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reportQuantityRsIndexes</w:t>
            </w:r>
          </w:p>
          <w:p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timeToTrigger</w:t>
            </w:r>
          </w:p>
          <w:p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useWhiteCellList</w:t>
            </w:r>
          </w:p>
          <w:p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PeriodicalReportConfig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maxNrofRsIndexesToReport</w:t>
            </w:r>
          </w:p>
          <w:p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maxReportCells</w:t>
            </w:r>
          </w:p>
          <w:p w:rsidR="005D2A1B" w:rsidRDefault="005D2A1B" w:rsidP="00D76B52">
            <w:pPr>
              <w:pStyle w:val="TAL"/>
              <w:rPr>
                <w:szCs w:val="22"/>
              </w:rPr>
            </w:pPr>
            <w:r>
              <w:rPr>
                <w:szCs w:val="22"/>
                <w:lang w:eastAsia="en-GB"/>
              </w:rPr>
              <w:t>Max number of non-serving cells to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reportAmount</w:t>
            </w:r>
          </w:p>
          <w:p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reportQuantityCell</w:t>
            </w:r>
          </w:p>
          <w:p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reportQuantityRsIndexes</w:t>
            </w:r>
          </w:p>
          <w:p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useWhiteCellList</w:t>
            </w:r>
          </w:p>
          <w:p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310"/>
    </w:tbl>
    <w:p w:rsidR="005D2A1B" w:rsidRDefault="005D2A1B" w:rsidP="005D2A1B">
      <w:pPr>
        <w:rPr>
          <w:rFonts w:eastAsia="MS Mincho"/>
        </w:rPr>
      </w:pPr>
    </w:p>
    <w:p w:rsidR="005D2A1B" w:rsidRDefault="005D2A1B" w:rsidP="005D2A1B">
      <w:pPr>
        <w:pStyle w:val="4"/>
        <w:rPr>
          <w:rFonts w:eastAsia="MS Mincho"/>
        </w:rPr>
      </w:pPr>
      <w:bookmarkStart w:id="14795" w:name="_Toc510018673"/>
      <w:r>
        <w:rPr>
          <w:rFonts w:eastAsia="MS Mincho"/>
        </w:rPr>
        <w:lastRenderedPageBreak/>
        <w:t>–</w:t>
      </w:r>
      <w:r>
        <w:rPr>
          <w:rFonts w:eastAsia="MS Mincho"/>
        </w:rPr>
        <w:tab/>
      </w:r>
      <w:commentRangeStart w:id="14796"/>
      <w:r>
        <w:rPr>
          <w:rFonts w:eastAsia="MS Mincho"/>
          <w:i/>
        </w:rPr>
        <w:t>ReportConfigToAddModList</w:t>
      </w:r>
      <w:commentRangeEnd w:id="14796"/>
      <w:r>
        <w:rPr>
          <w:rStyle w:val="a7"/>
        </w:rPr>
        <w:commentReference w:id="14796"/>
      </w:r>
      <w:bookmarkEnd w:id="14795"/>
      <w:commentRangeStart w:id="14797"/>
      <w:commentRangeEnd w:id="14797"/>
      <w:r>
        <w:rPr>
          <w:rStyle w:val="a7"/>
        </w:rPr>
        <w:commentReference w:id="14797"/>
      </w:r>
      <w:commentRangeStart w:id="14798"/>
      <w:commentRangeEnd w:id="14798"/>
      <w:r>
        <w:rPr>
          <w:rStyle w:val="a7"/>
        </w:rPr>
        <w:commentReference w:id="14798"/>
      </w:r>
    </w:p>
    <w:p w:rsidR="005D2A1B" w:rsidRDefault="005D2A1B" w:rsidP="005D2A1B">
      <w:pPr>
        <w:rPr>
          <w:rFonts w:eastAsia="MS Mincho"/>
        </w:rPr>
      </w:pPr>
      <w:r>
        <w:t xml:space="preserve">The IE </w:t>
      </w:r>
      <w:bookmarkStart w:id="14799" w:name="OLE_LINK73"/>
      <w:bookmarkStart w:id="14800" w:name="OLE_LINK72"/>
      <w:r>
        <w:rPr>
          <w:i/>
        </w:rPr>
        <w:t>ReportConfig</w:t>
      </w:r>
      <w:bookmarkEnd w:id="14799"/>
      <w:bookmarkEnd w:id="14800"/>
      <w:r>
        <w:rPr>
          <w:i/>
        </w:rPr>
        <w:t>ToAddModList</w:t>
      </w:r>
      <w:r>
        <w:t xml:space="preserve"> concerns a list of reporting configurations to add or modify.</w:t>
      </w:r>
    </w:p>
    <w:p w:rsidR="005D2A1B" w:rsidRDefault="005D2A1B" w:rsidP="005D2A1B">
      <w:pPr>
        <w:pStyle w:val="TH"/>
      </w:pPr>
      <w:r>
        <w:t>ReportConfigToAddModList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TAG-REPORT-CONFIG-TO-ADD-MOD-LIST-START</w:t>
      </w:r>
    </w:p>
    <w:p w:rsidR="005D2A1B" w:rsidRDefault="005D2A1B" w:rsidP="005D2A1B">
      <w:pPr>
        <w:pStyle w:val="PL"/>
      </w:pPr>
    </w:p>
    <w:p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rsidR="005D2A1B" w:rsidRDefault="005D2A1B" w:rsidP="005D2A1B">
      <w:pPr>
        <w:pStyle w:val="PL"/>
      </w:pPr>
    </w:p>
    <w:p w:rsidR="005D2A1B" w:rsidRDefault="005D2A1B" w:rsidP="005D2A1B">
      <w:pPr>
        <w:pStyle w:val="PL"/>
      </w:pPr>
      <w:r>
        <w:t>ReportConfigToAddMod ::=</w:t>
      </w:r>
      <w:r>
        <w:tab/>
      </w:r>
      <w:r>
        <w:tab/>
      </w:r>
      <w:r>
        <w:tab/>
      </w:r>
      <w:r>
        <w:rPr>
          <w:color w:val="993366"/>
        </w:rPr>
        <w:t>SEQUENCE</w:t>
      </w:r>
      <w:r>
        <w:t xml:space="preserve"> {</w:t>
      </w:r>
    </w:p>
    <w:p w:rsidR="005D2A1B" w:rsidRDefault="005D2A1B" w:rsidP="005D2A1B">
      <w:pPr>
        <w:pStyle w:val="PL"/>
      </w:pPr>
      <w:r>
        <w:tab/>
        <w:t>reportConfigId</w:t>
      </w:r>
      <w:r>
        <w:tab/>
      </w:r>
      <w:r>
        <w:tab/>
      </w:r>
      <w:r>
        <w:tab/>
      </w:r>
      <w:r>
        <w:tab/>
      </w:r>
      <w:r>
        <w:tab/>
      </w:r>
      <w:r>
        <w:tab/>
        <w:t>ReportConfigId,</w:t>
      </w:r>
    </w:p>
    <w:p w:rsidR="005D2A1B" w:rsidRDefault="005D2A1B" w:rsidP="005D2A1B">
      <w:pPr>
        <w:pStyle w:val="PL"/>
      </w:pPr>
      <w:r>
        <w:tab/>
        <w:t>reportConfig</w:t>
      </w:r>
      <w:r>
        <w:tab/>
      </w:r>
      <w:r>
        <w:tab/>
      </w:r>
      <w:r>
        <w:tab/>
      </w:r>
      <w:r>
        <w:tab/>
      </w:r>
      <w:r>
        <w:tab/>
      </w:r>
      <w:r>
        <w:tab/>
      </w:r>
      <w:r>
        <w:rPr>
          <w:color w:val="993366"/>
        </w:rPr>
        <w:t>CHOICE</w:t>
      </w:r>
      <w:r>
        <w:t xml:space="preserve"> {</w:t>
      </w:r>
    </w:p>
    <w:p w:rsidR="005D2A1B" w:rsidRDefault="005D2A1B" w:rsidP="005D2A1B">
      <w:pPr>
        <w:pStyle w:val="PL"/>
      </w:pPr>
      <w:r>
        <w:tab/>
      </w:r>
      <w:r>
        <w:tab/>
        <w:t>reportConfigNR</w:t>
      </w:r>
      <w:r>
        <w:tab/>
      </w:r>
      <w:r>
        <w:tab/>
      </w:r>
      <w:r>
        <w:tab/>
      </w:r>
      <w:r>
        <w:tab/>
      </w:r>
      <w:r>
        <w:tab/>
      </w:r>
      <w:r>
        <w:tab/>
        <w:t>ReportConfigNR,</w:t>
      </w:r>
    </w:p>
    <w:p w:rsidR="005D2A1B" w:rsidRDefault="005D2A1B" w:rsidP="005D2A1B">
      <w:pPr>
        <w:pStyle w:val="PL"/>
      </w:pPr>
      <w:r>
        <w:tab/>
      </w:r>
      <w:r>
        <w:tab/>
        <w:t>...</w:t>
      </w:r>
      <w:ins w:id="14801" w:author="Rapporteur ASN1 SA" w:date="2018-07-13T11:05: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02" w:author="Rapporteur ASN1 SA" w:date="2018-07-13T11:05:00Z"/>
          <w:rFonts w:ascii="Courier New" w:hAnsi="Courier New"/>
          <w:sz w:val="16"/>
          <w:lang w:val="en-US" w:eastAsia="sv-SE"/>
        </w:rPr>
      </w:pPr>
      <w:ins w:id="14803"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 REPORT-CONFIG-TO-ADD-MOD-LIST-STOP</w:t>
      </w:r>
    </w:p>
    <w:p w:rsidR="005D2A1B" w:rsidRDefault="005D2A1B" w:rsidP="005D2A1B">
      <w:pPr>
        <w:pStyle w:val="PL"/>
        <w:rPr>
          <w:color w:val="808080"/>
        </w:rPr>
      </w:pPr>
      <w:r>
        <w:rPr>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4804" w:name="_Toc510018674"/>
      <w:r>
        <w:rPr>
          <w:rFonts w:eastAsia="MS Mincho"/>
        </w:rPr>
        <w:t>–</w:t>
      </w:r>
      <w:r>
        <w:rPr>
          <w:rFonts w:eastAsia="MS Mincho"/>
        </w:rPr>
        <w:tab/>
      </w:r>
      <w:r>
        <w:rPr>
          <w:rFonts w:eastAsia="MS Mincho"/>
          <w:i/>
        </w:rPr>
        <w:t>ReportInterval</w:t>
      </w:r>
      <w:bookmarkEnd w:id="14804"/>
    </w:p>
    <w:p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rsidR="005D2A1B" w:rsidRDefault="005D2A1B" w:rsidP="005D2A1B">
      <w:pPr>
        <w:pStyle w:val="TH"/>
      </w:pPr>
      <w:r>
        <w:rPr>
          <w:bCs/>
          <w:i/>
          <w:iCs/>
        </w:rPr>
        <w:t xml:space="preserve">ReportInterval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rsidR="005D2A1B" w:rsidRDefault="005D2A1B" w:rsidP="005D2A1B">
      <w:pPr>
        <w:pStyle w:val="PL"/>
      </w:pPr>
      <w:r>
        <w:tab/>
      </w:r>
      <w:r>
        <w:tab/>
      </w:r>
      <w:r>
        <w:tab/>
      </w:r>
      <w:r>
        <w:tab/>
      </w:r>
      <w:r>
        <w:tab/>
      </w:r>
      <w:r>
        <w:tab/>
      </w:r>
      <w:r>
        <w:tab/>
      </w:r>
      <w:r>
        <w:tab/>
      </w:r>
      <w:r>
        <w:tab/>
      </w:r>
      <w:r>
        <w:tab/>
      </w:r>
      <w:r>
        <w:tab/>
      </w:r>
      <w:r>
        <w:tab/>
      </w:r>
      <w:r>
        <w:tab/>
        <w:t>min1,min6, min12, min30 }</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4"/>
        <w:rPr>
          <w:ins w:id="14805" w:author="SA R2-1809108" w:date="2018-05-30T01:09:00Z"/>
          <w:rFonts w:eastAsia="SimSun"/>
        </w:rPr>
      </w:pPr>
      <w:ins w:id="14806" w:author="SA R2-1809108" w:date="2018-05-30T01:09:00Z">
        <w:r>
          <w:rPr>
            <w:rFonts w:eastAsia="SimSun"/>
          </w:rPr>
          <w:t>–</w:t>
        </w:r>
        <w:r>
          <w:rPr>
            <w:rFonts w:eastAsia="SimSun"/>
          </w:rPr>
          <w:tab/>
        </w:r>
        <w:r>
          <w:rPr>
            <w:rFonts w:eastAsia="SimSun"/>
            <w:i/>
          </w:rPr>
          <w:t>ReselectionThreshold</w:t>
        </w:r>
      </w:ins>
    </w:p>
    <w:p w:rsidR="005D2A1B" w:rsidRDefault="005D2A1B" w:rsidP="005D2A1B">
      <w:pPr>
        <w:rPr>
          <w:ins w:id="14807" w:author="SA R2-1809108" w:date="2018-05-30T01:09:00Z"/>
          <w:rFonts w:eastAsia="SimSun"/>
        </w:rPr>
      </w:pPr>
      <w:ins w:id="14808" w:author="SA R2-1809108" w:date="2018-05-30T01:09:00Z">
        <w:r>
          <w:rPr>
            <w:i/>
            <w:noProof/>
          </w:rPr>
          <w:t>ReselectionThreshold</w:t>
        </w:r>
        <w:r>
          <w:t xml:space="preserve"> is used to indicate an Rx level threshold for cell reselection. Actual value of threshold = field value * 2 [dB].</w:t>
        </w:r>
      </w:ins>
    </w:p>
    <w:p w:rsidR="005D2A1B" w:rsidRDefault="005D2A1B" w:rsidP="005D2A1B">
      <w:pPr>
        <w:pStyle w:val="TH"/>
        <w:rPr>
          <w:ins w:id="14809" w:author="SA R2-1809108" w:date="2018-05-30T01:09:00Z"/>
        </w:rPr>
      </w:pPr>
      <w:ins w:id="14810" w:author="SA R2-1809108" w:date="2018-05-30T01:09:00Z">
        <w:r>
          <w:rPr>
            <w:bCs/>
            <w:i/>
            <w:iCs/>
          </w:rPr>
          <w:t xml:space="preserve">ReselectionThreshold </w:t>
        </w:r>
        <w:r>
          <w:t>information element</w:t>
        </w:r>
      </w:ins>
    </w:p>
    <w:p w:rsidR="005D2A1B" w:rsidRDefault="005D2A1B" w:rsidP="005D2A1B">
      <w:pPr>
        <w:pStyle w:val="PL"/>
        <w:rPr>
          <w:ins w:id="14811" w:author="SA R2-1809108" w:date="2018-05-30T01:09:00Z"/>
          <w:color w:val="808080"/>
        </w:rPr>
      </w:pPr>
      <w:ins w:id="14812" w:author="SA R2-1809108" w:date="2018-05-30T01:09:00Z">
        <w:r>
          <w:rPr>
            <w:color w:val="808080"/>
          </w:rPr>
          <w:t>-- ASN1START</w:t>
        </w:r>
      </w:ins>
    </w:p>
    <w:p w:rsidR="005D2A1B" w:rsidRDefault="005D2A1B" w:rsidP="005D2A1B">
      <w:pPr>
        <w:pStyle w:val="PL"/>
        <w:rPr>
          <w:ins w:id="14813" w:author="SA R2-1809108" w:date="2018-05-30T01:09:00Z"/>
        </w:rPr>
      </w:pPr>
      <w:ins w:id="14814" w:author="SA R2-1809108" w:date="2018-05-30T01:09:00Z">
        <w:r>
          <w:t>-- TAG-RESELECTION-THRESHOLD-START</w:t>
        </w:r>
      </w:ins>
    </w:p>
    <w:p w:rsidR="005D2A1B" w:rsidRDefault="005D2A1B" w:rsidP="005D2A1B">
      <w:pPr>
        <w:pStyle w:val="PL"/>
        <w:rPr>
          <w:ins w:id="14815" w:author="SA R2-1809108" w:date="2018-05-30T01:09:00Z"/>
          <w:rFonts w:eastAsia="SimSun"/>
          <w:lang w:eastAsia="en-GB"/>
        </w:rPr>
      </w:pPr>
    </w:p>
    <w:p w:rsidR="005D2A1B" w:rsidRDefault="005D2A1B" w:rsidP="005D2A1B">
      <w:pPr>
        <w:pStyle w:val="PL"/>
        <w:rPr>
          <w:ins w:id="14816" w:author="SA R2-1809108" w:date="2018-05-30T01:09:00Z"/>
          <w:snapToGrid w:val="0"/>
        </w:rPr>
      </w:pPr>
      <w:ins w:id="14817" w:author="SA R2-1809108" w:date="2018-05-30T01:09:00Z">
        <w:r>
          <w:lastRenderedPageBreak/>
          <w:t>ReselectionThreshold ::=</w:t>
        </w:r>
        <w:r>
          <w:tab/>
        </w:r>
        <w:r>
          <w:tab/>
        </w:r>
        <w:r>
          <w:tab/>
        </w:r>
        <w:r>
          <w:tab/>
        </w:r>
        <w:r>
          <w:rPr>
            <w:color w:val="993366"/>
          </w:rPr>
          <w:t>INTEGER</w:t>
        </w:r>
        <w:r>
          <w:t xml:space="preserve"> (0..31)</w:t>
        </w:r>
      </w:ins>
    </w:p>
    <w:p w:rsidR="005D2A1B" w:rsidRDefault="005D2A1B" w:rsidP="005D2A1B">
      <w:pPr>
        <w:pStyle w:val="PL"/>
        <w:rPr>
          <w:ins w:id="14818" w:author="SA R2-1809108" w:date="2018-05-30T01:09:00Z"/>
        </w:rPr>
      </w:pPr>
    </w:p>
    <w:p w:rsidR="005D2A1B" w:rsidRDefault="005D2A1B" w:rsidP="005D2A1B">
      <w:pPr>
        <w:pStyle w:val="PL"/>
        <w:rPr>
          <w:ins w:id="14819" w:author="SA R2-1809108" w:date="2018-05-30T01:09:00Z"/>
        </w:rPr>
      </w:pPr>
      <w:ins w:id="14820" w:author="SA R2-1809108" w:date="2018-05-30T01:09:00Z">
        <w:r>
          <w:t>-- TAG-RESELECTION-THRESHOLD-STOP</w:t>
        </w:r>
      </w:ins>
    </w:p>
    <w:p w:rsidR="005D2A1B" w:rsidRDefault="005D2A1B" w:rsidP="005D2A1B">
      <w:pPr>
        <w:pStyle w:val="PL"/>
        <w:rPr>
          <w:ins w:id="14821" w:author="SA R2-1809108" w:date="2018-05-30T01:09:00Z"/>
          <w:rFonts w:eastAsia="SimSun"/>
          <w:color w:val="808080"/>
          <w:lang w:eastAsia="en-GB"/>
        </w:rPr>
      </w:pPr>
      <w:ins w:id="14822" w:author="SA R2-1809108" w:date="2018-05-30T01:09:00Z">
        <w:r>
          <w:rPr>
            <w:color w:val="808080"/>
          </w:rPr>
          <w:t>-- ASN1STOP</w:t>
        </w:r>
      </w:ins>
    </w:p>
    <w:p w:rsidR="005D2A1B" w:rsidRDefault="005D2A1B" w:rsidP="005D2A1B">
      <w:pPr>
        <w:rPr>
          <w:ins w:id="14823" w:author="SA R2-1809108" w:date="2018-05-30T01:09:00Z"/>
          <w:iCs/>
        </w:rPr>
      </w:pPr>
    </w:p>
    <w:p w:rsidR="005D2A1B" w:rsidRDefault="005D2A1B" w:rsidP="005D2A1B">
      <w:pPr>
        <w:pStyle w:val="4"/>
        <w:rPr>
          <w:ins w:id="14824" w:author="SA R2-1809108" w:date="2018-05-30T01:09:00Z"/>
          <w:rFonts w:eastAsia="SimSun"/>
        </w:rPr>
      </w:pPr>
      <w:bookmarkStart w:id="14825" w:name="_Toc503260487"/>
      <w:ins w:id="14826" w:author="SA R2-1809108" w:date="2018-05-30T01:09:00Z">
        <w:r>
          <w:rPr>
            <w:rFonts w:eastAsia="SimSun"/>
          </w:rPr>
          <w:t>–</w:t>
        </w:r>
        <w:r>
          <w:rPr>
            <w:rFonts w:eastAsia="SimSun"/>
          </w:rPr>
          <w:tab/>
        </w:r>
        <w:r>
          <w:rPr>
            <w:rFonts w:eastAsia="SimSun"/>
            <w:i/>
          </w:rPr>
          <w:t>ReselectionThresholdQ</w:t>
        </w:r>
        <w:bookmarkEnd w:id="14825"/>
      </w:ins>
    </w:p>
    <w:p w:rsidR="005D2A1B" w:rsidRDefault="005D2A1B" w:rsidP="005D2A1B">
      <w:pPr>
        <w:rPr>
          <w:ins w:id="14827" w:author="SA R2-1809108" w:date="2018-05-30T01:09:00Z"/>
          <w:rFonts w:eastAsia="SimSun"/>
        </w:rPr>
      </w:pPr>
      <w:ins w:id="1482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rsidR="005D2A1B" w:rsidRDefault="005D2A1B" w:rsidP="005D2A1B">
      <w:pPr>
        <w:pStyle w:val="TH"/>
        <w:rPr>
          <w:ins w:id="14829" w:author="SA R2-1809108" w:date="2018-05-30T01:09:00Z"/>
        </w:rPr>
      </w:pPr>
      <w:ins w:id="14830" w:author="SA R2-1809108" w:date="2018-05-30T01:09:00Z">
        <w:r>
          <w:rPr>
            <w:bCs/>
            <w:i/>
            <w:iCs/>
          </w:rPr>
          <w:t xml:space="preserve">ReselectionThresholdQ </w:t>
        </w:r>
        <w:r>
          <w:t>information element</w:t>
        </w:r>
      </w:ins>
    </w:p>
    <w:p w:rsidR="005D2A1B" w:rsidRDefault="005D2A1B" w:rsidP="005D2A1B">
      <w:pPr>
        <w:pStyle w:val="PL"/>
        <w:rPr>
          <w:ins w:id="14831" w:author="SA R2-1809108" w:date="2018-05-30T01:09:00Z"/>
          <w:color w:val="808080"/>
        </w:rPr>
      </w:pPr>
      <w:ins w:id="14832" w:author="SA R2-1809108" w:date="2018-05-30T01:09:00Z">
        <w:r>
          <w:rPr>
            <w:color w:val="808080"/>
          </w:rPr>
          <w:t>-- ASN1START</w:t>
        </w:r>
      </w:ins>
    </w:p>
    <w:p w:rsidR="005D2A1B" w:rsidRDefault="005D2A1B" w:rsidP="005D2A1B">
      <w:pPr>
        <w:pStyle w:val="PL"/>
        <w:rPr>
          <w:ins w:id="14833" w:author="SA R2-1809108" w:date="2018-05-30T01:09:00Z"/>
        </w:rPr>
      </w:pPr>
      <w:ins w:id="14834" w:author="SA R2-1809108" w:date="2018-05-30T01:09:00Z">
        <w:r>
          <w:t>-- TAG-RESELECTION-THRESHOLDQ-START</w:t>
        </w:r>
      </w:ins>
    </w:p>
    <w:p w:rsidR="005D2A1B" w:rsidRDefault="005D2A1B" w:rsidP="005D2A1B">
      <w:pPr>
        <w:pStyle w:val="PL"/>
        <w:rPr>
          <w:ins w:id="14835" w:author="SA R2-1809108" w:date="2018-05-30T01:09:00Z"/>
          <w:rFonts w:eastAsia="SimSun"/>
          <w:lang w:eastAsia="en-GB"/>
        </w:rPr>
      </w:pPr>
    </w:p>
    <w:p w:rsidR="005D2A1B" w:rsidRDefault="005D2A1B" w:rsidP="005D2A1B">
      <w:pPr>
        <w:pStyle w:val="PL"/>
        <w:rPr>
          <w:ins w:id="14836" w:author="SA R2-1809108" w:date="2018-05-30T01:09:00Z"/>
          <w:snapToGrid w:val="0"/>
        </w:rPr>
      </w:pPr>
      <w:ins w:id="14837" w:author="SA R2-1809108" w:date="2018-05-30T01:09:00Z">
        <w:r>
          <w:t>ReselectionThresholdQ ::=</w:t>
        </w:r>
        <w:r>
          <w:tab/>
        </w:r>
        <w:r>
          <w:tab/>
        </w:r>
        <w:r>
          <w:tab/>
        </w:r>
        <w:r>
          <w:rPr>
            <w:color w:val="993366"/>
          </w:rPr>
          <w:t>INTEGER</w:t>
        </w:r>
        <w:r>
          <w:t xml:space="preserve"> (0..31)</w:t>
        </w:r>
      </w:ins>
    </w:p>
    <w:p w:rsidR="005D2A1B" w:rsidRDefault="005D2A1B" w:rsidP="005D2A1B">
      <w:pPr>
        <w:pStyle w:val="PL"/>
        <w:rPr>
          <w:ins w:id="14838" w:author="SA R2-1809108" w:date="2018-05-30T01:09:00Z"/>
        </w:rPr>
      </w:pPr>
    </w:p>
    <w:p w:rsidR="005D2A1B" w:rsidRDefault="005D2A1B" w:rsidP="005D2A1B">
      <w:pPr>
        <w:pStyle w:val="PL"/>
        <w:rPr>
          <w:ins w:id="14839" w:author="SA R2-1809108" w:date="2018-05-30T01:09:00Z"/>
        </w:rPr>
      </w:pPr>
      <w:ins w:id="14840" w:author="SA R2-1809108" w:date="2018-05-30T01:09:00Z">
        <w:r>
          <w:t>-- TAG-RESELECTION-THRESHOLDQ-STOP</w:t>
        </w:r>
      </w:ins>
    </w:p>
    <w:p w:rsidR="005D2A1B" w:rsidRDefault="005D2A1B" w:rsidP="005D2A1B">
      <w:pPr>
        <w:pStyle w:val="PL"/>
        <w:rPr>
          <w:ins w:id="14841" w:author="SA R2-1809108" w:date="2018-05-30T01:09:00Z"/>
          <w:rFonts w:eastAsia="SimSun"/>
          <w:color w:val="808080"/>
          <w:lang w:eastAsia="en-GB"/>
        </w:rPr>
      </w:pPr>
      <w:ins w:id="14842" w:author="SA R2-1809108" w:date="2018-05-30T01:09:00Z">
        <w:r>
          <w:rPr>
            <w:color w:val="808080"/>
          </w:rPr>
          <w:t>-- ASN1STOP</w:t>
        </w:r>
      </w:ins>
    </w:p>
    <w:p w:rsidR="005D2A1B" w:rsidRDefault="005D2A1B" w:rsidP="005D2A1B">
      <w:pPr>
        <w:pStyle w:val="4"/>
        <w:rPr>
          <w:rFonts w:eastAsia="SimSun"/>
        </w:rPr>
      </w:pPr>
      <w:r>
        <w:rPr>
          <w:rFonts w:eastAsia="SimSun"/>
        </w:rPr>
        <w:t>–</w:t>
      </w:r>
      <w:r>
        <w:rPr>
          <w:rFonts w:eastAsia="SimSun"/>
        </w:rPr>
        <w:tab/>
      </w:r>
      <w:r>
        <w:rPr>
          <w:rFonts w:eastAsia="SimSun"/>
          <w:i/>
        </w:rPr>
        <w:t>RLC-BearerConfig</w:t>
      </w:r>
    </w:p>
    <w:p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43" w:author="Rapporteur ASN1 SA" w:date="2018-06-28T11:42:00Z">
        <w:r>
          <w:rPr>
            <w:rFonts w:eastAsia="SimSun"/>
          </w:rPr>
          <w:t xml:space="preserve"> an RLC entity, a corresponding logical channel in MAC and t</w:t>
        </w:r>
      </w:ins>
      <w:ins w:id="14844" w:author="Rapporteur ASN1 SA" w:date="2018-06-28T11:43:00Z">
        <w:r>
          <w:rPr>
            <w:rFonts w:eastAsia="SimSun"/>
          </w:rPr>
          <w:t>he linking to a PDCP entity(served radio bearer)</w:t>
        </w:r>
      </w:ins>
      <w:ins w:id="14845" w:author="Rapporteur ASN1 SA" w:date="2018-06-28T11:42:00Z">
        <w:r>
          <w:rPr>
            <w:rFonts w:eastAsia="SimSun"/>
          </w:rPr>
          <w:t>.</w:t>
        </w:r>
      </w:ins>
      <w:commentRangeStart w:id="14846"/>
      <w:del w:id="14847" w:author="Rapporteur ASN1 SA" w:date="2018-06-28T11:43:00Z">
        <w:r>
          <w:rPr>
            <w:rFonts w:eastAsia="SimSun"/>
          </w:rPr>
          <w:delText>FFS</w:delText>
        </w:r>
        <w:commentRangeEnd w:id="14846"/>
        <w:r>
          <w:rPr>
            <w:rStyle w:val="a7"/>
            <w:rFonts w:ascii="Arial" w:hAnsi="Arial"/>
          </w:rPr>
          <w:commentReference w:id="14846"/>
        </w:r>
      </w:del>
    </w:p>
    <w:p w:rsidR="005D2A1B" w:rsidRDefault="005D2A1B" w:rsidP="005D2A1B">
      <w:pPr>
        <w:pStyle w:val="TH"/>
        <w:rPr>
          <w:rFonts w:eastAsia="SimSun"/>
        </w:rPr>
      </w:pPr>
      <w:r>
        <w:rPr>
          <w:rFonts w:eastAsia="SimSun"/>
          <w:i/>
        </w:rPr>
        <w:t>RLC-BearerConfig</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TAG-RLC-BEARERCONFIG-START</w:t>
      </w:r>
    </w:p>
    <w:p w:rsidR="005D2A1B" w:rsidRDefault="005D2A1B" w:rsidP="005D2A1B">
      <w:pPr>
        <w:pStyle w:val="PL"/>
      </w:pPr>
    </w:p>
    <w:p w:rsidR="005D2A1B" w:rsidRPr="00901705" w:rsidRDefault="00F93D35" w:rsidP="005D2A1B">
      <w:pPr>
        <w:pStyle w:val="PL"/>
        <w:rPr>
          <w:lang w:val="it-IT"/>
          <w:rPrChange w:id="14848" w:author="ZTE" w:date="2018-08-09T22:07:00Z">
            <w:rPr/>
          </w:rPrChange>
        </w:rPr>
      </w:pPr>
      <w:r w:rsidRPr="00F93D35">
        <w:rPr>
          <w:lang w:val="it-IT"/>
          <w:rPrChange w:id="14849" w:author="ZTE" w:date="2018-08-09T22:07:00Z">
            <w:rPr/>
          </w:rPrChange>
        </w:rPr>
        <w:t>RLC-BearerConfig ::=</w:t>
      </w:r>
      <w:r w:rsidRPr="00F93D35">
        <w:rPr>
          <w:lang w:val="it-IT"/>
          <w:rPrChange w:id="14850" w:author="ZTE" w:date="2018-08-09T22:07:00Z">
            <w:rPr/>
          </w:rPrChange>
        </w:rPr>
        <w:tab/>
      </w:r>
      <w:r w:rsidRPr="00F93D35">
        <w:rPr>
          <w:lang w:val="it-IT"/>
          <w:rPrChange w:id="14851" w:author="ZTE" w:date="2018-08-09T22:07:00Z">
            <w:rPr/>
          </w:rPrChange>
        </w:rPr>
        <w:tab/>
      </w:r>
      <w:r w:rsidRPr="00F93D35">
        <w:rPr>
          <w:lang w:val="it-IT"/>
          <w:rPrChange w:id="14852" w:author="ZTE" w:date="2018-08-09T22:07:00Z">
            <w:rPr/>
          </w:rPrChange>
        </w:rPr>
        <w:tab/>
      </w:r>
      <w:r w:rsidRPr="00F93D35">
        <w:rPr>
          <w:lang w:val="it-IT"/>
          <w:rPrChange w:id="14853" w:author="ZTE" w:date="2018-08-09T22:07:00Z">
            <w:rPr/>
          </w:rPrChange>
        </w:rPr>
        <w:tab/>
      </w:r>
      <w:r w:rsidRPr="00F93D35">
        <w:rPr>
          <w:lang w:val="it-IT"/>
          <w:rPrChange w:id="14854" w:author="ZTE" w:date="2018-08-09T22:07:00Z">
            <w:rPr/>
          </w:rPrChange>
        </w:rPr>
        <w:tab/>
      </w:r>
      <w:r w:rsidRPr="00F93D35">
        <w:rPr>
          <w:lang w:val="it-IT"/>
          <w:rPrChange w:id="14855" w:author="ZTE" w:date="2018-08-09T22:07:00Z">
            <w:rPr/>
          </w:rPrChange>
        </w:rPr>
        <w:tab/>
      </w:r>
      <w:r w:rsidRPr="00F93D35">
        <w:rPr>
          <w:color w:val="993366"/>
          <w:lang w:val="it-IT"/>
          <w:rPrChange w:id="14856" w:author="ZTE" w:date="2018-08-09T22:07:00Z">
            <w:rPr>
              <w:color w:val="993366"/>
            </w:rPr>
          </w:rPrChange>
        </w:rPr>
        <w:t>SEQUENCE</w:t>
      </w:r>
      <w:r w:rsidRPr="00F93D35">
        <w:rPr>
          <w:lang w:val="it-IT"/>
          <w:rPrChange w:id="14857" w:author="ZTE" w:date="2018-08-09T22:07:00Z">
            <w:rPr/>
          </w:rPrChange>
        </w:rPr>
        <w:t xml:space="preserve"> {</w:t>
      </w:r>
    </w:p>
    <w:p w:rsidR="005D2A1B" w:rsidRPr="00901705" w:rsidRDefault="00F93D35" w:rsidP="005D2A1B">
      <w:pPr>
        <w:pStyle w:val="PL"/>
        <w:rPr>
          <w:lang w:val="it-IT"/>
          <w:rPrChange w:id="14858" w:author="ZTE" w:date="2018-08-09T22:07:00Z">
            <w:rPr/>
          </w:rPrChange>
        </w:rPr>
      </w:pPr>
      <w:r w:rsidRPr="00F93D35">
        <w:rPr>
          <w:lang w:val="it-IT"/>
          <w:rPrChange w:id="14859" w:author="ZTE" w:date="2018-08-09T22:07:00Z">
            <w:rPr/>
          </w:rPrChange>
        </w:rPr>
        <w:tab/>
        <w:t>logicalChannelIdentity</w:t>
      </w:r>
      <w:r w:rsidRPr="00F93D35">
        <w:rPr>
          <w:lang w:val="it-IT"/>
          <w:rPrChange w:id="14860" w:author="ZTE" w:date="2018-08-09T22:07:00Z">
            <w:rPr/>
          </w:rPrChange>
        </w:rPr>
        <w:tab/>
      </w:r>
      <w:r w:rsidRPr="00F93D35">
        <w:rPr>
          <w:lang w:val="it-IT"/>
          <w:rPrChange w:id="14861" w:author="ZTE" w:date="2018-08-09T22:07:00Z">
            <w:rPr/>
          </w:rPrChange>
        </w:rPr>
        <w:tab/>
      </w:r>
      <w:r w:rsidRPr="00F93D35">
        <w:rPr>
          <w:lang w:val="it-IT"/>
          <w:rPrChange w:id="14862" w:author="ZTE" w:date="2018-08-09T22:07:00Z">
            <w:rPr/>
          </w:rPrChange>
        </w:rPr>
        <w:tab/>
      </w:r>
      <w:r w:rsidRPr="00F93D35">
        <w:rPr>
          <w:lang w:val="it-IT"/>
          <w:rPrChange w:id="14863" w:author="ZTE" w:date="2018-08-09T22:07:00Z">
            <w:rPr/>
          </w:rPrChange>
        </w:rPr>
        <w:tab/>
      </w:r>
      <w:r w:rsidRPr="00F93D35">
        <w:rPr>
          <w:lang w:val="it-IT"/>
          <w:rPrChange w:id="14864" w:author="ZTE" w:date="2018-08-09T22:07:00Z">
            <w:rPr/>
          </w:rPrChange>
        </w:rPr>
        <w:tab/>
      </w:r>
      <w:r w:rsidRPr="00F93D35">
        <w:rPr>
          <w:lang w:val="it-IT"/>
          <w:rPrChange w:id="14865" w:author="ZTE" w:date="2018-08-09T22:07:00Z">
            <w:rPr/>
          </w:rPrChange>
        </w:rPr>
        <w:tab/>
        <w:t>LogicalChannelIdentity,</w:t>
      </w:r>
      <w:commentRangeStart w:id="14866"/>
      <w:commentRangeEnd w:id="14866"/>
      <w:r w:rsidR="005D2A1B">
        <w:rPr>
          <w:rStyle w:val="a7"/>
          <w:rFonts w:ascii="Arial" w:eastAsia="Times New Roman" w:hAnsi="Arial"/>
          <w:lang w:eastAsia="ja-JP"/>
        </w:rPr>
        <w:commentReference w:id="14866"/>
      </w:r>
    </w:p>
    <w:p w:rsidR="005D2A1B" w:rsidRDefault="00F93D35" w:rsidP="005D2A1B">
      <w:pPr>
        <w:pStyle w:val="PL"/>
      </w:pPr>
      <w:r w:rsidRPr="00F93D35">
        <w:rPr>
          <w:lang w:val="it-IT"/>
          <w:rPrChange w:id="14868" w:author="ZTE" w:date="2018-08-09T22:07:00Z">
            <w:rPr/>
          </w:rPrChange>
        </w:rPr>
        <w:tab/>
      </w:r>
      <w:r w:rsidR="005D2A1B">
        <w:t>servedRadioBearer</w:t>
      </w:r>
      <w:r w:rsidR="005D2A1B">
        <w:tab/>
      </w:r>
      <w:r w:rsidR="005D2A1B">
        <w:tab/>
      </w:r>
      <w:r w:rsidR="005D2A1B">
        <w:tab/>
      </w:r>
      <w:r w:rsidR="005D2A1B">
        <w:tab/>
      </w:r>
      <w:r w:rsidR="005D2A1B">
        <w:tab/>
      </w:r>
      <w:r w:rsidR="005D2A1B">
        <w:tab/>
      </w:r>
      <w:r w:rsidR="005D2A1B">
        <w:tab/>
      </w:r>
      <w:r w:rsidR="005D2A1B">
        <w:rPr>
          <w:color w:val="993366"/>
        </w:rPr>
        <w:t>CHOICE</w:t>
      </w:r>
      <w:r w:rsidR="005D2A1B">
        <w:t xml:space="preserve"> {</w:t>
      </w:r>
    </w:p>
    <w:p w:rsidR="005D2A1B" w:rsidRDefault="005D2A1B" w:rsidP="005D2A1B">
      <w:pPr>
        <w:pStyle w:val="PL"/>
      </w:pPr>
      <w:r>
        <w:tab/>
      </w:r>
      <w:r>
        <w:tab/>
        <w:t>srb-Identity</w:t>
      </w:r>
      <w:r>
        <w:tab/>
      </w:r>
      <w:r>
        <w:tab/>
      </w:r>
      <w:r>
        <w:tab/>
      </w:r>
      <w:r>
        <w:tab/>
      </w:r>
      <w:r>
        <w:tab/>
      </w:r>
      <w:r>
        <w:tab/>
      </w:r>
      <w:r>
        <w:tab/>
      </w:r>
      <w:r>
        <w:tab/>
        <w:t>SRB-Identity,</w:t>
      </w:r>
    </w:p>
    <w:p w:rsidR="005D2A1B" w:rsidRDefault="005D2A1B" w:rsidP="005D2A1B">
      <w:pPr>
        <w:pStyle w:val="PL"/>
      </w:pPr>
      <w:r>
        <w:tab/>
      </w:r>
      <w:r>
        <w:tab/>
        <w:t>drb-Identity</w:t>
      </w:r>
      <w:r>
        <w:tab/>
      </w:r>
      <w:r>
        <w:tab/>
      </w:r>
      <w:r>
        <w:tab/>
      </w:r>
      <w:r>
        <w:tab/>
      </w:r>
      <w:r>
        <w:tab/>
      </w:r>
      <w:r>
        <w:tab/>
      </w:r>
      <w:r>
        <w:tab/>
      </w:r>
      <w:r>
        <w:tab/>
        <w:t>DRB-Identity</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69"/>
      <w:r>
        <w:rPr>
          <w:color w:val="808080"/>
        </w:rPr>
        <w:t>LCH-SetupOnly</w:t>
      </w:r>
      <w:commentRangeEnd w:id="14869"/>
      <w:r>
        <w:rPr>
          <w:rStyle w:val="a7"/>
          <w:rFonts w:ascii="Arial" w:eastAsia="Times New Roman" w:hAnsi="Arial"/>
          <w:lang w:eastAsia="ja-JP"/>
        </w:rPr>
        <w:commentReference w:id="14869"/>
      </w:r>
    </w:p>
    <w:p w:rsidR="005D2A1B" w:rsidRDefault="005D2A1B" w:rsidP="005D2A1B">
      <w:pPr>
        <w:pStyle w:val="PL"/>
      </w:pPr>
    </w:p>
    <w:p w:rsidR="005D2A1B" w:rsidRDefault="005D2A1B" w:rsidP="005D2A1B">
      <w:pPr>
        <w:pStyle w:val="PL"/>
        <w:rPr>
          <w:color w:val="808080"/>
        </w:rPr>
      </w:pPr>
      <w:r>
        <w:tab/>
      </w:r>
      <w:commentRangeStart w:id="14870"/>
      <w:r>
        <w:t>reestablishRLC</w:t>
      </w:r>
      <w:r>
        <w:tab/>
      </w:r>
      <w:commentRangeEnd w:id="14870"/>
      <w:r>
        <w:rPr>
          <w:rStyle w:val="a7"/>
          <w:rFonts w:ascii="Arial" w:eastAsia="Times New Roman" w:hAnsi="Arial"/>
          <w:lang w:eastAsia="ja-JP"/>
        </w:rPr>
        <w:commentReference w:id="14870"/>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71" w:author="Rapporteur" w:date="2018-06-28T11:50:00Z">
        <w:r>
          <w:rPr>
            <w:color w:val="808080"/>
          </w:rPr>
          <w:t>N</w:t>
        </w:r>
      </w:ins>
      <w:del w:id="14872" w:author="Rapporteur" w:date="2018-06-28T11:49:00Z">
        <w:r>
          <w:rPr>
            <w:color w:val="808080"/>
          </w:rPr>
          <w:delText>R</w:delText>
        </w:r>
      </w:del>
      <w:commentRangeStart w:id="14873"/>
      <w:commentRangeEnd w:id="14873"/>
      <w:r>
        <w:rPr>
          <w:rStyle w:val="a7"/>
          <w:rFonts w:ascii="Arial" w:eastAsia="Times New Roman" w:hAnsi="Arial"/>
          <w:lang w:eastAsia="ja-JP"/>
        </w:rPr>
        <w:commentReference w:id="14873"/>
      </w:r>
    </w:p>
    <w:p w:rsidR="005D2A1B" w:rsidRDefault="005D2A1B" w:rsidP="005D2A1B">
      <w:pPr>
        <w:pStyle w:val="PL"/>
        <w:rPr>
          <w:color w:val="808080"/>
        </w:rPr>
      </w:pPr>
      <w:r>
        <w:tab/>
      </w:r>
      <w:commentRangeStart w:id="14874"/>
      <w:commentRangeStart w:id="14875"/>
      <w:r>
        <w:t>rlc-Config</w:t>
      </w:r>
      <w:commentRangeEnd w:id="14874"/>
      <w:r w:rsidR="00A87185">
        <w:rPr>
          <w:rStyle w:val="a7"/>
          <w:rFonts w:ascii="Arial" w:eastAsia="Times New Roman" w:hAnsi="Arial"/>
          <w:noProof w:val="0"/>
          <w:lang w:eastAsia="ja-JP"/>
        </w:rPr>
        <w:commentReference w:id="14874"/>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rsidR="005D2A1B" w:rsidRDefault="005D2A1B" w:rsidP="005D2A1B">
      <w:pPr>
        <w:pStyle w:val="PL"/>
      </w:pPr>
    </w:p>
    <w:p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75"/>
      <w:r w:rsidR="00721F8C">
        <w:rPr>
          <w:rStyle w:val="a7"/>
          <w:rFonts w:ascii="Arial" w:eastAsia="Times New Roman" w:hAnsi="Arial"/>
          <w:noProof w:val="0"/>
          <w:lang w:eastAsia="ja-JP"/>
        </w:rPr>
        <w:commentReference w:id="14875"/>
      </w:r>
    </w:p>
    <w:p w:rsidR="005D2A1B" w:rsidRDefault="005D2A1B" w:rsidP="005D2A1B">
      <w:pPr>
        <w:pStyle w:val="PL"/>
      </w:pPr>
      <w:r>
        <w:tab/>
        <w:t>...</w:t>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 TAG-RLC-BEARERCONFIG-STOP</w:t>
      </w:r>
    </w:p>
    <w:p w:rsidR="005D2A1B" w:rsidRDefault="005D2A1B" w:rsidP="005D2A1B">
      <w:pPr>
        <w:pStyle w:val="PL"/>
      </w:pPr>
      <w:r>
        <w:t>-- ASN1STOP</w:t>
      </w:r>
    </w:p>
    <w:p w:rsidR="005D2A1B" w:rsidRDefault="005D2A1B" w:rsidP="005D2A1B">
      <w:bookmarkStart w:id="1487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 xml:space="preserve">RLC-BearerConfig field </w:t>
            </w:r>
            <w:commentRangeStart w:id="14877"/>
            <w:r>
              <w:rPr>
                <w:i/>
                <w:szCs w:val="22"/>
              </w:rPr>
              <w:t>descriptions</w:t>
            </w:r>
            <w:commentRangeEnd w:id="14877"/>
            <w:r w:rsidR="00330CB6">
              <w:rPr>
                <w:rStyle w:val="a7"/>
                <w:b w:val="0"/>
              </w:rPr>
              <w:commentReference w:id="14877"/>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logicalChannelIdentity</w:t>
            </w:r>
          </w:p>
          <w:p w:rsidR="005D2A1B" w:rsidRDefault="005D2A1B" w:rsidP="00D76B52">
            <w:pPr>
              <w:pStyle w:val="TAL"/>
              <w:rPr>
                <w:szCs w:val="22"/>
              </w:rPr>
            </w:pPr>
            <w:r>
              <w:rPr>
                <w:szCs w:val="22"/>
              </w:rPr>
              <w:t>ID used commonly for the MAC logical channel and for the RLC bearer.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servedRadioBearer</w:t>
            </w:r>
          </w:p>
          <w:p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5D2A1B" w:rsidRDefault="005D2A1B" w:rsidP="005D2A1B">
      <w:pPr>
        <w:rPr>
          <w:ins w:id="14878" w:author="Rapporteur" w:date="2018-06-28T11:49:00Z"/>
          <w:rFonts w:eastAsia="SimSun"/>
        </w:rPr>
      </w:pPr>
    </w:p>
    <w:tbl>
      <w:tblPr>
        <w:tblStyle w:val="af5"/>
        <w:tblW w:w="14175" w:type="dxa"/>
        <w:tblLayout w:type="fixed"/>
        <w:tblLook w:val="04A0"/>
      </w:tblPr>
      <w:tblGrid>
        <w:gridCol w:w="2830"/>
        <w:gridCol w:w="11345"/>
      </w:tblGrid>
      <w:tr w:rsidR="005D2A1B" w:rsidTr="00D76B52">
        <w:trPr>
          <w:ins w:id="148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880" w:author="Rapporteur" w:date="2018-06-28T11:49:00Z"/>
                <w:rFonts w:eastAsia="SimSun"/>
              </w:rPr>
            </w:pPr>
            <w:ins w:id="14881"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882" w:author="Rapporteur" w:date="2018-06-28T11:49:00Z"/>
                <w:rFonts w:eastAsia="SimSun"/>
              </w:rPr>
            </w:pPr>
            <w:ins w:id="14883" w:author="Rapporteur" w:date="2018-06-28T11:49:00Z">
              <w:r>
                <w:rPr>
                  <w:rFonts w:eastAsia="SimSun"/>
                </w:rPr>
                <w:t>Explanation</w:t>
              </w:r>
            </w:ins>
          </w:p>
        </w:tc>
      </w:tr>
      <w:tr w:rsidR="005D2A1B" w:rsidTr="00D76B52">
        <w:trPr>
          <w:ins w:id="148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885" w:author="Rapporteur" w:date="2018-06-28T11:49:00Z"/>
                <w:rFonts w:eastAsia="SimSun"/>
                <w:i/>
              </w:rPr>
            </w:pPr>
            <w:ins w:id="14886"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887" w:author="Rapporteur" w:date="2018-06-28T11:49:00Z"/>
                <w:rFonts w:eastAsia="SimSun"/>
              </w:rPr>
            </w:pPr>
            <w:ins w:id="14888" w:author="Rapporteur" w:date="2018-06-28T11:49:00Z">
              <w:r>
                <w:rPr>
                  <w:rFonts w:eastAsia="SimSun"/>
                </w:rPr>
                <w:t>This field is mandatory present</w:t>
              </w:r>
            </w:ins>
            <w:ins w:id="14889" w:author="Rapporteur" w:date="2018-07-10T18:19:00Z">
              <w:r>
                <w:rPr>
                  <w:rFonts w:eastAsia="SimSun"/>
                </w:rPr>
                <w:t>, Need M,</w:t>
              </w:r>
            </w:ins>
            <w:ins w:id="14890" w:author="Rapporteur" w:date="2018-06-28T11:49:00Z">
              <w:r>
                <w:rPr>
                  <w:rFonts w:eastAsia="SimSun"/>
                </w:rPr>
                <w:t xml:space="preserve"> upon creation of a new logical channel. It is optionally presentotherwise.</w:t>
              </w:r>
            </w:ins>
          </w:p>
        </w:tc>
      </w:tr>
      <w:tr w:rsidR="005D2A1B" w:rsidTr="00D76B52">
        <w:trPr>
          <w:ins w:id="1489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892" w:author="Rapporteur" w:date="2018-06-28T11:49:00Z"/>
                <w:rFonts w:eastAsia="SimSun"/>
                <w:i/>
              </w:rPr>
            </w:pPr>
            <w:ins w:id="14893" w:author="Rapporteur" w:date="2018-06-28T11:49:00Z">
              <w:r>
                <w:rPr>
                  <w:rFonts w:eastAsia="SimSun"/>
                  <w:i/>
                </w:rPr>
                <w:t>LCH-Setup</w:t>
              </w:r>
            </w:ins>
            <w:ins w:id="14894"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895" w:author="Rapporteur" w:date="2018-06-28T11:49:00Z"/>
                <w:rFonts w:eastAsia="SimSun"/>
              </w:rPr>
            </w:pPr>
            <w:ins w:id="14896" w:author="Rapporteur" w:date="2018-06-28T11:49:00Z">
              <w:r>
                <w:rPr>
                  <w:rFonts w:eastAsia="SimSun"/>
                </w:rPr>
                <w:t>This field is mandatory present</w:t>
              </w:r>
            </w:ins>
            <w:ins w:id="14897" w:author="Rapporteur" w:date="2018-07-10T18:19:00Z">
              <w:r>
                <w:rPr>
                  <w:rFonts w:eastAsia="SimSun"/>
                </w:rPr>
                <w:t>, Need M,</w:t>
              </w:r>
            </w:ins>
            <w:ins w:id="14898" w:author="Rapporteur" w:date="2018-06-28T11:49:00Z">
              <w:r>
                <w:rPr>
                  <w:rFonts w:eastAsia="SimSun"/>
                </w:rPr>
                <w:t xml:space="preserve"> upon creation of a new logical channel. It is absent otherwise.</w:t>
              </w:r>
            </w:ins>
          </w:p>
        </w:tc>
      </w:tr>
    </w:tbl>
    <w:p w:rsidR="005D2A1B" w:rsidRDefault="005D2A1B" w:rsidP="005D2A1B">
      <w:pPr>
        <w:rPr>
          <w:ins w:id="14899" w:author="Rapporteur" w:date="2018-06-28T11:49:00Z"/>
          <w:rFonts w:eastAsia="SimSun"/>
        </w:rPr>
      </w:pPr>
    </w:p>
    <w:p w:rsidR="005D2A1B" w:rsidRDefault="005D2A1B" w:rsidP="005D2A1B">
      <w:pPr>
        <w:pStyle w:val="4"/>
        <w:rPr>
          <w:rFonts w:eastAsia="SimSun"/>
        </w:rPr>
      </w:pPr>
      <w:r>
        <w:rPr>
          <w:rFonts w:eastAsia="SimSun"/>
        </w:rPr>
        <w:t>–</w:t>
      </w:r>
      <w:r>
        <w:rPr>
          <w:rFonts w:eastAsia="SimSun"/>
        </w:rPr>
        <w:tab/>
      </w:r>
      <w:r>
        <w:rPr>
          <w:rFonts w:eastAsia="SimSun"/>
          <w:i/>
        </w:rPr>
        <w:t>RLC-Config</w:t>
      </w:r>
      <w:bookmarkEnd w:id="14876"/>
    </w:p>
    <w:p w:rsidR="005D2A1B" w:rsidRDefault="005D2A1B" w:rsidP="005D2A1B">
      <w:r>
        <w:t xml:space="preserve">The IE </w:t>
      </w:r>
      <w:r>
        <w:rPr>
          <w:i/>
        </w:rPr>
        <w:t>RLC-Config</w:t>
      </w:r>
      <w:r>
        <w:t xml:space="preserve"> is used to specify the RLC configuration of SRBs and DRBs.</w:t>
      </w:r>
    </w:p>
    <w:p w:rsidR="005D2A1B" w:rsidRDefault="005D2A1B" w:rsidP="005D2A1B">
      <w:pPr>
        <w:pStyle w:val="TH"/>
        <w:rPr>
          <w:rFonts w:eastAsia="SimSun"/>
          <w:lang w:eastAsia="zh-CN"/>
        </w:rPr>
      </w:pPr>
      <w:r>
        <w:rPr>
          <w:i/>
          <w:lang w:eastAsia="zh-CN"/>
        </w:rPr>
        <w:t>RLC-Config</w:t>
      </w:r>
      <w:r>
        <w:rPr>
          <w:lang w:eastAsia="zh-CN"/>
        </w:rP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TAG-RLC-CONFIG-START</w:t>
      </w:r>
    </w:p>
    <w:p w:rsidR="005D2A1B" w:rsidRDefault="005D2A1B" w:rsidP="005D2A1B">
      <w:pPr>
        <w:pStyle w:val="PL"/>
      </w:pPr>
    </w:p>
    <w:p w:rsidR="005D2A1B" w:rsidRDefault="005D2A1B" w:rsidP="005D2A1B">
      <w:pPr>
        <w:pStyle w:val="PL"/>
      </w:pPr>
      <w:r>
        <w:t>RLC-Config ::=</w:t>
      </w:r>
      <w:r>
        <w:tab/>
      </w:r>
      <w:r>
        <w:tab/>
      </w:r>
      <w:r>
        <w:tab/>
      </w:r>
      <w:r>
        <w:tab/>
      </w:r>
      <w:r>
        <w:tab/>
      </w:r>
      <w:r>
        <w:tab/>
      </w:r>
      <w:r>
        <w:rPr>
          <w:color w:val="993366"/>
        </w:rPr>
        <w:t>CHOICE</w:t>
      </w:r>
      <w:r>
        <w:t xml:space="preserve"> {</w:t>
      </w:r>
    </w:p>
    <w:p w:rsidR="005D2A1B" w:rsidRDefault="005D2A1B" w:rsidP="005D2A1B">
      <w:pPr>
        <w:pStyle w:val="PL"/>
      </w:pPr>
      <w:r>
        <w:tab/>
        <w:t>am</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t>ul-AM-RLC</w:t>
      </w:r>
      <w:r>
        <w:tab/>
      </w:r>
      <w:r>
        <w:tab/>
      </w:r>
      <w:r>
        <w:tab/>
      </w:r>
      <w:r>
        <w:tab/>
      </w:r>
      <w:r>
        <w:tab/>
      </w:r>
      <w:r>
        <w:tab/>
      </w:r>
      <w:r>
        <w:tab/>
        <w:t>UL-AM-RLC,</w:t>
      </w:r>
    </w:p>
    <w:p w:rsidR="005D2A1B" w:rsidRDefault="005D2A1B" w:rsidP="005D2A1B">
      <w:pPr>
        <w:pStyle w:val="PL"/>
      </w:pPr>
      <w:r>
        <w:tab/>
      </w:r>
      <w:r>
        <w:tab/>
        <w:t>dl-AM-RLC</w:t>
      </w:r>
      <w:r>
        <w:tab/>
      </w:r>
      <w:r>
        <w:tab/>
      </w:r>
      <w:r>
        <w:tab/>
      </w:r>
      <w:r>
        <w:tab/>
      </w:r>
      <w:r>
        <w:tab/>
      </w:r>
      <w:r>
        <w:tab/>
      </w:r>
      <w:r>
        <w:tab/>
        <w:t>DL-AM-RLC</w:t>
      </w:r>
    </w:p>
    <w:p w:rsidR="005D2A1B" w:rsidRDefault="005D2A1B" w:rsidP="005D2A1B">
      <w:pPr>
        <w:pStyle w:val="PL"/>
      </w:pPr>
      <w:r>
        <w:tab/>
        <w:t>},</w:t>
      </w:r>
    </w:p>
    <w:p w:rsidR="005D2A1B" w:rsidRDefault="005D2A1B" w:rsidP="005D2A1B">
      <w:pPr>
        <w:pStyle w:val="PL"/>
      </w:pPr>
      <w:r>
        <w:tab/>
        <w:t>um-Bi-Directional</w:t>
      </w:r>
      <w:r>
        <w:tab/>
      </w:r>
      <w:r>
        <w:tab/>
      </w:r>
      <w:r>
        <w:tab/>
      </w:r>
      <w:r>
        <w:tab/>
      </w:r>
      <w:r>
        <w:tab/>
      </w:r>
      <w:r>
        <w:rPr>
          <w:color w:val="993366"/>
        </w:rPr>
        <w:t>SEQUENCE</w:t>
      </w:r>
      <w:r>
        <w:t xml:space="preserve"> {</w:t>
      </w:r>
    </w:p>
    <w:p w:rsidR="005D2A1B" w:rsidRDefault="005D2A1B" w:rsidP="005D2A1B">
      <w:pPr>
        <w:pStyle w:val="PL"/>
      </w:pPr>
      <w:r>
        <w:tab/>
      </w:r>
      <w:r>
        <w:tab/>
        <w:t>ul-UM-RLC</w:t>
      </w:r>
      <w:r>
        <w:tab/>
      </w:r>
      <w:r>
        <w:tab/>
      </w:r>
      <w:r>
        <w:tab/>
      </w:r>
      <w:r>
        <w:tab/>
      </w:r>
      <w:r>
        <w:tab/>
      </w:r>
      <w:r>
        <w:tab/>
      </w:r>
      <w:r>
        <w:tab/>
        <w:t>UL-UM-RLC,</w:t>
      </w:r>
    </w:p>
    <w:p w:rsidR="005D2A1B" w:rsidRDefault="005D2A1B" w:rsidP="005D2A1B">
      <w:pPr>
        <w:pStyle w:val="PL"/>
      </w:pPr>
      <w:r>
        <w:tab/>
      </w:r>
      <w:r>
        <w:tab/>
        <w:t>dl-UM-RLC</w:t>
      </w:r>
      <w:r>
        <w:tab/>
      </w:r>
      <w:r>
        <w:tab/>
      </w:r>
      <w:r>
        <w:tab/>
      </w:r>
      <w:r>
        <w:tab/>
      </w:r>
      <w:r>
        <w:tab/>
      </w:r>
      <w:r>
        <w:tab/>
      </w:r>
      <w:r>
        <w:tab/>
        <w:t>DL-UM-RLC</w:t>
      </w:r>
    </w:p>
    <w:p w:rsidR="005D2A1B" w:rsidRDefault="005D2A1B" w:rsidP="005D2A1B">
      <w:pPr>
        <w:pStyle w:val="PL"/>
      </w:pPr>
      <w:r>
        <w:tab/>
        <w:t>},</w:t>
      </w:r>
    </w:p>
    <w:p w:rsidR="005D2A1B" w:rsidRDefault="005D2A1B" w:rsidP="005D2A1B">
      <w:pPr>
        <w:pStyle w:val="PL"/>
      </w:pPr>
      <w:r>
        <w:tab/>
        <w:t>um-Uni-Directional-UL</w:t>
      </w:r>
      <w:r>
        <w:tab/>
      </w:r>
      <w:r>
        <w:tab/>
      </w:r>
      <w:r>
        <w:tab/>
      </w:r>
      <w:r>
        <w:tab/>
      </w:r>
      <w:r>
        <w:rPr>
          <w:color w:val="993366"/>
        </w:rPr>
        <w:t>SEQUENCE</w:t>
      </w:r>
      <w:r>
        <w:t xml:space="preserve"> {</w:t>
      </w:r>
    </w:p>
    <w:p w:rsidR="005D2A1B" w:rsidRPr="00327B6B" w:rsidRDefault="005D2A1B" w:rsidP="005D2A1B">
      <w:pPr>
        <w:pStyle w:val="PL"/>
        <w:rPr>
          <w:lang w:val="sv-SE"/>
          <w:rPrChange w:id="14900" w:author="R2-1810848 SA" w:date="2018-07-10T13:21:00Z">
            <w:rPr/>
          </w:rPrChange>
        </w:rPr>
      </w:pPr>
      <w:r>
        <w:tab/>
      </w:r>
      <w:r>
        <w:tab/>
      </w:r>
      <w:r w:rsidR="00F93D35" w:rsidRPr="00F93D35">
        <w:rPr>
          <w:lang w:val="sv-SE"/>
          <w:rPrChange w:id="14901" w:author="R2-1810848 SA" w:date="2018-07-10T13:21:00Z">
            <w:rPr>
              <w:rFonts w:ascii="Times New Roman" w:eastAsia="Times New Roman" w:hAnsi="Times New Roman"/>
              <w:noProof w:val="0"/>
              <w:sz w:val="20"/>
              <w:lang w:eastAsia="ja-JP"/>
            </w:rPr>
          </w:rPrChange>
        </w:rPr>
        <w:t>ul-UM-RLC</w:t>
      </w:r>
      <w:r w:rsidR="00F93D35" w:rsidRPr="00F93D35">
        <w:rPr>
          <w:lang w:val="sv-SE"/>
          <w:rPrChange w:id="14902" w:author="R2-1810848 SA" w:date="2018-07-10T13:21:00Z">
            <w:rPr>
              <w:rFonts w:ascii="Times New Roman" w:eastAsia="Times New Roman" w:hAnsi="Times New Roman"/>
              <w:noProof w:val="0"/>
              <w:sz w:val="20"/>
              <w:lang w:eastAsia="ja-JP"/>
            </w:rPr>
          </w:rPrChange>
        </w:rPr>
        <w:tab/>
      </w:r>
      <w:r w:rsidR="00F93D35" w:rsidRPr="00F93D35">
        <w:rPr>
          <w:lang w:val="sv-SE"/>
          <w:rPrChange w:id="14903" w:author="R2-1810848 SA" w:date="2018-07-10T13:21:00Z">
            <w:rPr>
              <w:rFonts w:ascii="Times New Roman" w:eastAsia="Times New Roman" w:hAnsi="Times New Roman"/>
              <w:noProof w:val="0"/>
              <w:sz w:val="20"/>
              <w:lang w:eastAsia="ja-JP"/>
            </w:rPr>
          </w:rPrChange>
        </w:rPr>
        <w:tab/>
      </w:r>
      <w:r w:rsidR="00F93D35" w:rsidRPr="00F93D35">
        <w:rPr>
          <w:lang w:val="sv-SE"/>
          <w:rPrChange w:id="14904" w:author="R2-1810848 SA" w:date="2018-07-10T13:21:00Z">
            <w:rPr>
              <w:rFonts w:ascii="Times New Roman" w:eastAsia="Times New Roman" w:hAnsi="Times New Roman"/>
              <w:noProof w:val="0"/>
              <w:sz w:val="20"/>
              <w:lang w:eastAsia="ja-JP"/>
            </w:rPr>
          </w:rPrChange>
        </w:rPr>
        <w:tab/>
      </w:r>
      <w:r w:rsidR="00F93D35" w:rsidRPr="00F93D35">
        <w:rPr>
          <w:lang w:val="sv-SE"/>
          <w:rPrChange w:id="14905" w:author="R2-1810848 SA" w:date="2018-07-10T13:21:00Z">
            <w:rPr>
              <w:rFonts w:ascii="Times New Roman" w:eastAsia="Times New Roman" w:hAnsi="Times New Roman"/>
              <w:noProof w:val="0"/>
              <w:sz w:val="20"/>
              <w:lang w:eastAsia="ja-JP"/>
            </w:rPr>
          </w:rPrChange>
        </w:rPr>
        <w:tab/>
      </w:r>
      <w:r w:rsidR="00F93D35" w:rsidRPr="00F93D35">
        <w:rPr>
          <w:lang w:val="sv-SE"/>
          <w:rPrChange w:id="14906" w:author="R2-1810848 SA" w:date="2018-07-10T13:21:00Z">
            <w:rPr>
              <w:rFonts w:ascii="Times New Roman" w:eastAsia="Times New Roman" w:hAnsi="Times New Roman"/>
              <w:noProof w:val="0"/>
              <w:sz w:val="20"/>
              <w:lang w:eastAsia="ja-JP"/>
            </w:rPr>
          </w:rPrChange>
        </w:rPr>
        <w:tab/>
      </w:r>
      <w:r w:rsidR="00F93D35" w:rsidRPr="00F93D35">
        <w:rPr>
          <w:lang w:val="sv-SE"/>
          <w:rPrChange w:id="14907" w:author="R2-1810848 SA" w:date="2018-07-10T13:21:00Z">
            <w:rPr>
              <w:rFonts w:ascii="Times New Roman" w:eastAsia="Times New Roman" w:hAnsi="Times New Roman"/>
              <w:noProof w:val="0"/>
              <w:sz w:val="20"/>
              <w:lang w:eastAsia="ja-JP"/>
            </w:rPr>
          </w:rPrChange>
        </w:rPr>
        <w:tab/>
      </w:r>
      <w:r w:rsidR="00F93D35" w:rsidRPr="00F93D35">
        <w:rPr>
          <w:lang w:val="sv-SE"/>
          <w:rPrChange w:id="14908" w:author="R2-1810848 SA" w:date="2018-07-10T13:21:00Z">
            <w:rPr>
              <w:rFonts w:ascii="Times New Roman" w:eastAsia="Times New Roman" w:hAnsi="Times New Roman"/>
              <w:noProof w:val="0"/>
              <w:sz w:val="20"/>
              <w:lang w:eastAsia="ja-JP"/>
            </w:rPr>
          </w:rPrChange>
        </w:rPr>
        <w:tab/>
        <w:t>UL-UM-RLC</w:t>
      </w:r>
    </w:p>
    <w:p w:rsidR="005D2A1B" w:rsidRPr="000F08AF" w:rsidRDefault="00F93D35" w:rsidP="005D2A1B">
      <w:pPr>
        <w:pStyle w:val="PL"/>
        <w:rPr>
          <w:lang w:val="fr-FR"/>
          <w:rPrChange w:id="14909" w:author="Huawei" w:date="2018-08-09T19:05:00Z">
            <w:rPr/>
          </w:rPrChange>
        </w:rPr>
      </w:pPr>
      <w:r w:rsidRPr="00F93D35">
        <w:rPr>
          <w:lang w:val="sv-SE"/>
          <w:rPrChange w:id="14910" w:author="R2-1810848 SA" w:date="2018-07-10T13:21:00Z">
            <w:rPr>
              <w:rFonts w:ascii="Times New Roman" w:eastAsia="Times New Roman" w:hAnsi="Times New Roman"/>
              <w:noProof w:val="0"/>
              <w:sz w:val="20"/>
              <w:lang w:eastAsia="ja-JP"/>
            </w:rPr>
          </w:rPrChange>
        </w:rPr>
        <w:tab/>
      </w:r>
      <w:r w:rsidRPr="00F93D35">
        <w:rPr>
          <w:lang w:val="fr-FR"/>
          <w:rPrChange w:id="14911" w:author="Huawei" w:date="2018-08-09T19:05:00Z">
            <w:rPr/>
          </w:rPrChange>
        </w:rPr>
        <w:t>},</w:t>
      </w:r>
    </w:p>
    <w:p w:rsidR="005D2A1B" w:rsidRPr="000F08AF" w:rsidRDefault="00F93D35" w:rsidP="005D2A1B">
      <w:pPr>
        <w:pStyle w:val="PL"/>
        <w:rPr>
          <w:lang w:val="fr-FR"/>
          <w:rPrChange w:id="14912" w:author="Huawei" w:date="2018-08-09T19:05:00Z">
            <w:rPr/>
          </w:rPrChange>
        </w:rPr>
      </w:pPr>
      <w:r w:rsidRPr="00F93D35">
        <w:rPr>
          <w:lang w:val="fr-FR"/>
          <w:rPrChange w:id="14913" w:author="Huawei" w:date="2018-08-09T19:05:00Z">
            <w:rPr/>
          </w:rPrChange>
        </w:rPr>
        <w:tab/>
        <w:t>um-Uni-Directional-DL</w:t>
      </w:r>
      <w:r w:rsidRPr="00F93D35">
        <w:rPr>
          <w:lang w:val="fr-FR"/>
          <w:rPrChange w:id="14914" w:author="Huawei" w:date="2018-08-09T19:05:00Z">
            <w:rPr/>
          </w:rPrChange>
        </w:rPr>
        <w:tab/>
      </w:r>
      <w:r w:rsidRPr="00F93D35">
        <w:rPr>
          <w:lang w:val="fr-FR"/>
          <w:rPrChange w:id="14915" w:author="Huawei" w:date="2018-08-09T19:05:00Z">
            <w:rPr/>
          </w:rPrChange>
        </w:rPr>
        <w:tab/>
      </w:r>
      <w:r w:rsidRPr="00F93D35">
        <w:rPr>
          <w:lang w:val="fr-FR"/>
          <w:rPrChange w:id="14916" w:author="Huawei" w:date="2018-08-09T19:05:00Z">
            <w:rPr/>
          </w:rPrChange>
        </w:rPr>
        <w:tab/>
      </w:r>
      <w:r w:rsidRPr="00F93D35">
        <w:rPr>
          <w:lang w:val="fr-FR"/>
          <w:rPrChange w:id="14917" w:author="Huawei" w:date="2018-08-09T19:05:00Z">
            <w:rPr/>
          </w:rPrChange>
        </w:rPr>
        <w:tab/>
      </w:r>
      <w:r w:rsidRPr="00F93D35">
        <w:rPr>
          <w:color w:val="993366"/>
          <w:lang w:val="fr-FR"/>
          <w:rPrChange w:id="14918" w:author="Huawei" w:date="2018-08-09T19:05:00Z">
            <w:rPr>
              <w:color w:val="993366"/>
            </w:rPr>
          </w:rPrChange>
        </w:rPr>
        <w:t>SEQUENCE</w:t>
      </w:r>
      <w:r w:rsidRPr="00F93D35">
        <w:rPr>
          <w:lang w:val="fr-FR"/>
          <w:rPrChange w:id="14919" w:author="Huawei" w:date="2018-08-09T19:05:00Z">
            <w:rPr/>
          </w:rPrChange>
        </w:rPr>
        <w:t xml:space="preserve"> {</w:t>
      </w:r>
    </w:p>
    <w:p w:rsidR="005D2A1B" w:rsidRPr="00901705" w:rsidRDefault="00F93D35" w:rsidP="005D2A1B">
      <w:pPr>
        <w:pStyle w:val="PL"/>
        <w:rPr>
          <w:lang w:val="fr-FR"/>
          <w:rPrChange w:id="14920" w:author="ZTE" w:date="2018-08-09T22:07:00Z">
            <w:rPr/>
          </w:rPrChange>
        </w:rPr>
      </w:pPr>
      <w:r w:rsidRPr="00F93D35">
        <w:rPr>
          <w:lang w:val="fr-FR"/>
          <w:rPrChange w:id="14921" w:author="Huawei" w:date="2018-08-09T19:05:00Z">
            <w:rPr/>
          </w:rPrChange>
        </w:rPr>
        <w:tab/>
      </w:r>
      <w:r w:rsidRPr="00F93D35">
        <w:rPr>
          <w:lang w:val="fr-FR"/>
          <w:rPrChange w:id="14922" w:author="Huawei" w:date="2018-08-09T19:05:00Z">
            <w:rPr/>
          </w:rPrChange>
        </w:rPr>
        <w:tab/>
      </w:r>
      <w:r w:rsidRPr="00F93D35">
        <w:rPr>
          <w:lang w:val="fr-FR"/>
          <w:rPrChange w:id="14923" w:author="ZTE" w:date="2018-08-09T22:07:00Z">
            <w:rPr/>
          </w:rPrChange>
        </w:rPr>
        <w:t>dl-UM-RLC</w:t>
      </w:r>
      <w:r w:rsidRPr="00F93D35">
        <w:rPr>
          <w:lang w:val="fr-FR"/>
          <w:rPrChange w:id="14924" w:author="ZTE" w:date="2018-08-09T22:07:00Z">
            <w:rPr/>
          </w:rPrChange>
        </w:rPr>
        <w:tab/>
      </w:r>
      <w:r w:rsidRPr="00F93D35">
        <w:rPr>
          <w:lang w:val="fr-FR"/>
          <w:rPrChange w:id="14925" w:author="ZTE" w:date="2018-08-09T22:07:00Z">
            <w:rPr/>
          </w:rPrChange>
        </w:rPr>
        <w:tab/>
      </w:r>
      <w:r w:rsidRPr="00F93D35">
        <w:rPr>
          <w:lang w:val="fr-FR"/>
          <w:rPrChange w:id="14926" w:author="ZTE" w:date="2018-08-09T22:07:00Z">
            <w:rPr/>
          </w:rPrChange>
        </w:rPr>
        <w:tab/>
      </w:r>
      <w:r w:rsidRPr="00F93D35">
        <w:rPr>
          <w:lang w:val="fr-FR"/>
          <w:rPrChange w:id="14927" w:author="ZTE" w:date="2018-08-09T22:07:00Z">
            <w:rPr/>
          </w:rPrChange>
        </w:rPr>
        <w:tab/>
      </w:r>
      <w:r w:rsidRPr="00F93D35">
        <w:rPr>
          <w:lang w:val="fr-FR"/>
          <w:rPrChange w:id="14928" w:author="ZTE" w:date="2018-08-09T22:07:00Z">
            <w:rPr/>
          </w:rPrChange>
        </w:rPr>
        <w:tab/>
      </w:r>
      <w:r w:rsidRPr="00F93D35">
        <w:rPr>
          <w:lang w:val="fr-FR"/>
          <w:rPrChange w:id="14929" w:author="ZTE" w:date="2018-08-09T22:07:00Z">
            <w:rPr/>
          </w:rPrChange>
        </w:rPr>
        <w:tab/>
      </w:r>
      <w:r w:rsidRPr="00F93D35">
        <w:rPr>
          <w:lang w:val="fr-FR"/>
          <w:rPrChange w:id="14930" w:author="ZTE" w:date="2018-08-09T22:07:00Z">
            <w:rPr/>
          </w:rPrChange>
        </w:rPr>
        <w:tab/>
        <w:t>DL-UM-RLC</w:t>
      </w:r>
    </w:p>
    <w:p w:rsidR="005D2A1B" w:rsidRPr="00901705" w:rsidRDefault="00F93D35" w:rsidP="005D2A1B">
      <w:pPr>
        <w:pStyle w:val="PL"/>
        <w:rPr>
          <w:lang w:val="fr-FR"/>
          <w:rPrChange w:id="14931" w:author="ZTE" w:date="2018-08-09T22:07:00Z">
            <w:rPr/>
          </w:rPrChange>
        </w:rPr>
      </w:pPr>
      <w:r w:rsidRPr="00F93D35">
        <w:rPr>
          <w:lang w:val="fr-FR"/>
          <w:rPrChange w:id="14932" w:author="ZTE" w:date="2018-08-09T22:07:00Z">
            <w:rPr/>
          </w:rPrChange>
        </w:rPr>
        <w:tab/>
        <w:t>},</w:t>
      </w:r>
    </w:p>
    <w:p w:rsidR="005D2A1B" w:rsidRPr="00901705" w:rsidRDefault="00F93D35" w:rsidP="005D2A1B">
      <w:pPr>
        <w:pStyle w:val="PL"/>
        <w:rPr>
          <w:lang w:val="fr-FR"/>
          <w:rPrChange w:id="14933" w:author="ZTE" w:date="2018-08-09T22:07:00Z">
            <w:rPr/>
          </w:rPrChange>
        </w:rPr>
      </w:pPr>
      <w:r w:rsidRPr="00F93D35">
        <w:rPr>
          <w:lang w:val="fr-FR"/>
          <w:rPrChange w:id="14934" w:author="ZTE" w:date="2018-08-09T22:07:00Z">
            <w:rPr/>
          </w:rPrChange>
        </w:rPr>
        <w:tab/>
        <w:t>...</w:t>
      </w:r>
    </w:p>
    <w:p w:rsidR="005D2A1B" w:rsidRPr="00901705" w:rsidRDefault="00F93D35" w:rsidP="005D2A1B">
      <w:pPr>
        <w:pStyle w:val="PL"/>
        <w:rPr>
          <w:lang w:val="fr-FR"/>
          <w:rPrChange w:id="14935" w:author="ZTE" w:date="2018-08-09T22:07:00Z">
            <w:rPr/>
          </w:rPrChange>
        </w:rPr>
      </w:pPr>
      <w:r w:rsidRPr="00F93D35">
        <w:rPr>
          <w:lang w:val="fr-FR"/>
          <w:rPrChange w:id="14936" w:author="ZTE" w:date="2018-08-09T22:07:00Z">
            <w:rPr/>
          </w:rPrChange>
        </w:rPr>
        <w:t>}</w:t>
      </w:r>
    </w:p>
    <w:p w:rsidR="005D2A1B" w:rsidRPr="00901705" w:rsidRDefault="005D2A1B" w:rsidP="005D2A1B">
      <w:pPr>
        <w:pStyle w:val="PL"/>
        <w:rPr>
          <w:lang w:val="fr-FR"/>
          <w:rPrChange w:id="14937" w:author="ZTE" w:date="2018-08-09T22:07:00Z">
            <w:rPr/>
          </w:rPrChange>
        </w:rPr>
      </w:pPr>
    </w:p>
    <w:p w:rsidR="005D2A1B" w:rsidRDefault="005D2A1B" w:rsidP="005D2A1B">
      <w:pPr>
        <w:pStyle w:val="PL"/>
      </w:pPr>
      <w:r>
        <w:t>UL-AM-RLC ::=</w:t>
      </w:r>
      <w:r>
        <w:tab/>
      </w:r>
      <w:r>
        <w:tab/>
      </w:r>
      <w:r>
        <w:tab/>
      </w:r>
      <w:r>
        <w:tab/>
      </w:r>
      <w:r>
        <w:tab/>
      </w:r>
      <w:r>
        <w:tab/>
      </w:r>
      <w:r>
        <w:rPr>
          <w:color w:val="993366"/>
        </w:rPr>
        <w:t>SEQUENCE</w:t>
      </w:r>
      <w:r>
        <w:t xml:space="preserve"> {</w:t>
      </w:r>
    </w:p>
    <w:p w:rsidR="005D2A1B" w:rsidRDefault="005D2A1B" w:rsidP="005D2A1B">
      <w:pPr>
        <w:pStyle w:val="PL"/>
      </w:pPr>
      <w:bookmarkStart w:id="14938"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38"/>
    <w:p w:rsidR="005D2A1B" w:rsidRPr="00327B6B" w:rsidRDefault="005D2A1B" w:rsidP="005D2A1B">
      <w:pPr>
        <w:pStyle w:val="PL"/>
        <w:rPr>
          <w:lang w:val="sv-SE"/>
          <w:rPrChange w:id="14939" w:author="R2-1810848 SA" w:date="2018-07-10T13:21:00Z">
            <w:rPr/>
          </w:rPrChange>
        </w:rPr>
      </w:pPr>
      <w:r>
        <w:tab/>
      </w:r>
      <w:r w:rsidR="00F93D35" w:rsidRPr="00F93D35">
        <w:rPr>
          <w:lang w:val="sv-SE"/>
          <w:rPrChange w:id="14940" w:author="R2-1810848 SA" w:date="2018-07-10T13:21:00Z">
            <w:rPr>
              <w:rFonts w:ascii="Times New Roman" w:eastAsia="Times New Roman" w:hAnsi="Times New Roman"/>
              <w:noProof w:val="0"/>
              <w:sz w:val="20"/>
              <w:lang w:eastAsia="ja-JP"/>
            </w:rPr>
          </w:rPrChange>
        </w:rPr>
        <w:t>t-PollRetransmit</w:t>
      </w:r>
      <w:r w:rsidR="00F93D35" w:rsidRPr="00F93D35">
        <w:rPr>
          <w:lang w:val="sv-SE"/>
          <w:rPrChange w:id="14941" w:author="R2-1810848 SA" w:date="2018-07-10T13:21:00Z">
            <w:rPr>
              <w:rFonts w:ascii="Times New Roman" w:eastAsia="Times New Roman" w:hAnsi="Times New Roman"/>
              <w:noProof w:val="0"/>
              <w:sz w:val="20"/>
              <w:lang w:eastAsia="ja-JP"/>
            </w:rPr>
          </w:rPrChange>
        </w:rPr>
        <w:tab/>
      </w:r>
      <w:r w:rsidR="00F93D35" w:rsidRPr="00F93D35">
        <w:rPr>
          <w:lang w:val="sv-SE"/>
          <w:rPrChange w:id="14942" w:author="R2-1810848 SA" w:date="2018-07-10T13:21:00Z">
            <w:rPr>
              <w:rFonts w:ascii="Times New Roman" w:eastAsia="Times New Roman" w:hAnsi="Times New Roman"/>
              <w:noProof w:val="0"/>
              <w:sz w:val="20"/>
              <w:lang w:eastAsia="ja-JP"/>
            </w:rPr>
          </w:rPrChange>
        </w:rPr>
        <w:tab/>
      </w:r>
      <w:r w:rsidR="00F93D35" w:rsidRPr="00F93D35">
        <w:rPr>
          <w:lang w:val="sv-SE"/>
          <w:rPrChange w:id="14943" w:author="R2-1810848 SA" w:date="2018-07-10T13:21:00Z">
            <w:rPr>
              <w:rFonts w:ascii="Times New Roman" w:eastAsia="Times New Roman" w:hAnsi="Times New Roman"/>
              <w:noProof w:val="0"/>
              <w:sz w:val="20"/>
              <w:lang w:eastAsia="ja-JP"/>
            </w:rPr>
          </w:rPrChange>
        </w:rPr>
        <w:tab/>
      </w:r>
      <w:r w:rsidR="00F93D35" w:rsidRPr="00F93D35">
        <w:rPr>
          <w:lang w:val="sv-SE"/>
          <w:rPrChange w:id="14944" w:author="R2-1810848 SA" w:date="2018-07-10T13:21:00Z">
            <w:rPr>
              <w:rFonts w:ascii="Times New Roman" w:eastAsia="Times New Roman" w:hAnsi="Times New Roman"/>
              <w:noProof w:val="0"/>
              <w:sz w:val="20"/>
              <w:lang w:eastAsia="ja-JP"/>
            </w:rPr>
          </w:rPrChange>
        </w:rPr>
        <w:tab/>
      </w:r>
      <w:r w:rsidR="00F93D35" w:rsidRPr="00F93D35">
        <w:rPr>
          <w:lang w:val="sv-SE"/>
          <w:rPrChange w:id="14945" w:author="R2-1810848 SA" w:date="2018-07-10T13:21:00Z">
            <w:rPr>
              <w:rFonts w:ascii="Times New Roman" w:eastAsia="Times New Roman" w:hAnsi="Times New Roman"/>
              <w:noProof w:val="0"/>
              <w:sz w:val="20"/>
              <w:lang w:eastAsia="ja-JP"/>
            </w:rPr>
          </w:rPrChange>
        </w:rPr>
        <w:tab/>
        <w:t>T-PollRetransmit,</w:t>
      </w:r>
    </w:p>
    <w:p w:rsidR="005D2A1B" w:rsidRPr="00327B6B" w:rsidRDefault="00F93D35" w:rsidP="005D2A1B">
      <w:pPr>
        <w:pStyle w:val="PL"/>
        <w:rPr>
          <w:lang w:val="sv-SE"/>
          <w:rPrChange w:id="14946" w:author="R2-1810848 SA" w:date="2018-07-10T13:21:00Z">
            <w:rPr/>
          </w:rPrChange>
        </w:rPr>
      </w:pPr>
      <w:r w:rsidRPr="00F93D35">
        <w:rPr>
          <w:lang w:val="sv-SE"/>
          <w:rPrChange w:id="14947" w:author="R2-1810848 SA" w:date="2018-07-10T13:21:00Z">
            <w:rPr>
              <w:rFonts w:ascii="Times New Roman" w:eastAsia="Times New Roman" w:hAnsi="Times New Roman"/>
              <w:noProof w:val="0"/>
              <w:sz w:val="20"/>
              <w:lang w:eastAsia="ja-JP"/>
            </w:rPr>
          </w:rPrChange>
        </w:rPr>
        <w:tab/>
        <w:t>pollPDU</w:t>
      </w:r>
      <w:r w:rsidRPr="00F93D35">
        <w:rPr>
          <w:lang w:val="sv-SE"/>
          <w:rPrChange w:id="14948" w:author="R2-1810848 SA" w:date="2018-07-10T13:21:00Z">
            <w:rPr>
              <w:rFonts w:ascii="Times New Roman" w:eastAsia="Times New Roman" w:hAnsi="Times New Roman"/>
              <w:noProof w:val="0"/>
              <w:sz w:val="20"/>
              <w:lang w:eastAsia="ja-JP"/>
            </w:rPr>
          </w:rPrChange>
        </w:rPr>
        <w:tab/>
      </w:r>
      <w:r w:rsidRPr="00F93D35">
        <w:rPr>
          <w:lang w:val="sv-SE"/>
          <w:rPrChange w:id="14949" w:author="R2-1810848 SA" w:date="2018-07-10T13:21:00Z">
            <w:rPr>
              <w:rFonts w:ascii="Times New Roman" w:eastAsia="Times New Roman" w:hAnsi="Times New Roman"/>
              <w:noProof w:val="0"/>
              <w:sz w:val="20"/>
              <w:lang w:eastAsia="ja-JP"/>
            </w:rPr>
          </w:rPrChange>
        </w:rPr>
        <w:tab/>
      </w:r>
      <w:r w:rsidRPr="00F93D35">
        <w:rPr>
          <w:lang w:val="sv-SE"/>
          <w:rPrChange w:id="14950" w:author="R2-1810848 SA" w:date="2018-07-10T13:21:00Z">
            <w:rPr>
              <w:rFonts w:ascii="Times New Roman" w:eastAsia="Times New Roman" w:hAnsi="Times New Roman"/>
              <w:noProof w:val="0"/>
              <w:sz w:val="20"/>
              <w:lang w:eastAsia="ja-JP"/>
            </w:rPr>
          </w:rPrChange>
        </w:rPr>
        <w:tab/>
      </w:r>
      <w:r w:rsidRPr="00F93D35">
        <w:rPr>
          <w:lang w:val="sv-SE"/>
          <w:rPrChange w:id="14951" w:author="R2-1810848 SA" w:date="2018-07-10T13:21:00Z">
            <w:rPr>
              <w:rFonts w:ascii="Times New Roman" w:eastAsia="Times New Roman" w:hAnsi="Times New Roman"/>
              <w:noProof w:val="0"/>
              <w:sz w:val="20"/>
              <w:lang w:eastAsia="ja-JP"/>
            </w:rPr>
          </w:rPrChange>
        </w:rPr>
        <w:tab/>
      </w:r>
      <w:r w:rsidRPr="00F93D35">
        <w:rPr>
          <w:lang w:val="sv-SE"/>
          <w:rPrChange w:id="14952" w:author="R2-1810848 SA" w:date="2018-07-10T13:21:00Z">
            <w:rPr>
              <w:rFonts w:ascii="Times New Roman" w:eastAsia="Times New Roman" w:hAnsi="Times New Roman"/>
              <w:noProof w:val="0"/>
              <w:sz w:val="20"/>
              <w:lang w:eastAsia="ja-JP"/>
            </w:rPr>
          </w:rPrChange>
        </w:rPr>
        <w:tab/>
      </w:r>
      <w:r w:rsidRPr="00F93D35">
        <w:rPr>
          <w:lang w:val="sv-SE"/>
          <w:rPrChange w:id="14953" w:author="R2-1810848 SA" w:date="2018-07-10T13:21:00Z">
            <w:rPr>
              <w:rFonts w:ascii="Times New Roman" w:eastAsia="Times New Roman" w:hAnsi="Times New Roman"/>
              <w:noProof w:val="0"/>
              <w:sz w:val="20"/>
              <w:lang w:eastAsia="ja-JP"/>
            </w:rPr>
          </w:rPrChange>
        </w:rPr>
        <w:tab/>
      </w:r>
      <w:r w:rsidRPr="00F93D35">
        <w:rPr>
          <w:lang w:val="sv-SE"/>
          <w:rPrChange w:id="14954" w:author="R2-1810848 SA" w:date="2018-07-10T13:21:00Z">
            <w:rPr>
              <w:rFonts w:ascii="Times New Roman" w:eastAsia="Times New Roman" w:hAnsi="Times New Roman"/>
              <w:noProof w:val="0"/>
              <w:sz w:val="20"/>
              <w:lang w:eastAsia="ja-JP"/>
            </w:rPr>
          </w:rPrChange>
        </w:rPr>
        <w:tab/>
      </w:r>
      <w:r w:rsidRPr="00F93D35">
        <w:rPr>
          <w:lang w:val="sv-SE"/>
          <w:rPrChange w:id="14955" w:author="R2-1810848 SA" w:date="2018-07-10T13:21:00Z">
            <w:rPr>
              <w:rFonts w:ascii="Times New Roman" w:eastAsia="Times New Roman" w:hAnsi="Times New Roman"/>
              <w:noProof w:val="0"/>
              <w:sz w:val="20"/>
              <w:lang w:eastAsia="ja-JP"/>
            </w:rPr>
          </w:rPrChange>
        </w:rPr>
        <w:tab/>
        <w:t>PollPDU,</w:t>
      </w:r>
    </w:p>
    <w:p w:rsidR="005D2A1B" w:rsidRPr="000F08AF" w:rsidRDefault="00F93D35" w:rsidP="005D2A1B">
      <w:pPr>
        <w:pStyle w:val="PL"/>
        <w:rPr>
          <w:lang w:val="fr-FR"/>
          <w:rPrChange w:id="14956" w:author="Huawei" w:date="2018-08-09T19:05:00Z">
            <w:rPr/>
          </w:rPrChange>
        </w:rPr>
      </w:pPr>
      <w:r w:rsidRPr="00F93D35">
        <w:rPr>
          <w:lang w:val="sv-SE"/>
          <w:rPrChange w:id="14957" w:author="R2-1810848 SA" w:date="2018-07-10T13:21:00Z">
            <w:rPr>
              <w:rFonts w:ascii="Times New Roman" w:eastAsia="Times New Roman" w:hAnsi="Times New Roman"/>
              <w:noProof w:val="0"/>
              <w:sz w:val="20"/>
              <w:lang w:eastAsia="ja-JP"/>
            </w:rPr>
          </w:rPrChange>
        </w:rPr>
        <w:tab/>
      </w:r>
      <w:r w:rsidRPr="00F93D35">
        <w:rPr>
          <w:lang w:val="fr-FR"/>
          <w:rPrChange w:id="14958" w:author="Huawei" w:date="2018-08-09T19:05:00Z">
            <w:rPr/>
          </w:rPrChange>
        </w:rPr>
        <w:t>pollByte</w:t>
      </w:r>
      <w:r w:rsidRPr="00F93D35">
        <w:rPr>
          <w:lang w:val="fr-FR"/>
          <w:rPrChange w:id="14959" w:author="Huawei" w:date="2018-08-09T19:05:00Z">
            <w:rPr/>
          </w:rPrChange>
        </w:rPr>
        <w:tab/>
      </w:r>
      <w:r w:rsidRPr="00F93D35">
        <w:rPr>
          <w:lang w:val="fr-FR"/>
          <w:rPrChange w:id="14960" w:author="Huawei" w:date="2018-08-09T19:05:00Z">
            <w:rPr/>
          </w:rPrChange>
        </w:rPr>
        <w:tab/>
      </w:r>
      <w:r w:rsidRPr="00F93D35">
        <w:rPr>
          <w:lang w:val="fr-FR"/>
          <w:rPrChange w:id="14961" w:author="Huawei" w:date="2018-08-09T19:05:00Z">
            <w:rPr/>
          </w:rPrChange>
        </w:rPr>
        <w:tab/>
      </w:r>
      <w:r w:rsidRPr="00F93D35">
        <w:rPr>
          <w:lang w:val="fr-FR"/>
          <w:rPrChange w:id="14962" w:author="Huawei" w:date="2018-08-09T19:05:00Z">
            <w:rPr/>
          </w:rPrChange>
        </w:rPr>
        <w:tab/>
      </w:r>
      <w:r w:rsidRPr="00F93D35">
        <w:rPr>
          <w:lang w:val="fr-FR"/>
          <w:rPrChange w:id="14963" w:author="Huawei" w:date="2018-08-09T19:05:00Z">
            <w:rPr/>
          </w:rPrChange>
        </w:rPr>
        <w:tab/>
      </w:r>
      <w:r w:rsidRPr="00F93D35">
        <w:rPr>
          <w:lang w:val="fr-FR"/>
          <w:rPrChange w:id="14964" w:author="Huawei" w:date="2018-08-09T19:05:00Z">
            <w:rPr/>
          </w:rPrChange>
        </w:rPr>
        <w:tab/>
      </w:r>
      <w:r w:rsidRPr="00F93D35">
        <w:rPr>
          <w:lang w:val="fr-FR"/>
          <w:rPrChange w:id="14965" w:author="Huawei" w:date="2018-08-09T19:05:00Z">
            <w:rPr/>
          </w:rPrChange>
        </w:rPr>
        <w:tab/>
        <w:t>PollByte,</w:t>
      </w:r>
    </w:p>
    <w:p w:rsidR="005D2A1B" w:rsidRPr="000F08AF" w:rsidRDefault="00F93D35" w:rsidP="005D2A1B">
      <w:pPr>
        <w:pStyle w:val="PL"/>
        <w:rPr>
          <w:lang w:val="fr-FR"/>
          <w:rPrChange w:id="14966" w:author="Huawei" w:date="2018-08-09T19:05:00Z">
            <w:rPr/>
          </w:rPrChange>
        </w:rPr>
      </w:pPr>
      <w:r w:rsidRPr="00F93D35">
        <w:rPr>
          <w:lang w:val="fr-FR"/>
          <w:rPrChange w:id="14967" w:author="Huawei" w:date="2018-08-09T19:05:00Z">
            <w:rPr/>
          </w:rPrChange>
        </w:rPr>
        <w:tab/>
        <w:t>maxRetxThreshold</w:t>
      </w:r>
      <w:r w:rsidRPr="00F93D35">
        <w:rPr>
          <w:lang w:val="fr-FR"/>
          <w:rPrChange w:id="14968" w:author="Huawei" w:date="2018-08-09T19:05:00Z">
            <w:rPr/>
          </w:rPrChange>
        </w:rPr>
        <w:tab/>
      </w:r>
      <w:r w:rsidRPr="00F93D35">
        <w:rPr>
          <w:lang w:val="fr-FR"/>
          <w:rPrChange w:id="14969" w:author="Huawei" w:date="2018-08-09T19:05:00Z">
            <w:rPr/>
          </w:rPrChange>
        </w:rPr>
        <w:tab/>
      </w:r>
      <w:r w:rsidRPr="00F93D35">
        <w:rPr>
          <w:lang w:val="fr-FR"/>
          <w:rPrChange w:id="14970" w:author="Huawei" w:date="2018-08-09T19:05:00Z">
            <w:rPr/>
          </w:rPrChange>
        </w:rPr>
        <w:tab/>
      </w:r>
      <w:r w:rsidRPr="00F93D35">
        <w:rPr>
          <w:lang w:val="fr-FR"/>
          <w:rPrChange w:id="14971" w:author="Huawei" w:date="2018-08-09T19:05:00Z">
            <w:rPr/>
          </w:rPrChange>
        </w:rPr>
        <w:tab/>
      </w:r>
      <w:r w:rsidRPr="00F93D35">
        <w:rPr>
          <w:lang w:val="fr-FR"/>
          <w:rPrChange w:id="14972" w:author="Huawei" w:date="2018-08-09T19:05:00Z">
            <w:rPr/>
          </w:rPrChange>
        </w:rPr>
        <w:tab/>
      </w:r>
      <w:r w:rsidRPr="00F93D35">
        <w:rPr>
          <w:color w:val="993366"/>
          <w:lang w:val="fr-FR"/>
          <w:rPrChange w:id="14973" w:author="Huawei" w:date="2018-08-09T19:05:00Z">
            <w:rPr>
              <w:color w:val="993366"/>
            </w:rPr>
          </w:rPrChange>
        </w:rPr>
        <w:t>ENUMERATED</w:t>
      </w:r>
      <w:r w:rsidRPr="00F93D35">
        <w:rPr>
          <w:lang w:val="fr-FR"/>
          <w:rPrChange w:id="14974" w:author="Huawei" w:date="2018-08-09T19:05:00Z">
            <w:rPr/>
          </w:rPrChange>
        </w:rPr>
        <w:t xml:space="preserve"> { t1, t2, t3, t4, t6, t8, t16, t32 }</w:t>
      </w:r>
    </w:p>
    <w:p w:rsidR="005D2A1B" w:rsidRDefault="005D2A1B" w:rsidP="005D2A1B">
      <w:pPr>
        <w:pStyle w:val="PL"/>
      </w:pPr>
      <w:r>
        <w:t>}</w:t>
      </w:r>
    </w:p>
    <w:p w:rsidR="005D2A1B" w:rsidRDefault="005D2A1B" w:rsidP="005D2A1B">
      <w:pPr>
        <w:pStyle w:val="PL"/>
      </w:pPr>
    </w:p>
    <w:p w:rsidR="005D2A1B" w:rsidRDefault="005D2A1B" w:rsidP="005D2A1B">
      <w:pPr>
        <w:pStyle w:val="PL"/>
      </w:pPr>
      <w:r>
        <w:lastRenderedPageBreak/>
        <w:t>DL-AM-RLC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rsidR="005D2A1B" w:rsidRDefault="005D2A1B" w:rsidP="005D2A1B">
      <w:pPr>
        <w:pStyle w:val="PL"/>
      </w:pPr>
      <w:r>
        <w:tab/>
        <w:t>t-Reassembly</w:t>
      </w:r>
      <w:r>
        <w:tab/>
      </w:r>
      <w:r>
        <w:tab/>
      </w:r>
      <w:r>
        <w:tab/>
      </w:r>
      <w:r>
        <w:tab/>
      </w:r>
      <w:r>
        <w:tab/>
      </w:r>
      <w:r>
        <w:tab/>
        <w:t>T-Reassembly,</w:t>
      </w:r>
    </w:p>
    <w:p w:rsidR="005D2A1B" w:rsidRDefault="005D2A1B" w:rsidP="005D2A1B">
      <w:pPr>
        <w:pStyle w:val="PL"/>
      </w:pPr>
      <w:r>
        <w:tab/>
        <w:t>t-StatusProhibit</w:t>
      </w:r>
      <w:r>
        <w:tab/>
      </w:r>
      <w:r>
        <w:tab/>
      </w:r>
      <w:r>
        <w:tab/>
      </w:r>
      <w:r>
        <w:tab/>
      </w:r>
      <w:r>
        <w:tab/>
        <w:t>T-StatusProhibit</w:t>
      </w:r>
    </w:p>
    <w:p w:rsidR="005D2A1B" w:rsidRDefault="005D2A1B" w:rsidP="005D2A1B">
      <w:pPr>
        <w:pStyle w:val="PL"/>
      </w:pPr>
      <w:r>
        <w:t>}</w:t>
      </w:r>
    </w:p>
    <w:p w:rsidR="005D2A1B" w:rsidRDefault="005D2A1B" w:rsidP="005D2A1B">
      <w:pPr>
        <w:pStyle w:val="PL"/>
      </w:pPr>
    </w:p>
    <w:p w:rsidR="005D2A1B" w:rsidRDefault="005D2A1B" w:rsidP="005D2A1B">
      <w:pPr>
        <w:pStyle w:val="PL"/>
      </w:pPr>
      <w:r>
        <w:t>UL-UM-RLC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rsidR="005D2A1B" w:rsidRDefault="005D2A1B" w:rsidP="005D2A1B">
      <w:pPr>
        <w:pStyle w:val="PL"/>
      </w:pPr>
      <w:r>
        <w:t>}</w:t>
      </w:r>
    </w:p>
    <w:p w:rsidR="005D2A1B" w:rsidRDefault="005D2A1B" w:rsidP="005D2A1B">
      <w:pPr>
        <w:pStyle w:val="PL"/>
      </w:pPr>
    </w:p>
    <w:p w:rsidR="005D2A1B" w:rsidRDefault="005D2A1B" w:rsidP="005D2A1B">
      <w:pPr>
        <w:pStyle w:val="PL"/>
      </w:pPr>
      <w:r>
        <w:t>DL-UM-RLC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rsidR="005D2A1B" w:rsidRDefault="005D2A1B" w:rsidP="005D2A1B">
      <w:pPr>
        <w:pStyle w:val="PL"/>
      </w:pPr>
      <w:r>
        <w:tab/>
        <w:t>t-Reassembly</w:t>
      </w:r>
      <w:r>
        <w:tab/>
      </w:r>
      <w:r>
        <w:tab/>
      </w:r>
      <w:r>
        <w:tab/>
      </w:r>
      <w:r>
        <w:tab/>
      </w:r>
      <w:r>
        <w:tab/>
      </w:r>
      <w:r>
        <w:tab/>
        <w:t>T-Reassembly</w:t>
      </w:r>
    </w:p>
    <w:p w:rsidR="005D2A1B" w:rsidRDefault="005D2A1B" w:rsidP="005D2A1B">
      <w:pPr>
        <w:pStyle w:val="PL"/>
      </w:pPr>
      <w:r>
        <w:t>}</w:t>
      </w:r>
    </w:p>
    <w:p w:rsidR="005D2A1B" w:rsidRDefault="005D2A1B" w:rsidP="005D2A1B">
      <w:pPr>
        <w:pStyle w:val="PL"/>
      </w:pPr>
    </w:p>
    <w:p w:rsidR="005D2A1B" w:rsidRDefault="005D2A1B" w:rsidP="005D2A1B">
      <w:pPr>
        <w:pStyle w:val="PL"/>
      </w:pPr>
      <w:r>
        <w:t>T-PollRetransmit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ms105,</w:t>
      </w:r>
    </w:p>
    <w:p w:rsidR="005D2A1B" w:rsidRDefault="005D2A1B" w:rsidP="005D2A1B">
      <w:pPr>
        <w:pStyle w:val="PL"/>
      </w:pPr>
      <w:r>
        <w:tab/>
      </w:r>
      <w:r>
        <w:tab/>
      </w:r>
      <w:r>
        <w:tab/>
      </w:r>
      <w:r>
        <w:tab/>
      </w:r>
      <w:r>
        <w:tab/>
      </w:r>
      <w:r>
        <w:tab/>
      </w:r>
      <w:r>
        <w:tab/>
      </w:r>
      <w:r>
        <w:tab/>
      </w:r>
      <w:r>
        <w:tab/>
      </w:r>
      <w:r>
        <w:tab/>
        <w:t>ms110, ms115, ms120, ms125, ms130, ms135,</w:t>
      </w:r>
    </w:p>
    <w:p w:rsidR="005D2A1B" w:rsidRDefault="005D2A1B" w:rsidP="005D2A1B">
      <w:pPr>
        <w:pStyle w:val="PL"/>
      </w:pPr>
      <w:r>
        <w:tab/>
      </w:r>
      <w:r>
        <w:tab/>
      </w:r>
      <w:r>
        <w:tab/>
      </w:r>
      <w:r>
        <w:tab/>
      </w:r>
      <w:r>
        <w:tab/>
      </w:r>
      <w:r>
        <w:tab/>
      </w:r>
      <w:r>
        <w:tab/>
      </w:r>
      <w:r>
        <w:tab/>
      </w:r>
      <w:r>
        <w:tab/>
      </w:r>
      <w:r>
        <w:tab/>
        <w:t>ms140, ms145, ms150, ms155, ms160, ms165,</w:t>
      </w:r>
    </w:p>
    <w:p w:rsidR="005D2A1B" w:rsidRDefault="005D2A1B" w:rsidP="005D2A1B">
      <w:pPr>
        <w:pStyle w:val="PL"/>
      </w:pPr>
      <w:r>
        <w:tab/>
      </w:r>
      <w:r>
        <w:tab/>
      </w:r>
      <w:r>
        <w:tab/>
      </w:r>
      <w:r>
        <w:tab/>
      </w:r>
      <w:r>
        <w:tab/>
      </w:r>
      <w:r>
        <w:tab/>
      </w:r>
      <w:r>
        <w:tab/>
      </w:r>
      <w:r>
        <w:tab/>
      </w:r>
      <w:r>
        <w:tab/>
      </w:r>
      <w:r>
        <w:tab/>
        <w:t>ms170, ms175, ms180, ms185, ms190, ms195,</w:t>
      </w:r>
    </w:p>
    <w:p w:rsidR="005D2A1B" w:rsidRDefault="005D2A1B" w:rsidP="005D2A1B">
      <w:pPr>
        <w:pStyle w:val="PL"/>
      </w:pPr>
      <w:r>
        <w:tab/>
      </w:r>
      <w:r>
        <w:tab/>
      </w:r>
      <w:r>
        <w:tab/>
      </w:r>
      <w:r>
        <w:tab/>
      </w:r>
      <w:r>
        <w:tab/>
      </w:r>
      <w:r>
        <w:tab/>
      </w:r>
      <w:r>
        <w:tab/>
      </w:r>
      <w:r>
        <w:tab/>
      </w:r>
      <w:r>
        <w:tab/>
      </w:r>
      <w:r>
        <w:tab/>
        <w:t>ms200, ms205, ms210, ms215, ms220, ms225,</w:t>
      </w:r>
    </w:p>
    <w:p w:rsidR="005D2A1B" w:rsidRDefault="005D2A1B" w:rsidP="005D2A1B">
      <w:pPr>
        <w:pStyle w:val="PL"/>
      </w:pPr>
      <w:r>
        <w:tab/>
      </w:r>
      <w:r>
        <w:tab/>
      </w:r>
      <w:r>
        <w:tab/>
      </w:r>
      <w:r>
        <w:tab/>
      </w:r>
      <w:r>
        <w:tab/>
      </w:r>
      <w:r>
        <w:tab/>
      </w:r>
      <w:r>
        <w:tab/>
      </w:r>
      <w:r>
        <w:tab/>
      </w:r>
      <w:r>
        <w:tab/>
      </w:r>
      <w:r>
        <w:tab/>
        <w:t>ms230, ms235, ms240, ms245, ms250, ms300,</w:t>
      </w:r>
    </w:p>
    <w:p w:rsidR="005D2A1B" w:rsidRDefault="005D2A1B" w:rsidP="005D2A1B">
      <w:pPr>
        <w:pStyle w:val="PL"/>
      </w:pPr>
      <w:r>
        <w:tab/>
      </w:r>
      <w:r>
        <w:tab/>
      </w:r>
      <w:r>
        <w:tab/>
      </w:r>
      <w:r>
        <w:tab/>
      </w:r>
      <w:r>
        <w:tab/>
      </w:r>
      <w:r>
        <w:tab/>
      </w:r>
      <w:r>
        <w:tab/>
      </w:r>
      <w:r>
        <w:tab/>
      </w:r>
      <w:r>
        <w:tab/>
      </w:r>
      <w:r>
        <w:tab/>
        <w:t>ms350, ms400, ms450, ms500, ms800, ms1000,</w:t>
      </w:r>
    </w:p>
    <w:p w:rsidR="005D2A1B" w:rsidRPr="00327B6B" w:rsidRDefault="005D2A1B" w:rsidP="005D2A1B">
      <w:pPr>
        <w:pStyle w:val="PL"/>
        <w:rPr>
          <w:lang w:val="sv-SE"/>
          <w:rPrChange w:id="14975" w:author="R2-1810848 SA" w:date="2018-07-10T13:21:00Z">
            <w:rPr/>
          </w:rPrChange>
        </w:rPr>
      </w:pPr>
      <w:r>
        <w:tab/>
      </w:r>
      <w:r>
        <w:tab/>
      </w:r>
      <w:r>
        <w:tab/>
      </w:r>
      <w:r>
        <w:tab/>
      </w:r>
      <w:r>
        <w:tab/>
      </w:r>
      <w:r>
        <w:tab/>
      </w:r>
      <w:r>
        <w:tab/>
      </w:r>
      <w:r>
        <w:tab/>
      </w:r>
      <w:r>
        <w:tab/>
      </w:r>
      <w:r>
        <w:tab/>
      </w:r>
      <w:r w:rsidR="00F93D35" w:rsidRPr="00F93D35">
        <w:rPr>
          <w:lang w:val="sv-SE"/>
          <w:rPrChange w:id="14976" w:author="R2-1810848 SA" w:date="2018-07-10T13:21:00Z">
            <w:rPr>
              <w:rFonts w:ascii="Times New Roman" w:eastAsia="Times New Roman" w:hAnsi="Times New Roman"/>
              <w:noProof w:val="0"/>
              <w:sz w:val="20"/>
              <w:lang w:eastAsia="ja-JP"/>
            </w:rPr>
          </w:rPrChange>
        </w:rPr>
        <w:t>ms2000, ms4000, spare5, spare4, spare3,</w:t>
      </w:r>
    </w:p>
    <w:p w:rsidR="005D2A1B" w:rsidRPr="00327B6B" w:rsidRDefault="00F93D35" w:rsidP="005D2A1B">
      <w:pPr>
        <w:pStyle w:val="PL"/>
        <w:rPr>
          <w:lang w:val="sv-SE"/>
          <w:rPrChange w:id="14977" w:author="R2-1810848 SA" w:date="2018-07-10T13:21:00Z">
            <w:rPr/>
          </w:rPrChange>
        </w:rPr>
      </w:pPr>
      <w:r w:rsidRPr="00F93D35">
        <w:rPr>
          <w:lang w:val="sv-SE"/>
          <w:rPrChange w:id="14978" w:author="R2-1810848 SA" w:date="2018-07-10T13:21:00Z">
            <w:rPr>
              <w:rFonts w:ascii="Times New Roman" w:eastAsia="Times New Roman" w:hAnsi="Times New Roman"/>
              <w:noProof w:val="0"/>
              <w:sz w:val="20"/>
              <w:lang w:eastAsia="ja-JP"/>
            </w:rPr>
          </w:rPrChange>
        </w:rPr>
        <w:tab/>
      </w:r>
      <w:r w:rsidRPr="00F93D35">
        <w:rPr>
          <w:lang w:val="sv-SE"/>
          <w:rPrChange w:id="14979" w:author="R2-1810848 SA" w:date="2018-07-10T13:21:00Z">
            <w:rPr>
              <w:rFonts w:ascii="Times New Roman" w:eastAsia="Times New Roman" w:hAnsi="Times New Roman"/>
              <w:noProof w:val="0"/>
              <w:sz w:val="20"/>
              <w:lang w:eastAsia="ja-JP"/>
            </w:rPr>
          </w:rPrChange>
        </w:rPr>
        <w:tab/>
      </w:r>
      <w:r w:rsidRPr="00F93D35">
        <w:rPr>
          <w:lang w:val="sv-SE"/>
          <w:rPrChange w:id="14980" w:author="R2-1810848 SA" w:date="2018-07-10T13:21:00Z">
            <w:rPr>
              <w:rFonts w:ascii="Times New Roman" w:eastAsia="Times New Roman" w:hAnsi="Times New Roman"/>
              <w:noProof w:val="0"/>
              <w:sz w:val="20"/>
              <w:lang w:eastAsia="ja-JP"/>
            </w:rPr>
          </w:rPrChange>
        </w:rPr>
        <w:tab/>
      </w:r>
      <w:r w:rsidRPr="00F93D35">
        <w:rPr>
          <w:lang w:val="sv-SE"/>
          <w:rPrChange w:id="14981" w:author="R2-1810848 SA" w:date="2018-07-10T13:21:00Z">
            <w:rPr>
              <w:rFonts w:ascii="Times New Roman" w:eastAsia="Times New Roman" w:hAnsi="Times New Roman"/>
              <w:noProof w:val="0"/>
              <w:sz w:val="20"/>
              <w:lang w:eastAsia="ja-JP"/>
            </w:rPr>
          </w:rPrChange>
        </w:rPr>
        <w:tab/>
      </w:r>
      <w:r w:rsidRPr="00F93D35">
        <w:rPr>
          <w:lang w:val="sv-SE"/>
          <w:rPrChange w:id="14982" w:author="R2-1810848 SA" w:date="2018-07-10T13:21:00Z">
            <w:rPr>
              <w:rFonts w:ascii="Times New Roman" w:eastAsia="Times New Roman" w:hAnsi="Times New Roman"/>
              <w:noProof w:val="0"/>
              <w:sz w:val="20"/>
              <w:lang w:eastAsia="ja-JP"/>
            </w:rPr>
          </w:rPrChange>
        </w:rPr>
        <w:tab/>
      </w:r>
      <w:r w:rsidRPr="00F93D35">
        <w:rPr>
          <w:lang w:val="sv-SE"/>
          <w:rPrChange w:id="14983" w:author="R2-1810848 SA" w:date="2018-07-10T13:21:00Z">
            <w:rPr>
              <w:rFonts w:ascii="Times New Roman" w:eastAsia="Times New Roman" w:hAnsi="Times New Roman"/>
              <w:noProof w:val="0"/>
              <w:sz w:val="20"/>
              <w:lang w:eastAsia="ja-JP"/>
            </w:rPr>
          </w:rPrChange>
        </w:rPr>
        <w:tab/>
      </w:r>
      <w:r w:rsidRPr="00F93D35">
        <w:rPr>
          <w:lang w:val="sv-SE"/>
          <w:rPrChange w:id="14984" w:author="R2-1810848 SA" w:date="2018-07-10T13:21:00Z">
            <w:rPr>
              <w:rFonts w:ascii="Times New Roman" w:eastAsia="Times New Roman" w:hAnsi="Times New Roman"/>
              <w:noProof w:val="0"/>
              <w:sz w:val="20"/>
              <w:lang w:eastAsia="ja-JP"/>
            </w:rPr>
          </w:rPrChange>
        </w:rPr>
        <w:tab/>
      </w:r>
      <w:r w:rsidRPr="00F93D35">
        <w:rPr>
          <w:lang w:val="sv-SE"/>
          <w:rPrChange w:id="14985" w:author="R2-1810848 SA" w:date="2018-07-10T13:21:00Z">
            <w:rPr>
              <w:rFonts w:ascii="Times New Roman" w:eastAsia="Times New Roman" w:hAnsi="Times New Roman"/>
              <w:noProof w:val="0"/>
              <w:sz w:val="20"/>
              <w:lang w:eastAsia="ja-JP"/>
            </w:rPr>
          </w:rPrChange>
        </w:rPr>
        <w:tab/>
      </w:r>
      <w:r w:rsidRPr="00F93D35">
        <w:rPr>
          <w:lang w:val="sv-SE"/>
          <w:rPrChange w:id="14986" w:author="R2-1810848 SA" w:date="2018-07-10T13:21:00Z">
            <w:rPr>
              <w:rFonts w:ascii="Times New Roman" w:eastAsia="Times New Roman" w:hAnsi="Times New Roman"/>
              <w:noProof w:val="0"/>
              <w:sz w:val="20"/>
              <w:lang w:eastAsia="ja-JP"/>
            </w:rPr>
          </w:rPrChange>
        </w:rPr>
        <w:tab/>
      </w:r>
      <w:r w:rsidRPr="00F93D35">
        <w:rPr>
          <w:lang w:val="sv-SE"/>
          <w:rPrChange w:id="14987" w:author="R2-1810848 SA" w:date="2018-07-10T13:21:00Z">
            <w:rPr>
              <w:rFonts w:ascii="Times New Roman" w:eastAsia="Times New Roman" w:hAnsi="Times New Roman"/>
              <w:noProof w:val="0"/>
              <w:sz w:val="20"/>
              <w:lang w:eastAsia="ja-JP"/>
            </w:rPr>
          </w:rPrChange>
        </w:rPr>
        <w:tab/>
        <w:t>spare2, spare1}</w:t>
      </w:r>
    </w:p>
    <w:p w:rsidR="005D2A1B" w:rsidRPr="00327B6B" w:rsidRDefault="005D2A1B" w:rsidP="005D2A1B">
      <w:pPr>
        <w:pStyle w:val="PL"/>
        <w:rPr>
          <w:lang w:val="sv-SE"/>
          <w:rPrChange w:id="14988" w:author="R2-1810848 SA" w:date="2018-07-10T13:21:00Z">
            <w:rPr/>
          </w:rPrChange>
        </w:rPr>
      </w:pPr>
    </w:p>
    <w:p w:rsidR="005D2A1B" w:rsidRPr="00327B6B" w:rsidRDefault="005D2A1B" w:rsidP="005D2A1B">
      <w:pPr>
        <w:pStyle w:val="PL"/>
        <w:rPr>
          <w:lang w:val="sv-SE"/>
          <w:rPrChange w:id="14989" w:author="R2-1810848 SA" w:date="2018-07-10T13:21:00Z">
            <w:rPr/>
          </w:rPrChange>
        </w:rPr>
      </w:pPr>
    </w:p>
    <w:p w:rsidR="005D2A1B" w:rsidRPr="00327B6B" w:rsidRDefault="00F93D35" w:rsidP="005D2A1B">
      <w:pPr>
        <w:pStyle w:val="PL"/>
        <w:rPr>
          <w:lang w:val="sv-SE"/>
          <w:rPrChange w:id="14990" w:author="R2-1810848 SA" w:date="2018-07-10T13:21:00Z">
            <w:rPr/>
          </w:rPrChange>
        </w:rPr>
      </w:pPr>
      <w:r w:rsidRPr="00F93D35">
        <w:rPr>
          <w:lang w:val="sv-SE"/>
          <w:rPrChange w:id="14991" w:author="R2-1810848 SA" w:date="2018-07-10T13:21:00Z">
            <w:rPr>
              <w:rFonts w:ascii="Times New Roman" w:eastAsia="Times New Roman" w:hAnsi="Times New Roman"/>
              <w:noProof w:val="0"/>
              <w:sz w:val="20"/>
              <w:lang w:eastAsia="ja-JP"/>
            </w:rPr>
          </w:rPrChange>
        </w:rPr>
        <w:t>PollPDU ::=</w:t>
      </w:r>
      <w:r w:rsidRPr="00F93D35">
        <w:rPr>
          <w:lang w:val="sv-SE"/>
          <w:rPrChange w:id="14992" w:author="R2-1810848 SA" w:date="2018-07-10T13:21:00Z">
            <w:rPr>
              <w:rFonts w:ascii="Times New Roman" w:eastAsia="Times New Roman" w:hAnsi="Times New Roman"/>
              <w:noProof w:val="0"/>
              <w:sz w:val="20"/>
              <w:lang w:eastAsia="ja-JP"/>
            </w:rPr>
          </w:rPrChange>
        </w:rPr>
        <w:tab/>
      </w:r>
      <w:r w:rsidRPr="00F93D35">
        <w:rPr>
          <w:lang w:val="sv-SE"/>
          <w:rPrChange w:id="14993" w:author="R2-1810848 SA" w:date="2018-07-10T13:21:00Z">
            <w:rPr>
              <w:rFonts w:ascii="Times New Roman" w:eastAsia="Times New Roman" w:hAnsi="Times New Roman"/>
              <w:noProof w:val="0"/>
              <w:sz w:val="20"/>
              <w:lang w:eastAsia="ja-JP"/>
            </w:rPr>
          </w:rPrChange>
        </w:rPr>
        <w:tab/>
      </w:r>
      <w:r w:rsidRPr="00F93D35">
        <w:rPr>
          <w:lang w:val="sv-SE"/>
          <w:rPrChange w:id="14994" w:author="R2-1810848 SA" w:date="2018-07-10T13:21:00Z">
            <w:rPr>
              <w:rFonts w:ascii="Times New Roman" w:eastAsia="Times New Roman" w:hAnsi="Times New Roman"/>
              <w:noProof w:val="0"/>
              <w:sz w:val="20"/>
              <w:lang w:eastAsia="ja-JP"/>
            </w:rPr>
          </w:rPrChange>
        </w:rPr>
        <w:tab/>
      </w:r>
      <w:r w:rsidRPr="00F93D35">
        <w:rPr>
          <w:lang w:val="sv-SE"/>
          <w:rPrChange w:id="14995" w:author="R2-1810848 SA" w:date="2018-07-10T13:21:00Z">
            <w:rPr>
              <w:rFonts w:ascii="Times New Roman" w:eastAsia="Times New Roman" w:hAnsi="Times New Roman"/>
              <w:noProof w:val="0"/>
              <w:sz w:val="20"/>
              <w:lang w:eastAsia="ja-JP"/>
            </w:rPr>
          </w:rPrChange>
        </w:rPr>
        <w:tab/>
      </w:r>
      <w:r w:rsidRPr="00F93D35">
        <w:rPr>
          <w:lang w:val="sv-SE"/>
          <w:rPrChange w:id="14996" w:author="R2-1810848 SA" w:date="2018-07-10T13:21:00Z">
            <w:rPr>
              <w:rFonts w:ascii="Times New Roman" w:eastAsia="Times New Roman" w:hAnsi="Times New Roman"/>
              <w:noProof w:val="0"/>
              <w:sz w:val="20"/>
              <w:lang w:eastAsia="ja-JP"/>
            </w:rPr>
          </w:rPrChange>
        </w:rPr>
        <w:tab/>
      </w:r>
      <w:r w:rsidRPr="00F93D35">
        <w:rPr>
          <w:lang w:val="sv-SE"/>
          <w:rPrChange w:id="14997" w:author="R2-1810848 SA" w:date="2018-07-10T13:21:00Z">
            <w:rPr>
              <w:rFonts w:ascii="Times New Roman" w:eastAsia="Times New Roman" w:hAnsi="Times New Roman"/>
              <w:noProof w:val="0"/>
              <w:sz w:val="20"/>
              <w:lang w:eastAsia="ja-JP"/>
            </w:rPr>
          </w:rPrChange>
        </w:rPr>
        <w:tab/>
      </w:r>
      <w:r w:rsidRPr="00F93D35">
        <w:rPr>
          <w:lang w:val="sv-SE"/>
          <w:rPrChange w:id="14998" w:author="R2-1810848 SA" w:date="2018-07-10T13:21:00Z">
            <w:rPr>
              <w:rFonts w:ascii="Times New Roman" w:eastAsia="Times New Roman" w:hAnsi="Times New Roman"/>
              <w:noProof w:val="0"/>
              <w:sz w:val="20"/>
              <w:lang w:eastAsia="ja-JP"/>
            </w:rPr>
          </w:rPrChange>
        </w:rPr>
        <w:tab/>
      </w:r>
      <w:r w:rsidRPr="00F93D35">
        <w:rPr>
          <w:color w:val="993366"/>
          <w:lang w:val="sv-SE"/>
          <w:rPrChange w:id="14999"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00" w:author="R2-1810848 SA" w:date="2018-07-10T13:21:00Z">
            <w:rPr>
              <w:rFonts w:ascii="Times New Roman" w:eastAsia="Times New Roman" w:hAnsi="Times New Roman"/>
              <w:noProof w:val="0"/>
              <w:sz w:val="20"/>
              <w:lang w:eastAsia="ja-JP"/>
            </w:rPr>
          </w:rPrChange>
        </w:rPr>
        <w:t xml:space="preserve"> {</w:t>
      </w:r>
    </w:p>
    <w:p w:rsidR="005D2A1B" w:rsidRPr="00327B6B" w:rsidRDefault="00F93D35" w:rsidP="005D2A1B">
      <w:pPr>
        <w:pStyle w:val="PL"/>
        <w:rPr>
          <w:lang w:val="sv-SE"/>
          <w:rPrChange w:id="15001" w:author="R2-1810848 SA" w:date="2018-07-10T13:21:00Z">
            <w:rPr/>
          </w:rPrChange>
        </w:rPr>
      </w:pPr>
      <w:r w:rsidRPr="00F93D35">
        <w:rPr>
          <w:lang w:val="sv-SE"/>
          <w:rPrChange w:id="15002" w:author="R2-1810848 SA" w:date="2018-07-10T13:21:00Z">
            <w:rPr>
              <w:rFonts w:ascii="Times New Roman" w:eastAsia="Times New Roman" w:hAnsi="Times New Roman"/>
              <w:noProof w:val="0"/>
              <w:sz w:val="20"/>
              <w:lang w:eastAsia="ja-JP"/>
            </w:rPr>
          </w:rPrChange>
        </w:rPr>
        <w:tab/>
      </w:r>
      <w:r w:rsidRPr="00F93D35">
        <w:rPr>
          <w:lang w:val="sv-SE"/>
          <w:rPrChange w:id="15003" w:author="R2-1810848 SA" w:date="2018-07-10T13:21:00Z">
            <w:rPr>
              <w:rFonts w:ascii="Times New Roman" w:eastAsia="Times New Roman" w:hAnsi="Times New Roman"/>
              <w:noProof w:val="0"/>
              <w:sz w:val="20"/>
              <w:lang w:eastAsia="ja-JP"/>
            </w:rPr>
          </w:rPrChange>
        </w:rPr>
        <w:tab/>
      </w:r>
      <w:r w:rsidRPr="00F93D35">
        <w:rPr>
          <w:lang w:val="sv-SE"/>
          <w:rPrChange w:id="15004" w:author="R2-1810848 SA" w:date="2018-07-10T13:21:00Z">
            <w:rPr>
              <w:rFonts w:ascii="Times New Roman" w:eastAsia="Times New Roman" w:hAnsi="Times New Roman"/>
              <w:noProof w:val="0"/>
              <w:sz w:val="20"/>
              <w:lang w:eastAsia="ja-JP"/>
            </w:rPr>
          </w:rPrChange>
        </w:rPr>
        <w:tab/>
      </w:r>
      <w:r w:rsidRPr="00F93D35">
        <w:rPr>
          <w:lang w:val="sv-SE"/>
          <w:rPrChange w:id="15005" w:author="R2-1810848 SA" w:date="2018-07-10T13:21:00Z">
            <w:rPr>
              <w:rFonts w:ascii="Times New Roman" w:eastAsia="Times New Roman" w:hAnsi="Times New Roman"/>
              <w:noProof w:val="0"/>
              <w:sz w:val="20"/>
              <w:lang w:eastAsia="ja-JP"/>
            </w:rPr>
          </w:rPrChange>
        </w:rPr>
        <w:tab/>
      </w:r>
      <w:r w:rsidRPr="00F93D35">
        <w:rPr>
          <w:lang w:val="sv-SE"/>
          <w:rPrChange w:id="15006" w:author="R2-1810848 SA" w:date="2018-07-10T13:21:00Z">
            <w:rPr>
              <w:rFonts w:ascii="Times New Roman" w:eastAsia="Times New Roman" w:hAnsi="Times New Roman"/>
              <w:noProof w:val="0"/>
              <w:sz w:val="20"/>
              <w:lang w:eastAsia="ja-JP"/>
            </w:rPr>
          </w:rPrChange>
        </w:rPr>
        <w:tab/>
      </w:r>
      <w:r w:rsidRPr="00F93D35">
        <w:rPr>
          <w:lang w:val="sv-SE"/>
          <w:rPrChange w:id="15007" w:author="R2-1810848 SA" w:date="2018-07-10T13:21:00Z">
            <w:rPr>
              <w:rFonts w:ascii="Times New Roman" w:eastAsia="Times New Roman" w:hAnsi="Times New Roman"/>
              <w:noProof w:val="0"/>
              <w:sz w:val="20"/>
              <w:lang w:eastAsia="ja-JP"/>
            </w:rPr>
          </w:rPrChange>
        </w:rPr>
        <w:tab/>
      </w:r>
      <w:r w:rsidRPr="00F93D35">
        <w:rPr>
          <w:lang w:val="sv-SE"/>
          <w:rPrChange w:id="15008" w:author="R2-1810848 SA" w:date="2018-07-10T13:21:00Z">
            <w:rPr>
              <w:rFonts w:ascii="Times New Roman" w:eastAsia="Times New Roman" w:hAnsi="Times New Roman"/>
              <w:noProof w:val="0"/>
              <w:sz w:val="20"/>
              <w:lang w:eastAsia="ja-JP"/>
            </w:rPr>
          </w:rPrChange>
        </w:rPr>
        <w:tab/>
      </w:r>
      <w:r w:rsidRPr="00F93D35">
        <w:rPr>
          <w:lang w:val="sv-SE"/>
          <w:rPrChange w:id="15009" w:author="R2-1810848 SA" w:date="2018-07-10T13:21:00Z">
            <w:rPr>
              <w:rFonts w:ascii="Times New Roman" w:eastAsia="Times New Roman" w:hAnsi="Times New Roman"/>
              <w:noProof w:val="0"/>
              <w:sz w:val="20"/>
              <w:lang w:eastAsia="ja-JP"/>
            </w:rPr>
          </w:rPrChange>
        </w:rPr>
        <w:tab/>
      </w:r>
      <w:r w:rsidRPr="00F93D35">
        <w:rPr>
          <w:lang w:val="sv-SE"/>
          <w:rPrChange w:id="15010" w:author="R2-1810848 SA" w:date="2018-07-10T13:21:00Z">
            <w:rPr>
              <w:rFonts w:ascii="Times New Roman" w:eastAsia="Times New Roman" w:hAnsi="Times New Roman"/>
              <w:noProof w:val="0"/>
              <w:sz w:val="20"/>
              <w:lang w:eastAsia="ja-JP"/>
            </w:rPr>
          </w:rPrChange>
        </w:rPr>
        <w:tab/>
      </w:r>
      <w:r w:rsidRPr="00F93D35">
        <w:rPr>
          <w:lang w:val="sv-SE"/>
          <w:rPrChange w:id="15011"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rsidR="005D2A1B" w:rsidRPr="00327B6B" w:rsidRDefault="00F93D35" w:rsidP="005D2A1B">
      <w:pPr>
        <w:pStyle w:val="PL"/>
        <w:rPr>
          <w:lang w:val="sv-SE"/>
          <w:rPrChange w:id="15012" w:author="R2-1810848 SA" w:date="2018-07-10T13:21:00Z">
            <w:rPr/>
          </w:rPrChange>
        </w:rPr>
      </w:pPr>
      <w:r w:rsidRPr="00F93D35">
        <w:rPr>
          <w:lang w:val="sv-SE"/>
          <w:rPrChange w:id="15013" w:author="R2-1810848 SA" w:date="2018-07-10T13:21:00Z">
            <w:rPr>
              <w:rFonts w:ascii="Times New Roman" w:eastAsia="Times New Roman" w:hAnsi="Times New Roman"/>
              <w:noProof w:val="0"/>
              <w:sz w:val="20"/>
              <w:lang w:eastAsia="ja-JP"/>
            </w:rPr>
          </w:rPrChange>
        </w:rPr>
        <w:tab/>
      </w:r>
      <w:r w:rsidRPr="00F93D35">
        <w:rPr>
          <w:lang w:val="sv-SE"/>
          <w:rPrChange w:id="15014" w:author="R2-1810848 SA" w:date="2018-07-10T13:21:00Z">
            <w:rPr>
              <w:rFonts w:ascii="Times New Roman" w:eastAsia="Times New Roman" w:hAnsi="Times New Roman"/>
              <w:noProof w:val="0"/>
              <w:sz w:val="20"/>
              <w:lang w:eastAsia="ja-JP"/>
            </w:rPr>
          </w:rPrChange>
        </w:rPr>
        <w:tab/>
      </w:r>
      <w:r w:rsidRPr="00F93D35">
        <w:rPr>
          <w:lang w:val="sv-SE"/>
          <w:rPrChange w:id="15015" w:author="R2-1810848 SA" w:date="2018-07-10T13:21:00Z">
            <w:rPr>
              <w:rFonts w:ascii="Times New Roman" w:eastAsia="Times New Roman" w:hAnsi="Times New Roman"/>
              <w:noProof w:val="0"/>
              <w:sz w:val="20"/>
              <w:lang w:eastAsia="ja-JP"/>
            </w:rPr>
          </w:rPrChange>
        </w:rPr>
        <w:tab/>
      </w:r>
      <w:r w:rsidRPr="00F93D35">
        <w:rPr>
          <w:lang w:val="sv-SE"/>
          <w:rPrChange w:id="15016" w:author="R2-1810848 SA" w:date="2018-07-10T13:21:00Z">
            <w:rPr>
              <w:rFonts w:ascii="Times New Roman" w:eastAsia="Times New Roman" w:hAnsi="Times New Roman"/>
              <w:noProof w:val="0"/>
              <w:sz w:val="20"/>
              <w:lang w:eastAsia="ja-JP"/>
            </w:rPr>
          </w:rPrChange>
        </w:rPr>
        <w:tab/>
      </w:r>
      <w:r w:rsidRPr="00F93D35">
        <w:rPr>
          <w:lang w:val="sv-SE"/>
          <w:rPrChange w:id="15017" w:author="R2-1810848 SA" w:date="2018-07-10T13:21:00Z">
            <w:rPr>
              <w:rFonts w:ascii="Times New Roman" w:eastAsia="Times New Roman" w:hAnsi="Times New Roman"/>
              <w:noProof w:val="0"/>
              <w:sz w:val="20"/>
              <w:lang w:eastAsia="ja-JP"/>
            </w:rPr>
          </w:rPrChange>
        </w:rPr>
        <w:tab/>
      </w:r>
      <w:r w:rsidRPr="00F93D35">
        <w:rPr>
          <w:lang w:val="sv-SE"/>
          <w:rPrChange w:id="15018" w:author="R2-1810848 SA" w:date="2018-07-10T13:21:00Z">
            <w:rPr>
              <w:rFonts w:ascii="Times New Roman" w:eastAsia="Times New Roman" w:hAnsi="Times New Roman"/>
              <w:noProof w:val="0"/>
              <w:sz w:val="20"/>
              <w:lang w:eastAsia="ja-JP"/>
            </w:rPr>
          </w:rPrChange>
        </w:rPr>
        <w:tab/>
      </w:r>
      <w:r w:rsidRPr="00F93D35">
        <w:rPr>
          <w:lang w:val="sv-SE"/>
          <w:rPrChange w:id="15019" w:author="R2-1810848 SA" w:date="2018-07-10T13:21:00Z">
            <w:rPr>
              <w:rFonts w:ascii="Times New Roman" w:eastAsia="Times New Roman" w:hAnsi="Times New Roman"/>
              <w:noProof w:val="0"/>
              <w:sz w:val="20"/>
              <w:lang w:eastAsia="ja-JP"/>
            </w:rPr>
          </w:rPrChange>
        </w:rPr>
        <w:tab/>
      </w:r>
      <w:r w:rsidRPr="00F93D35">
        <w:rPr>
          <w:lang w:val="sv-SE"/>
          <w:rPrChange w:id="15020" w:author="R2-1810848 SA" w:date="2018-07-10T13:21:00Z">
            <w:rPr>
              <w:rFonts w:ascii="Times New Roman" w:eastAsia="Times New Roman" w:hAnsi="Times New Roman"/>
              <w:noProof w:val="0"/>
              <w:sz w:val="20"/>
              <w:lang w:eastAsia="ja-JP"/>
            </w:rPr>
          </w:rPrChange>
        </w:rPr>
        <w:tab/>
      </w:r>
      <w:r w:rsidRPr="00F93D35">
        <w:rPr>
          <w:lang w:val="sv-SE"/>
          <w:rPrChange w:id="15021" w:author="R2-1810848 SA" w:date="2018-07-10T13:21:00Z">
            <w:rPr>
              <w:rFonts w:ascii="Times New Roman" w:eastAsia="Times New Roman" w:hAnsi="Times New Roman"/>
              <w:noProof w:val="0"/>
              <w:sz w:val="20"/>
              <w:lang w:eastAsia="ja-JP"/>
            </w:rPr>
          </w:rPrChange>
        </w:rPr>
        <w:tab/>
      </w:r>
      <w:r w:rsidRPr="00F93D35">
        <w:rPr>
          <w:lang w:val="sv-SE"/>
          <w:rPrChange w:id="15022"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rsidR="005D2A1B" w:rsidRPr="00327B6B" w:rsidRDefault="00F93D35" w:rsidP="005D2A1B">
      <w:pPr>
        <w:pStyle w:val="PL"/>
        <w:rPr>
          <w:lang w:val="sv-SE"/>
          <w:rPrChange w:id="15023" w:author="R2-1810848 SA" w:date="2018-07-10T13:21:00Z">
            <w:rPr/>
          </w:rPrChange>
        </w:rPr>
      </w:pPr>
      <w:r w:rsidRPr="00F93D35">
        <w:rPr>
          <w:lang w:val="sv-SE"/>
          <w:rPrChange w:id="15024" w:author="R2-1810848 SA" w:date="2018-07-10T13:21:00Z">
            <w:rPr>
              <w:rFonts w:ascii="Times New Roman" w:eastAsia="Times New Roman" w:hAnsi="Times New Roman"/>
              <w:noProof w:val="0"/>
              <w:sz w:val="20"/>
              <w:lang w:eastAsia="ja-JP"/>
            </w:rPr>
          </w:rPrChange>
        </w:rPr>
        <w:tab/>
      </w:r>
      <w:r w:rsidRPr="00F93D35">
        <w:rPr>
          <w:lang w:val="sv-SE"/>
          <w:rPrChange w:id="15025" w:author="R2-1810848 SA" w:date="2018-07-10T13:21:00Z">
            <w:rPr>
              <w:rFonts w:ascii="Times New Roman" w:eastAsia="Times New Roman" w:hAnsi="Times New Roman"/>
              <w:noProof w:val="0"/>
              <w:sz w:val="20"/>
              <w:lang w:eastAsia="ja-JP"/>
            </w:rPr>
          </w:rPrChange>
        </w:rPr>
        <w:tab/>
      </w:r>
      <w:r w:rsidRPr="00F93D35">
        <w:rPr>
          <w:lang w:val="sv-SE"/>
          <w:rPrChange w:id="15026" w:author="R2-1810848 SA" w:date="2018-07-10T13:21:00Z">
            <w:rPr>
              <w:rFonts w:ascii="Times New Roman" w:eastAsia="Times New Roman" w:hAnsi="Times New Roman"/>
              <w:noProof w:val="0"/>
              <w:sz w:val="20"/>
              <w:lang w:eastAsia="ja-JP"/>
            </w:rPr>
          </w:rPrChange>
        </w:rPr>
        <w:tab/>
      </w:r>
      <w:r w:rsidRPr="00F93D35">
        <w:rPr>
          <w:lang w:val="sv-SE"/>
          <w:rPrChange w:id="15027" w:author="R2-1810848 SA" w:date="2018-07-10T13:21:00Z">
            <w:rPr>
              <w:rFonts w:ascii="Times New Roman" w:eastAsia="Times New Roman" w:hAnsi="Times New Roman"/>
              <w:noProof w:val="0"/>
              <w:sz w:val="20"/>
              <w:lang w:eastAsia="ja-JP"/>
            </w:rPr>
          </w:rPrChange>
        </w:rPr>
        <w:tab/>
      </w:r>
      <w:r w:rsidRPr="00F93D35">
        <w:rPr>
          <w:lang w:val="sv-SE"/>
          <w:rPrChange w:id="15028" w:author="R2-1810848 SA" w:date="2018-07-10T13:21:00Z">
            <w:rPr>
              <w:rFonts w:ascii="Times New Roman" w:eastAsia="Times New Roman" w:hAnsi="Times New Roman"/>
              <w:noProof w:val="0"/>
              <w:sz w:val="20"/>
              <w:lang w:eastAsia="ja-JP"/>
            </w:rPr>
          </w:rPrChange>
        </w:rPr>
        <w:tab/>
      </w:r>
      <w:r w:rsidRPr="00F93D35">
        <w:rPr>
          <w:lang w:val="sv-SE"/>
          <w:rPrChange w:id="15029" w:author="R2-1810848 SA" w:date="2018-07-10T13:21:00Z">
            <w:rPr>
              <w:rFonts w:ascii="Times New Roman" w:eastAsia="Times New Roman" w:hAnsi="Times New Roman"/>
              <w:noProof w:val="0"/>
              <w:sz w:val="20"/>
              <w:lang w:eastAsia="ja-JP"/>
            </w:rPr>
          </w:rPrChange>
        </w:rPr>
        <w:tab/>
      </w:r>
      <w:r w:rsidRPr="00F93D35">
        <w:rPr>
          <w:lang w:val="sv-SE"/>
          <w:rPrChange w:id="15030" w:author="R2-1810848 SA" w:date="2018-07-10T13:21:00Z">
            <w:rPr>
              <w:rFonts w:ascii="Times New Roman" w:eastAsia="Times New Roman" w:hAnsi="Times New Roman"/>
              <w:noProof w:val="0"/>
              <w:sz w:val="20"/>
              <w:lang w:eastAsia="ja-JP"/>
            </w:rPr>
          </w:rPrChange>
        </w:rPr>
        <w:tab/>
      </w:r>
      <w:r w:rsidRPr="00F93D35">
        <w:rPr>
          <w:lang w:val="sv-SE"/>
          <w:rPrChange w:id="15031" w:author="R2-1810848 SA" w:date="2018-07-10T13:21:00Z">
            <w:rPr>
              <w:rFonts w:ascii="Times New Roman" w:eastAsia="Times New Roman" w:hAnsi="Times New Roman"/>
              <w:noProof w:val="0"/>
              <w:sz w:val="20"/>
              <w:lang w:eastAsia="ja-JP"/>
            </w:rPr>
          </w:rPrChange>
        </w:rPr>
        <w:tab/>
      </w:r>
      <w:r w:rsidRPr="00F93D35">
        <w:rPr>
          <w:lang w:val="sv-SE"/>
          <w:rPrChange w:id="15032" w:author="R2-1810848 SA" w:date="2018-07-10T13:21:00Z">
            <w:rPr>
              <w:rFonts w:ascii="Times New Roman" w:eastAsia="Times New Roman" w:hAnsi="Times New Roman"/>
              <w:noProof w:val="0"/>
              <w:sz w:val="20"/>
              <w:lang w:eastAsia="ja-JP"/>
            </w:rPr>
          </w:rPrChange>
        </w:rPr>
        <w:tab/>
      </w:r>
      <w:r w:rsidRPr="00F93D35">
        <w:rPr>
          <w:lang w:val="sv-SE"/>
          <w:rPrChange w:id="15033" w:author="R2-1810848 SA" w:date="2018-07-10T13:21:00Z">
            <w:rPr>
              <w:rFonts w:ascii="Times New Roman" w:eastAsia="Times New Roman" w:hAnsi="Times New Roman"/>
              <w:noProof w:val="0"/>
              <w:sz w:val="20"/>
              <w:lang w:eastAsia="ja-JP"/>
            </w:rPr>
          </w:rPrChange>
        </w:rPr>
        <w:tab/>
        <w:t>spare3, spare2, spare1}</w:t>
      </w:r>
    </w:p>
    <w:p w:rsidR="005D2A1B" w:rsidRPr="00327B6B" w:rsidRDefault="005D2A1B" w:rsidP="005D2A1B">
      <w:pPr>
        <w:pStyle w:val="PL"/>
        <w:rPr>
          <w:lang w:val="sv-SE"/>
          <w:rPrChange w:id="15034" w:author="R2-1810848 SA" w:date="2018-07-10T13:21:00Z">
            <w:rPr/>
          </w:rPrChange>
        </w:rPr>
      </w:pPr>
    </w:p>
    <w:p w:rsidR="005D2A1B" w:rsidRPr="00327B6B" w:rsidRDefault="00F93D35" w:rsidP="005D2A1B">
      <w:pPr>
        <w:pStyle w:val="PL"/>
        <w:rPr>
          <w:lang w:val="sv-SE"/>
          <w:rPrChange w:id="15035" w:author="R2-1810848 SA" w:date="2018-07-10T13:21:00Z">
            <w:rPr/>
          </w:rPrChange>
        </w:rPr>
      </w:pPr>
      <w:r w:rsidRPr="00F93D35">
        <w:rPr>
          <w:lang w:val="sv-SE"/>
          <w:rPrChange w:id="15036" w:author="R2-1810848 SA" w:date="2018-07-10T13:21:00Z">
            <w:rPr>
              <w:rFonts w:ascii="Times New Roman" w:eastAsia="Times New Roman" w:hAnsi="Times New Roman"/>
              <w:noProof w:val="0"/>
              <w:sz w:val="20"/>
              <w:lang w:eastAsia="ja-JP"/>
            </w:rPr>
          </w:rPrChange>
        </w:rPr>
        <w:t>PollByte ::=</w:t>
      </w:r>
      <w:r w:rsidRPr="00F93D35">
        <w:rPr>
          <w:lang w:val="sv-SE"/>
          <w:rPrChange w:id="15037" w:author="R2-1810848 SA" w:date="2018-07-10T13:21:00Z">
            <w:rPr>
              <w:rFonts w:ascii="Times New Roman" w:eastAsia="Times New Roman" w:hAnsi="Times New Roman"/>
              <w:noProof w:val="0"/>
              <w:sz w:val="20"/>
              <w:lang w:eastAsia="ja-JP"/>
            </w:rPr>
          </w:rPrChange>
        </w:rPr>
        <w:tab/>
      </w:r>
      <w:r w:rsidRPr="00F93D35">
        <w:rPr>
          <w:lang w:val="sv-SE"/>
          <w:rPrChange w:id="15038" w:author="R2-1810848 SA" w:date="2018-07-10T13:21:00Z">
            <w:rPr>
              <w:rFonts w:ascii="Times New Roman" w:eastAsia="Times New Roman" w:hAnsi="Times New Roman"/>
              <w:noProof w:val="0"/>
              <w:sz w:val="20"/>
              <w:lang w:eastAsia="ja-JP"/>
            </w:rPr>
          </w:rPrChange>
        </w:rPr>
        <w:tab/>
      </w:r>
      <w:r w:rsidRPr="00F93D35">
        <w:rPr>
          <w:lang w:val="sv-SE"/>
          <w:rPrChange w:id="15039" w:author="R2-1810848 SA" w:date="2018-07-10T13:21:00Z">
            <w:rPr>
              <w:rFonts w:ascii="Times New Roman" w:eastAsia="Times New Roman" w:hAnsi="Times New Roman"/>
              <w:noProof w:val="0"/>
              <w:sz w:val="20"/>
              <w:lang w:eastAsia="ja-JP"/>
            </w:rPr>
          </w:rPrChange>
        </w:rPr>
        <w:tab/>
      </w:r>
      <w:r w:rsidRPr="00F93D35">
        <w:rPr>
          <w:lang w:val="sv-SE"/>
          <w:rPrChange w:id="15040" w:author="R2-1810848 SA" w:date="2018-07-10T13:21:00Z">
            <w:rPr>
              <w:rFonts w:ascii="Times New Roman" w:eastAsia="Times New Roman" w:hAnsi="Times New Roman"/>
              <w:noProof w:val="0"/>
              <w:sz w:val="20"/>
              <w:lang w:eastAsia="ja-JP"/>
            </w:rPr>
          </w:rPrChange>
        </w:rPr>
        <w:tab/>
      </w:r>
      <w:r w:rsidRPr="00F93D35">
        <w:rPr>
          <w:lang w:val="sv-SE"/>
          <w:rPrChange w:id="15041" w:author="R2-1810848 SA" w:date="2018-07-10T13:21:00Z">
            <w:rPr>
              <w:rFonts w:ascii="Times New Roman" w:eastAsia="Times New Roman" w:hAnsi="Times New Roman"/>
              <w:noProof w:val="0"/>
              <w:sz w:val="20"/>
              <w:lang w:eastAsia="ja-JP"/>
            </w:rPr>
          </w:rPrChange>
        </w:rPr>
        <w:tab/>
      </w:r>
      <w:r w:rsidRPr="00F93D35">
        <w:rPr>
          <w:lang w:val="sv-SE"/>
          <w:rPrChange w:id="15042" w:author="R2-1810848 SA" w:date="2018-07-10T13:21:00Z">
            <w:rPr>
              <w:rFonts w:ascii="Times New Roman" w:eastAsia="Times New Roman" w:hAnsi="Times New Roman"/>
              <w:noProof w:val="0"/>
              <w:sz w:val="20"/>
              <w:lang w:eastAsia="ja-JP"/>
            </w:rPr>
          </w:rPrChange>
        </w:rPr>
        <w:tab/>
      </w:r>
      <w:r w:rsidRPr="00F93D35">
        <w:rPr>
          <w:color w:val="993366"/>
          <w:lang w:val="sv-SE"/>
          <w:rPrChange w:id="15043"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44" w:author="R2-1810848 SA" w:date="2018-07-10T13:21:00Z">
            <w:rPr>
              <w:rFonts w:ascii="Times New Roman" w:eastAsia="Times New Roman" w:hAnsi="Times New Roman"/>
              <w:noProof w:val="0"/>
              <w:sz w:val="20"/>
              <w:lang w:eastAsia="ja-JP"/>
            </w:rPr>
          </w:rPrChange>
        </w:rPr>
        <w:t xml:space="preserve"> {</w:t>
      </w:r>
    </w:p>
    <w:p w:rsidR="005D2A1B" w:rsidRPr="00327B6B" w:rsidRDefault="00F93D35" w:rsidP="005D2A1B">
      <w:pPr>
        <w:pStyle w:val="PL"/>
        <w:rPr>
          <w:lang w:val="sv-SE"/>
          <w:rPrChange w:id="15045" w:author="R2-1810848 SA" w:date="2018-07-10T13:21:00Z">
            <w:rPr/>
          </w:rPrChange>
        </w:rPr>
      </w:pPr>
      <w:r w:rsidRPr="00F93D35">
        <w:rPr>
          <w:lang w:val="sv-SE"/>
          <w:rPrChange w:id="15046" w:author="R2-1810848 SA" w:date="2018-07-10T13:21:00Z">
            <w:rPr>
              <w:rFonts w:ascii="Times New Roman" w:eastAsia="Times New Roman" w:hAnsi="Times New Roman"/>
              <w:noProof w:val="0"/>
              <w:sz w:val="20"/>
              <w:lang w:eastAsia="ja-JP"/>
            </w:rPr>
          </w:rPrChange>
        </w:rPr>
        <w:tab/>
      </w:r>
      <w:r w:rsidRPr="00F93D35">
        <w:rPr>
          <w:lang w:val="sv-SE"/>
          <w:rPrChange w:id="15047" w:author="R2-1810848 SA" w:date="2018-07-10T13:21:00Z">
            <w:rPr>
              <w:rFonts w:ascii="Times New Roman" w:eastAsia="Times New Roman" w:hAnsi="Times New Roman"/>
              <w:noProof w:val="0"/>
              <w:sz w:val="20"/>
              <w:lang w:eastAsia="ja-JP"/>
            </w:rPr>
          </w:rPrChange>
        </w:rPr>
        <w:tab/>
      </w:r>
      <w:r w:rsidRPr="00F93D35">
        <w:rPr>
          <w:lang w:val="sv-SE"/>
          <w:rPrChange w:id="15048" w:author="R2-1810848 SA" w:date="2018-07-10T13:21:00Z">
            <w:rPr>
              <w:rFonts w:ascii="Times New Roman" w:eastAsia="Times New Roman" w:hAnsi="Times New Roman"/>
              <w:noProof w:val="0"/>
              <w:sz w:val="20"/>
              <w:lang w:eastAsia="ja-JP"/>
            </w:rPr>
          </w:rPrChange>
        </w:rPr>
        <w:tab/>
      </w:r>
      <w:r w:rsidRPr="00F93D35">
        <w:rPr>
          <w:lang w:val="sv-SE"/>
          <w:rPrChange w:id="15049" w:author="R2-1810848 SA" w:date="2018-07-10T13:21:00Z">
            <w:rPr>
              <w:rFonts w:ascii="Times New Roman" w:eastAsia="Times New Roman" w:hAnsi="Times New Roman"/>
              <w:noProof w:val="0"/>
              <w:sz w:val="20"/>
              <w:lang w:eastAsia="ja-JP"/>
            </w:rPr>
          </w:rPrChange>
        </w:rPr>
        <w:tab/>
      </w:r>
      <w:r w:rsidRPr="00F93D35">
        <w:rPr>
          <w:lang w:val="sv-SE"/>
          <w:rPrChange w:id="15050" w:author="R2-1810848 SA" w:date="2018-07-10T13:21:00Z">
            <w:rPr>
              <w:rFonts w:ascii="Times New Roman" w:eastAsia="Times New Roman" w:hAnsi="Times New Roman"/>
              <w:noProof w:val="0"/>
              <w:sz w:val="20"/>
              <w:lang w:eastAsia="ja-JP"/>
            </w:rPr>
          </w:rPrChange>
        </w:rPr>
        <w:tab/>
      </w:r>
      <w:r w:rsidRPr="00F93D35">
        <w:rPr>
          <w:lang w:val="sv-SE"/>
          <w:rPrChange w:id="15051" w:author="R2-1810848 SA" w:date="2018-07-10T13:21:00Z">
            <w:rPr>
              <w:rFonts w:ascii="Times New Roman" w:eastAsia="Times New Roman" w:hAnsi="Times New Roman"/>
              <w:noProof w:val="0"/>
              <w:sz w:val="20"/>
              <w:lang w:eastAsia="ja-JP"/>
            </w:rPr>
          </w:rPrChange>
        </w:rPr>
        <w:tab/>
      </w:r>
      <w:r w:rsidRPr="00F93D35">
        <w:rPr>
          <w:lang w:val="sv-SE"/>
          <w:rPrChange w:id="15052" w:author="R2-1810848 SA" w:date="2018-07-10T13:21:00Z">
            <w:rPr>
              <w:rFonts w:ascii="Times New Roman" w:eastAsia="Times New Roman" w:hAnsi="Times New Roman"/>
              <w:noProof w:val="0"/>
              <w:sz w:val="20"/>
              <w:lang w:eastAsia="ja-JP"/>
            </w:rPr>
          </w:rPrChange>
        </w:rPr>
        <w:tab/>
      </w:r>
      <w:r w:rsidRPr="00F93D35">
        <w:rPr>
          <w:lang w:val="sv-SE"/>
          <w:rPrChange w:id="15053" w:author="R2-1810848 SA" w:date="2018-07-10T13:21:00Z">
            <w:rPr>
              <w:rFonts w:ascii="Times New Roman" w:eastAsia="Times New Roman" w:hAnsi="Times New Roman"/>
              <w:noProof w:val="0"/>
              <w:sz w:val="20"/>
              <w:lang w:eastAsia="ja-JP"/>
            </w:rPr>
          </w:rPrChange>
        </w:rPr>
        <w:tab/>
      </w:r>
      <w:r w:rsidRPr="00F93D35">
        <w:rPr>
          <w:lang w:val="sv-SE"/>
          <w:rPrChange w:id="15054" w:author="R2-1810848 SA" w:date="2018-07-10T13:21:00Z">
            <w:rPr>
              <w:rFonts w:ascii="Times New Roman" w:eastAsia="Times New Roman" w:hAnsi="Times New Roman"/>
              <w:noProof w:val="0"/>
              <w:sz w:val="20"/>
              <w:lang w:eastAsia="ja-JP"/>
            </w:rPr>
          </w:rPrChange>
        </w:rPr>
        <w:tab/>
      </w:r>
      <w:r w:rsidRPr="00F93D35">
        <w:rPr>
          <w:lang w:val="sv-SE"/>
          <w:rPrChange w:id="15055" w:author="R2-1810848 SA" w:date="2018-07-10T13:21:00Z">
            <w:rPr>
              <w:rFonts w:ascii="Times New Roman" w:eastAsia="Times New Roman" w:hAnsi="Times New Roman"/>
              <w:noProof w:val="0"/>
              <w:sz w:val="20"/>
              <w:lang w:eastAsia="ja-JP"/>
            </w:rPr>
          </w:rPrChange>
        </w:rPr>
        <w:tab/>
        <w:t>kB1, kB2, kB5, kB8, kB10, kB15, kB25, kB50, kB75,</w:t>
      </w:r>
    </w:p>
    <w:p w:rsidR="005D2A1B" w:rsidRPr="00327B6B" w:rsidRDefault="00F93D35" w:rsidP="005D2A1B">
      <w:pPr>
        <w:pStyle w:val="PL"/>
        <w:rPr>
          <w:lang w:val="sv-SE"/>
          <w:rPrChange w:id="15056" w:author="R2-1810848 SA" w:date="2018-07-10T13:21:00Z">
            <w:rPr/>
          </w:rPrChange>
        </w:rPr>
      </w:pPr>
      <w:r w:rsidRPr="00F93D35">
        <w:rPr>
          <w:lang w:val="sv-SE"/>
          <w:rPrChange w:id="15057" w:author="R2-1810848 SA" w:date="2018-07-10T13:21:00Z">
            <w:rPr>
              <w:rFonts w:ascii="Times New Roman" w:eastAsia="Times New Roman" w:hAnsi="Times New Roman"/>
              <w:noProof w:val="0"/>
              <w:sz w:val="20"/>
              <w:lang w:eastAsia="ja-JP"/>
            </w:rPr>
          </w:rPrChange>
        </w:rPr>
        <w:tab/>
      </w:r>
      <w:r w:rsidRPr="00F93D35">
        <w:rPr>
          <w:lang w:val="sv-SE"/>
          <w:rPrChange w:id="15058" w:author="R2-1810848 SA" w:date="2018-07-10T13:21:00Z">
            <w:rPr>
              <w:rFonts w:ascii="Times New Roman" w:eastAsia="Times New Roman" w:hAnsi="Times New Roman"/>
              <w:noProof w:val="0"/>
              <w:sz w:val="20"/>
              <w:lang w:eastAsia="ja-JP"/>
            </w:rPr>
          </w:rPrChange>
        </w:rPr>
        <w:tab/>
      </w:r>
      <w:r w:rsidRPr="00F93D35">
        <w:rPr>
          <w:lang w:val="sv-SE"/>
          <w:rPrChange w:id="15059" w:author="R2-1810848 SA" w:date="2018-07-10T13:21:00Z">
            <w:rPr>
              <w:rFonts w:ascii="Times New Roman" w:eastAsia="Times New Roman" w:hAnsi="Times New Roman"/>
              <w:noProof w:val="0"/>
              <w:sz w:val="20"/>
              <w:lang w:eastAsia="ja-JP"/>
            </w:rPr>
          </w:rPrChange>
        </w:rPr>
        <w:tab/>
      </w:r>
      <w:r w:rsidRPr="00F93D35">
        <w:rPr>
          <w:lang w:val="sv-SE"/>
          <w:rPrChange w:id="15060" w:author="R2-1810848 SA" w:date="2018-07-10T13:21:00Z">
            <w:rPr>
              <w:rFonts w:ascii="Times New Roman" w:eastAsia="Times New Roman" w:hAnsi="Times New Roman"/>
              <w:noProof w:val="0"/>
              <w:sz w:val="20"/>
              <w:lang w:eastAsia="ja-JP"/>
            </w:rPr>
          </w:rPrChange>
        </w:rPr>
        <w:tab/>
      </w:r>
      <w:r w:rsidRPr="00F93D35">
        <w:rPr>
          <w:lang w:val="sv-SE"/>
          <w:rPrChange w:id="15061" w:author="R2-1810848 SA" w:date="2018-07-10T13:21:00Z">
            <w:rPr>
              <w:rFonts w:ascii="Times New Roman" w:eastAsia="Times New Roman" w:hAnsi="Times New Roman"/>
              <w:noProof w:val="0"/>
              <w:sz w:val="20"/>
              <w:lang w:eastAsia="ja-JP"/>
            </w:rPr>
          </w:rPrChange>
        </w:rPr>
        <w:tab/>
      </w:r>
      <w:r w:rsidRPr="00F93D35">
        <w:rPr>
          <w:lang w:val="sv-SE"/>
          <w:rPrChange w:id="15062" w:author="R2-1810848 SA" w:date="2018-07-10T13:21:00Z">
            <w:rPr>
              <w:rFonts w:ascii="Times New Roman" w:eastAsia="Times New Roman" w:hAnsi="Times New Roman"/>
              <w:noProof w:val="0"/>
              <w:sz w:val="20"/>
              <w:lang w:eastAsia="ja-JP"/>
            </w:rPr>
          </w:rPrChange>
        </w:rPr>
        <w:tab/>
      </w:r>
      <w:r w:rsidRPr="00F93D35">
        <w:rPr>
          <w:lang w:val="sv-SE"/>
          <w:rPrChange w:id="15063" w:author="R2-1810848 SA" w:date="2018-07-10T13:21:00Z">
            <w:rPr>
              <w:rFonts w:ascii="Times New Roman" w:eastAsia="Times New Roman" w:hAnsi="Times New Roman"/>
              <w:noProof w:val="0"/>
              <w:sz w:val="20"/>
              <w:lang w:eastAsia="ja-JP"/>
            </w:rPr>
          </w:rPrChange>
        </w:rPr>
        <w:tab/>
      </w:r>
      <w:r w:rsidRPr="00F93D35">
        <w:rPr>
          <w:lang w:val="sv-SE"/>
          <w:rPrChange w:id="15064" w:author="R2-1810848 SA" w:date="2018-07-10T13:21:00Z">
            <w:rPr>
              <w:rFonts w:ascii="Times New Roman" w:eastAsia="Times New Roman" w:hAnsi="Times New Roman"/>
              <w:noProof w:val="0"/>
              <w:sz w:val="20"/>
              <w:lang w:eastAsia="ja-JP"/>
            </w:rPr>
          </w:rPrChange>
        </w:rPr>
        <w:tab/>
      </w:r>
      <w:r w:rsidRPr="00F93D35">
        <w:rPr>
          <w:lang w:val="sv-SE"/>
          <w:rPrChange w:id="15065" w:author="R2-1810848 SA" w:date="2018-07-10T13:21:00Z">
            <w:rPr>
              <w:rFonts w:ascii="Times New Roman" w:eastAsia="Times New Roman" w:hAnsi="Times New Roman"/>
              <w:noProof w:val="0"/>
              <w:sz w:val="20"/>
              <w:lang w:eastAsia="ja-JP"/>
            </w:rPr>
          </w:rPrChange>
        </w:rPr>
        <w:tab/>
      </w:r>
      <w:r w:rsidRPr="00F93D35">
        <w:rPr>
          <w:lang w:val="sv-SE"/>
          <w:rPrChange w:id="15066" w:author="R2-1810848 SA" w:date="2018-07-10T13:21:00Z">
            <w:rPr>
              <w:rFonts w:ascii="Times New Roman" w:eastAsia="Times New Roman" w:hAnsi="Times New Roman"/>
              <w:noProof w:val="0"/>
              <w:sz w:val="20"/>
              <w:lang w:eastAsia="ja-JP"/>
            </w:rPr>
          </w:rPrChange>
        </w:rPr>
        <w:tab/>
        <w:t>kB100, kB125, kB250, kB375, kB500, kB750, kB1000,</w:t>
      </w:r>
    </w:p>
    <w:p w:rsidR="005D2A1B" w:rsidRPr="00327B6B" w:rsidRDefault="00F93D35" w:rsidP="005D2A1B">
      <w:pPr>
        <w:pStyle w:val="PL"/>
        <w:rPr>
          <w:lang w:val="sv-SE"/>
          <w:rPrChange w:id="15067" w:author="R2-1810848 SA" w:date="2018-07-10T13:21:00Z">
            <w:rPr/>
          </w:rPrChange>
        </w:rPr>
      </w:pPr>
      <w:r w:rsidRPr="00F93D35">
        <w:rPr>
          <w:lang w:val="sv-SE"/>
          <w:rPrChange w:id="15068" w:author="R2-1810848 SA" w:date="2018-07-10T13:21:00Z">
            <w:rPr>
              <w:rFonts w:ascii="Times New Roman" w:eastAsia="Times New Roman" w:hAnsi="Times New Roman"/>
              <w:noProof w:val="0"/>
              <w:sz w:val="20"/>
              <w:lang w:eastAsia="ja-JP"/>
            </w:rPr>
          </w:rPrChange>
        </w:rPr>
        <w:tab/>
      </w:r>
      <w:r w:rsidRPr="00F93D35">
        <w:rPr>
          <w:lang w:val="sv-SE"/>
          <w:rPrChange w:id="15069" w:author="R2-1810848 SA" w:date="2018-07-10T13:21:00Z">
            <w:rPr>
              <w:rFonts w:ascii="Times New Roman" w:eastAsia="Times New Roman" w:hAnsi="Times New Roman"/>
              <w:noProof w:val="0"/>
              <w:sz w:val="20"/>
              <w:lang w:eastAsia="ja-JP"/>
            </w:rPr>
          </w:rPrChange>
        </w:rPr>
        <w:tab/>
      </w:r>
      <w:r w:rsidRPr="00F93D35">
        <w:rPr>
          <w:lang w:val="sv-SE"/>
          <w:rPrChange w:id="15070" w:author="R2-1810848 SA" w:date="2018-07-10T13:21:00Z">
            <w:rPr>
              <w:rFonts w:ascii="Times New Roman" w:eastAsia="Times New Roman" w:hAnsi="Times New Roman"/>
              <w:noProof w:val="0"/>
              <w:sz w:val="20"/>
              <w:lang w:eastAsia="ja-JP"/>
            </w:rPr>
          </w:rPrChange>
        </w:rPr>
        <w:tab/>
      </w:r>
      <w:r w:rsidRPr="00F93D35">
        <w:rPr>
          <w:lang w:val="sv-SE"/>
          <w:rPrChange w:id="15071" w:author="R2-1810848 SA" w:date="2018-07-10T13:21:00Z">
            <w:rPr>
              <w:rFonts w:ascii="Times New Roman" w:eastAsia="Times New Roman" w:hAnsi="Times New Roman"/>
              <w:noProof w:val="0"/>
              <w:sz w:val="20"/>
              <w:lang w:eastAsia="ja-JP"/>
            </w:rPr>
          </w:rPrChange>
        </w:rPr>
        <w:tab/>
      </w:r>
      <w:r w:rsidRPr="00F93D35">
        <w:rPr>
          <w:lang w:val="sv-SE"/>
          <w:rPrChange w:id="15072" w:author="R2-1810848 SA" w:date="2018-07-10T13:21:00Z">
            <w:rPr>
              <w:rFonts w:ascii="Times New Roman" w:eastAsia="Times New Roman" w:hAnsi="Times New Roman"/>
              <w:noProof w:val="0"/>
              <w:sz w:val="20"/>
              <w:lang w:eastAsia="ja-JP"/>
            </w:rPr>
          </w:rPrChange>
        </w:rPr>
        <w:tab/>
      </w:r>
      <w:r w:rsidRPr="00F93D35">
        <w:rPr>
          <w:lang w:val="sv-SE"/>
          <w:rPrChange w:id="15073" w:author="R2-1810848 SA" w:date="2018-07-10T13:21:00Z">
            <w:rPr>
              <w:rFonts w:ascii="Times New Roman" w:eastAsia="Times New Roman" w:hAnsi="Times New Roman"/>
              <w:noProof w:val="0"/>
              <w:sz w:val="20"/>
              <w:lang w:eastAsia="ja-JP"/>
            </w:rPr>
          </w:rPrChange>
        </w:rPr>
        <w:tab/>
      </w:r>
      <w:r w:rsidRPr="00F93D35">
        <w:rPr>
          <w:lang w:val="sv-SE"/>
          <w:rPrChange w:id="15074" w:author="R2-1810848 SA" w:date="2018-07-10T13:21:00Z">
            <w:rPr>
              <w:rFonts w:ascii="Times New Roman" w:eastAsia="Times New Roman" w:hAnsi="Times New Roman"/>
              <w:noProof w:val="0"/>
              <w:sz w:val="20"/>
              <w:lang w:eastAsia="ja-JP"/>
            </w:rPr>
          </w:rPrChange>
        </w:rPr>
        <w:tab/>
      </w:r>
      <w:r w:rsidRPr="00F93D35">
        <w:rPr>
          <w:lang w:val="sv-SE"/>
          <w:rPrChange w:id="15075" w:author="R2-1810848 SA" w:date="2018-07-10T13:21:00Z">
            <w:rPr>
              <w:rFonts w:ascii="Times New Roman" w:eastAsia="Times New Roman" w:hAnsi="Times New Roman"/>
              <w:noProof w:val="0"/>
              <w:sz w:val="20"/>
              <w:lang w:eastAsia="ja-JP"/>
            </w:rPr>
          </w:rPrChange>
        </w:rPr>
        <w:tab/>
      </w:r>
      <w:r w:rsidRPr="00F93D35">
        <w:rPr>
          <w:lang w:val="sv-SE"/>
          <w:rPrChange w:id="15076" w:author="R2-1810848 SA" w:date="2018-07-10T13:21:00Z">
            <w:rPr>
              <w:rFonts w:ascii="Times New Roman" w:eastAsia="Times New Roman" w:hAnsi="Times New Roman"/>
              <w:noProof w:val="0"/>
              <w:sz w:val="20"/>
              <w:lang w:eastAsia="ja-JP"/>
            </w:rPr>
          </w:rPrChange>
        </w:rPr>
        <w:tab/>
      </w:r>
      <w:r w:rsidRPr="00F93D35">
        <w:rPr>
          <w:lang w:val="sv-SE"/>
          <w:rPrChange w:id="15077" w:author="R2-1810848 SA" w:date="2018-07-10T13:21:00Z">
            <w:rPr>
              <w:rFonts w:ascii="Times New Roman" w:eastAsia="Times New Roman" w:hAnsi="Times New Roman"/>
              <w:noProof w:val="0"/>
              <w:sz w:val="20"/>
              <w:lang w:eastAsia="ja-JP"/>
            </w:rPr>
          </w:rPrChange>
        </w:rPr>
        <w:tab/>
        <w:t>kB1250, kB1500, kB2000, kB3000, kB4000, kB4500,</w:t>
      </w:r>
    </w:p>
    <w:p w:rsidR="005D2A1B" w:rsidRPr="00327B6B" w:rsidRDefault="00F93D35" w:rsidP="005D2A1B">
      <w:pPr>
        <w:pStyle w:val="PL"/>
        <w:rPr>
          <w:lang w:val="sv-SE"/>
          <w:rPrChange w:id="15078" w:author="R2-1810848 SA" w:date="2018-07-10T13:21:00Z">
            <w:rPr/>
          </w:rPrChange>
        </w:rPr>
      </w:pPr>
      <w:r w:rsidRPr="00F93D35">
        <w:rPr>
          <w:lang w:val="sv-SE"/>
          <w:rPrChange w:id="15079" w:author="R2-1810848 SA" w:date="2018-07-10T13:21:00Z">
            <w:rPr>
              <w:rFonts w:ascii="Times New Roman" w:eastAsia="Times New Roman" w:hAnsi="Times New Roman"/>
              <w:noProof w:val="0"/>
              <w:sz w:val="20"/>
              <w:lang w:eastAsia="ja-JP"/>
            </w:rPr>
          </w:rPrChange>
        </w:rPr>
        <w:tab/>
      </w:r>
      <w:r w:rsidRPr="00F93D35">
        <w:rPr>
          <w:lang w:val="sv-SE"/>
          <w:rPrChange w:id="15080" w:author="R2-1810848 SA" w:date="2018-07-10T13:21:00Z">
            <w:rPr>
              <w:rFonts w:ascii="Times New Roman" w:eastAsia="Times New Roman" w:hAnsi="Times New Roman"/>
              <w:noProof w:val="0"/>
              <w:sz w:val="20"/>
              <w:lang w:eastAsia="ja-JP"/>
            </w:rPr>
          </w:rPrChange>
        </w:rPr>
        <w:tab/>
      </w:r>
      <w:r w:rsidRPr="00F93D35">
        <w:rPr>
          <w:lang w:val="sv-SE"/>
          <w:rPrChange w:id="15081" w:author="R2-1810848 SA" w:date="2018-07-10T13:21:00Z">
            <w:rPr>
              <w:rFonts w:ascii="Times New Roman" w:eastAsia="Times New Roman" w:hAnsi="Times New Roman"/>
              <w:noProof w:val="0"/>
              <w:sz w:val="20"/>
              <w:lang w:eastAsia="ja-JP"/>
            </w:rPr>
          </w:rPrChange>
        </w:rPr>
        <w:tab/>
      </w:r>
      <w:r w:rsidRPr="00F93D35">
        <w:rPr>
          <w:lang w:val="sv-SE"/>
          <w:rPrChange w:id="15082" w:author="R2-1810848 SA" w:date="2018-07-10T13:21:00Z">
            <w:rPr>
              <w:rFonts w:ascii="Times New Roman" w:eastAsia="Times New Roman" w:hAnsi="Times New Roman"/>
              <w:noProof w:val="0"/>
              <w:sz w:val="20"/>
              <w:lang w:eastAsia="ja-JP"/>
            </w:rPr>
          </w:rPrChange>
        </w:rPr>
        <w:tab/>
      </w:r>
      <w:r w:rsidRPr="00F93D35">
        <w:rPr>
          <w:lang w:val="sv-SE"/>
          <w:rPrChange w:id="15083" w:author="R2-1810848 SA" w:date="2018-07-10T13:21:00Z">
            <w:rPr>
              <w:rFonts w:ascii="Times New Roman" w:eastAsia="Times New Roman" w:hAnsi="Times New Roman"/>
              <w:noProof w:val="0"/>
              <w:sz w:val="20"/>
              <w:lang w:eastAsia="ja-JP"/>
            </w:rPr>
          </w:rPrChange>
        </w:rPr>
        <w:tab/>
      </w:r>
      <w:r w:rsidRPr="00F93D35">
        <w:rPr>
          <w:lang w:val="sv-SE"/>
          <w:rPrChange w:id="15084" w:author="R2-1810848 SA" w:date="2018-07-10T13:21:00Z">
            <w:rPr>
              <w:rFonts w:ascii="Times New Roman" w:eastAsia="Times New Roman" w:hAnsi="Times New Roman"/>
              <w:noProof w:val="0"/>
              <w:sz w:val="20"/>
              <w:lang w:eastAsia="ja-JP"/>
            </w:rPr>
          </w:rPrChange>
        </w:rPr>
        <w:tab/>
      </w:r>
      <w:r w:rsidRPr="00F93D35">
        <w:rPr>
          <w:lang w:val="sv-SE"/>
          <w:rPrChange w:id="15085" w:author="R2-1810848 SA" w:date="2018-07-10T13:21:00Z">
            <w:rPr>
              <w:rFonts w:ascii="Times New Roman" w:eastAsia="Times New Roman" w:hAnsi="Times New Roman"/>
              <w:noProof w:val="0"/>
              <w:sz w:val="20"/>
              <w:lang w:eastAsia="ja-JP"/>
            </w:rPr>
          </w:rPrChange>
        </w:rPr>
        <w:tab/>
      </w:r>
      <w:r w:rsidRPr="00F93D35">
        <w:rPr>
          <w:lang w:val="sv-SE"/>
          <w:rPrChange w:id="15086" w:author="R2-1810848 SA" w:date="2018-07-10T13:21:00Z">
            <w:rPr>
              <w:rFonts w:ascii="Times New Roman" w:eastAsia="Times New Roman" w:hAnsi="Times New Roman"/>
              <w:noProof w:val="0"/>
              <w:sz w:val="20"/>
              <w:lang w:eastAsia="ja-JP"/>
            </w:rPr>
          </w:rPrChange>
        </w:rPr>
        <w:tab/>
      </w:r>
      <w:r w:rsidRPr="00F93D35">
        <w:rPr>
          <w:lang w:val="sv-SE"/>
          <w:rPrChange w:id="15087" w:author="R2-1810848 SA" w:date="2018-07-10T13:21:00Z">
            <w:rPr>
              <w:rFonts w:ascii="Times New Roman" w:eastAsia="Times New Roman" w:hAnsi="Times New Roman"/>
              <w:noProof w:val="0"/>
              <w:sz w:val="20"/>
              <w:lang w:eastAsia="ja-JP"/>
            </w:rPr>
          </w:rPrChange>
        </w:rPr>
        <w:tab/>
      </w:r>
      <w:r w:rsidRPr="00F93D35">
        <w:rPr>
          <w:lang w:val="sv-SE"/>
          <w:rPrChange w:id="15088" w:author="R2-1810848 SA" w:date="2018-07-10T13:21:00Z">
            <w:rPr>
              <w:rFonts w:ascii="Times New Roman" w:eastAsia="Times New Roman" w:hAnsi="Times New Roman"/>
              <w:noProof w:val="0"/>
              <w:sz w:val="20"/>
              <w:lang w:eastAsia="ja-JP"/>
            </w:rPr>
          </w:rPrChange>
        </w:rPr>
        <w:tab/>
        <w:t>kB5000, kB5500, kB6000, kB6500, kB7000, kB7500,</w:t>
      </w:r>
    </w:p>
    <w:p w:rsidR="005D2A1B" w:rsidRDefault="00F93D35" w:rsidP="005D2A1B">
      <w:pPr>
        <w:pStyle w:val="PL"/>
      </w:pPr>
      <w:r w:rsidRPr="00F93D35">
        <w:rPr>
          <w:lang w:val="sv-SE"/>
          <w:rPrChange w:id="15089" w:author="R2-1810848 SA" w:date="2018-07-10T13:21:00Z">
            <w:rPr>
              <w:rFonts w:ascii="Times New Roman" w:eastAsia="Times New Roman" w:hAnsi="Times New Roman"/>
              <w:noProof w:val="0"/>
              <w:sz w:val="20"/>
              <w:lang w:eastAsia="ja-JP"/>
            </w:rPr>
          </w:rPrChange>
        </w:rPr>
        <w:tab/>
      </w:r>
      <w:r w:rsidRPr="00F93D35">
        <w:rPr>
          <w:lang w:val="sv-SE"/>
          <w:rPrChange w:id="15090" w:author="R2-1810848 SA" w:date="2018-07-10T13:21:00Z">
            <w:rPr>
              <w:rFonts w:ascii="Times New Roman" w:eastAsia="Times New Roman" w:hAnsi="Times New Roman"/>
              <w:noProof w:val="0"/>
              <w:sz w:val="20"/>
              <w:lang w:eastAsia="ja-JP"/>
            </w:rPr>
          </w:rPrChange>
        </w:rPr>
        <w:tab/>
      </w:r>
      <w:r w:rsidRPr="00F93D35">
        <w:rPr>
          <w:lang w:val="sv-SE"/>
          <w:rPrChange w:id="15091" w:author="R2-1810848 SA" w:date="2018-07-10T13:21:00Z">
            <w:rPr>
              <w:rFonts w:ascii="Times New Roman" w:eastAsia="Times New Roman" w:hAnsi="Times New Roman"/>
              <w:noProof w:val="0"/>
              <w:sz w:val="20"/>
              <w:lang w:eastAsia="ja-JP"/>
            </w:rPr>
          </w:rPrChange>
        </w:rPr>
        <w:tab/>
      </w:r>
      <w:r w:rsidRPr="00F93D35">
        <w:rPr>
          <w:lang w:val="sv-SE"/>
          <w:rPrChange w:id="15092" w:author="R2-1810848 SA" w:date="2018-07-10T13:21:00Z">
            <w:rPr>
              <w:rFonts w:ascii="Times New Roman" w:eastAsia="Times New Roman" w:hAnsi="Times New Roman"/>
              <w:noProof w:val="0"/>
              <w:sz w:val="20"/>
              <w:lang w:eastAsia="ja-JP"/>
            </w:rPr>
          </w:rPrChange>
        </w:rPr>
        <w:tab/>
      </w:r>
      <w:r w:rsidRPr="00F93D35">
        <w:rPr>
          <w:lang w:val="sv-SE"/>
          <w:rPrChange w:id="15093" w:author="R2-1810848 SA" w:date="2018-07-10T13:21:00Z">
            <w:rPr>
              <w:rFonts w:ascii="Times New Roman" w:eastAsia="Times New Roman" w:hAnsi="Times New Roman"/>
              <w:noProof w:val="0"/>
              <w:sz w:val="20"/>
              <w:lang w:eastAsia="ja-JP"/>
            </w:rPr>
          </w:rPrChange>
        </w:rPr>
        <w:tab/>
      </w:r>
      <w:r w:rsidRPr="00F93D35">
        <w:rPr>
          <w:lang w:val="sv-SE"/>
          <w:rPrChange w:id="15094" w:author="R2-1810848 SA" w:date="2018-07-10T13:21:00Z">
            <w:rPr>
              <w:rFonts w:ascii="Times New Roman" w:eastAsia="Times New Roman" w:hAnsi="Times New Roman"/>
              <w:noProof w:val="0"/>
              <w:sz w:val="20"/>
              <w:lang w:eastAsia="ja-JP"/>
            </w:rPr>
          </w:rPrChange>
        </w:rPr>
        <w:tab/>
      </w:r>
      <w:r w:rsidRPr="00F93D35">
        <w:rPr>
          <w:lang w:val="sv-SE"/>
          <w:rPrChange w:id="15095" w:author="R2-1810848 SA" w:date="2018-07-10T13:21:00Z">
            <w:rPr>
              <w:rFonts w:ascii="Times New Roman" w:eastAsia="Times New Roman" w:hAnsi="Times New Roman"/>
              <w:noProof w:val="0"/>
              <w:sz w:val="20"/>
              <w:lang w:eastAsia="ja-JP"/>
            </w:rPr>
          </w:rPrChange>
        </w:rPr>
        <w:tab/>
      </w:r>
      <w:r w:rsidRPr="00F93D35">
        <w:rPr>
          <w:lang w:val="sv-SE"/>
          <w:rPrChange w:id="15096" w:author="R2-1810848 SA" w:date="2018-07-10T13:21:00Z">
            <w:rPr>
              <w:rFonts w:ascii="Times New Roman" w:eastAsia="Times New Roman" w:hAnsi="Times New Roman"/>
              <w:noProof w:val="0"/>
              <w:sz w:val="20"/>
              <w:lang w:eastAsia="ja-JP"/>
            </w:rPr>
          </w:rPrChange>
        </w:rPr>
        <w:tab/>
      </w:r>
      <w:r w:rsidRPr="00F93D35">
        <w:rPr>
          <w:lang w:val="sv-SE"/>
          <w:rPrChange w:id="15097" w:author="R2-1810848 SA" w:date="2018-07-10T13:21:00Z">
            <w:rPr>
              <w:rFonts w:ascii="Times New Roman" w:eastAsia="Times New Roman" w:hAnsi="Times New Roman"/>
              <w:noProof w:val="0"/>
              <w:sz w:val="20"/>
              <w:lang w:eastAsia="ja-JP"/>
            </w:rPr>
          </w:rPrChange>
        </w:rPr>
        <w:tab/>
      </w:r>
      <w:r w:rsidRPr="00F93D35">
        <w:rPr>
          <w:lang w:val="sv-SE"/>
          <w:rPrChange w:id="15098" w:author="R2-1810848 SA" w:date="2018-07-10T13:21:00Z">
            <w:rPr>
              <w:rFonts w:ascii="Times New Roman" w:eastAsia="Times New Roman" w:hAnsi="Times New Roman"/>
              <w:noProof w:val="0"/>
              <w:sz w:val="20"/>
              <w:lang w:eastAsia="ja-JP"/>
            </w:rPr>
          </w:rPrChange>
        </w:rPr>
        <w:tab/>
      </w:r>
      <w:r w:rsidR="005D2A1B">
        <w:t>mB8, mB9, mB10, mB11, mB12, mB13, mB14, mB15,</w:t>
      </w:r>
    </w:p>
    <w:p w:rsidR="005D2A1B" w:rsidRDefault="005D2A1B" w:rsidP="005D2A1B">
      <w:pPr>
        <w:pStyle w:val="PL"/>
      </w:pPr>
      <w:r>
        <w:tab/>
      </w:r>
      <w:r>
        <w:tab/>
      </w:r>
      <w:r>
        <w:tab/>
      </w:r>
      <w:r>
        <w:tab/>
      </w:r>
      <w:r>
        <w:tab/>
      </w:r>
      <w:r>
        <w:tab/>
      </w:r>
      <w:r>
        <w:tab/>
      </w:r>
      <w:r>
        <w:tab/>
      </w:r>
      <w:r>
        <w:tab/>
      </w:r>
      <w:r>
        <w:tab/>
        <w:t>mB16, mB17, mB18, mB20, mB25, mB30, mB40, infinity,</w:t>
      </w:r>
    </w:p>
    <w:p w:rsidR="005D2A1B" w:rsidRPr="00327B6B" w:rsidRDefault="005D2A1B" w:rsidP="005D2A1B">
      <w:pPr>
        <w:pStyle w:val="PL"/>
        <w:rPr>
          <w:lang w:val="sv-SE"/>
          <w:rPrChange w:id="15099" w:author="R2-1810848 SA" w:date="2018-07-10T13:21:00Z">
            <w:rPr/>
          </w:rPrChange>
        </w:rPr>
      </w:pPr>
      <w:r>
        <w:tab/>
      </w:r>
      <w:r>
        <w:tab/>
      </w:r>
      <w:r>
        <w:tab/>
      </w:r>
      <w:r>
        <w:tab/>
      </w:r>
      <w:r>
        <w:tab/>
      </w:r>
      <w:r>
        <w:tab/>
      </w:r>
      <w:r>
        <w:tab/>
      </w:r>
      <w:r>
        <w:tab/>
      </w:r>
      <w:r>
        <w:tab/>
      </w:r>
      <w:r>
        <w:tab/>
      </w:r>
      <w:r w:rsidR="00F93D35" w:rsidRPr="00F93D35">
        <w:rPr>
          <w:lang w:val="sv-SE"/>
          <w:rPrChange w:id="15100" w:author="R2-1810848 SA" w:date="2018-07-10T13:21:00Z">
            <w:rPr>
              <w:rFonts w:ascii="Times New Roman" w:eastAsia="Times New Roman" w:hAnsi="Times New Roman"/>
              <w:noProof w:val="0"/>
              <w:sz w:val="20"/>
              <w:lang w:eastAsia="ja-JP"/>
            </w:rPr>
          </w:rPrChange>
        </w:rPr>
        <w:t>spare20, spare19, spare18, spare17, spare16,</w:t>
      </w:r>
    </w:p>
    <w:p w:rsidR="005D2A1B" w:rsidRPr="00327B6B" w:rsidRDefault="00F93D35" w:rsidP="005D2A1B">
      <w:pPr>
        <w:pStyle w:val="PL"/>
        <w:rPr>
          <w:lang w:val="sv-SE"/>
          <w:rPrChange w:id="15101" w:author="R2-1810848 SA" w:date="2018-07-10T13:22:00Z">
            <w:rPr/>
          </w:rPrChange>
        </w:rPr>
      </w:pPr>
      <w:r w:rsidRPr="00F93D35">
        <w:rPr>
          <w:lang w:val="sv-SE"/>
          <w:rPrChange w:id="15102" w:author="R2-1810848 SA" w:date="2018-07-10T13:21:00Z">
            <w:rPr>
              <w:rFonts w:ascii="Times New Roman" w:eastAsia="Times New Roman" w:hAnsi="Times New Roman"/>
              <w:noProof w:val="0"/>
              <w:sz w:val="20"/>
              <w:lang w:eastAsia="ja-JP"/>
            </w:rPr>
          </w:rPrChange>
        </w:rPr>
        <w:tab/>
      </w:r>
      <w:r w:rsidRPr="00F93D35">
        <w:rPr>
          <w:lang w:val="sv-SE"/>
          <w:rPrChange w:id="15103" w:author="R2-1810848 SA" w:date="2018-07-10T13:21:00Z">
            <w:rPr>
              <w:rFonts w:ascii="Times New Roman" w:eastAsia="Times New Roman" w:hAnsi="Times New Roman"/>
              <w:noProof w:val="0"/>
              <w:sz w:val="20"/>
              <w:lang w:eastAsia="ja-JP"/>
            </w:rPr>
          </w:rPrChange>
        </w:rPr>
        <w:tab/>
      </w:r>
      <w:r w:rsidRPr="00F93D35">
        <w:rPr>
          <w:lang w:val="sv-SE"/>
          <w:rPrChange w:id="15104" w:author="R2-1810848 SA" w:date="2018-07-10T13:21:00Z">
            <w:rPr>
              <w:rFonts w:ascii="Times New Roman" w:eastAsia="Times New Roman" w:hAnsi="Times New Roman"/>
              <w:noProof w:val="0"/>
              <w:sz w:val="20"/>
              <w:lang w:eastAsia="ja-JP"/>
            </w:rPr>
          </w:rPrChange>
        </w:rPr>
        <w:tab/>
      </w:r>
      <w:r w:rsidRPr="00F93D35">
        <w:rPr>
          <w:lang w:val="sv-SE"/>
          <w:rPrChange w:id="15105" w:author="R2-1810848 SA" w:date="2018-07-10T13:21:00Z">
            <w:rPr>
              <w:rFonts w:ascii="Times New Roman" w:eastAsia="Times New Roman" w:hAnsi="Times New Roman"/>
              <w:noProof w:val="0"/>
              <w:sz w:val="20"/>
              <w:lang w:eastAsia="ja-JP"/>
            </w:rPr>
          </w:rPrChange>
        </w:rPr>
        <w:tab/>
      </w:r>
      <w:r w:rsidRPr="00F93D35">
        <w:rPr>
          <w:lang w:val="sv-SE"/>
          <w:rPrChange w:id="15106" w:author="R2-1810848 SA" w:date="2018-07-10T13:21:00Z">
            <w:rPr>
              <w:rFonts w:ascii="Times New Roman" w:eastAsia="Times New Roman" w:hAnsi="Times New Roman"/>
              <w:noProof w:val="0"/>
              <w:sz w:val="20"/>
              <w:lang w:eastAsia="ja-JP"/>
            </w:rPr>
          </w:rPrChange>
        </w:rPr>
        <w:tab/>
      </w:r>
      <w:r w:rsidRPr="00F93D35">
        <w:rPr>
          <w:lang w:val="sv-SE"/>
          <w:rPrChange w:id="15107" w:author="R2-1810848 SA" w:date="2018-07-10T13:21:00Z">
            <w:rPr>
              <w:rFonts w:ascii="Times New Roman" w:eastAsia="Times New Roman" w:hAnsi="Times New Roman"/>
              <w:noProof w:val="0"/>
              <w:sz w:val="20"/>
              <w:lang w:eastAsia="ja-JP"/>
            </w:rPr>
          </w:rPrChange>
        </w:rPr>
        <w:tab/>
      </w:r>
      <w:r w:rsidRPr="00F93D35">
        <w:rPr>
          <w:lang w:val="sv-SE"/>
          <w:rPrChange w:id="15108" w:author="R2-1810848 SA" w:date="2018-07-10T13:21:00Z">
            <w:rPr>
              <w:rFonts w:ascii="Times New Roman" w:eastAsia="Times New Roman" w:hAnsi="Times New Roman"/>
              <w:noProof w:val="0"/>
              <w:sz w:val="20"/>
              <w:lang w:eastAsia="ja-JP"/>
            </w:rPr>
          </w:rPrChange>
        </w:rPr>
        <w:tab/>
      </w:r>
      <w:r w:rsidRPr="00F93D35">
        <w:rPr>
          <w:lang w:val="sv-SE"/>
          <w:rPrChange w:id="15109" w:author="R2-1810848 SA" w:date="2018-07-10T13:21:00Z">
            <w:rPr>
              <w:rFonts w:ascii="Times New Roman" w:eastAsia="Times New Roman" w:hAnsi="Times New Roman"/>
              <w:noProof w:val="0"/>
              <w:sz w:val="20"/>
              <w:lang w:eastAsia="ja-JP"/>
            </w:rPr>
          </w:rPrChange>
        </w:rPr>
        <w:tab/>
      </w:r>
      <w:r w:rsidRPr="00F93D35">
        <w:rPr>
          <w:lang w:val="sv-SE"/>
          <w:rPrChange w:id="15110" w:author="R2-1810848 SA" w:date="2018-07-10T13:21:00Z">
            <w:rPr>
              <w:rFonts w:ascii="Times New Roman" w:eastAsia="Times New Roman" w:hAnsi="Times New Roman"/>
              <w:noProof w:val="0"/>
              <w:sz w:val="20"/>
              <w:lang w:eastAsia="ja-JP"/>
            </w:rPr>
          </w:rPrChange>
        </w:rPr>
        <w:tab/>
      </w:r>
      <w:r w:rsidRPr="00F93D35">
        <w:rPr>
          <w:lang w:val="sv-SE"/>
          <w:rPrChange w:id="15111" w:author="R2-1810848 SA" w:date="2018-07-10T13:21:00Z">
            <w:rPr>
              <w:rFonts w:ascii="Times New Roman" w:eastAsia="Times New Roman" w:hAnsi="Times New Roman"/>
              <w:noProof w:val="0"/>
              <w:sz w:val="20"/>
              <w:lang w:eastAsia="ja-JP"/>
            </w:rPr>
          </w:rPrChange>
        </w:rPr>
        <w:tab/>
      </w:r>
      <w:r w:rsidRPr="00F93D35">
        <w:rPr>
          <w:lang w:val="sv-SE"/>
          <w:rPrChange w:id="15112" w:author="R2-1810848 SA" w:date="2018-07-10T13:22:00Z">
            <w:rPr>
              <w:rFonts w:ascii="Times New Roman" w:eastAsia="Times New Roman" w:hAnsi="Times New Roman"/>
              <w:noProof w:val="0"/>
              <w:sz w:val="20"/>
              <w:lang w:eastAsia="ja-JP"/>
            </w:rPr>
          </w:rPrChange>
        </w:rPr>
        <w:t>spare15, spare14, spare13, spare12, spare11,</w:t>
      </w:r>
    </w:p>
    <w:p w:rsidR="005D2A1B" w:rsidRPr="00327B6B" w:rsidRDefault="00F93D35" w:rsidP="005D2A1B">
      <w:pPr>
        <w:pStyle w:val="PL"/>
        <w:rPr>
          <w:lang w:val="sv-SE"/>
          <w:rPrChange w:id="15113" w:author="R2-1810848 SA" w:date="2018-07-10T13:22:00Z">
            <w:rPr/>
          </w:rPrChange>
        </w:rPr>
      </w:pPr>
      <w:r w:rsidRPr="00F93D35">
        <w:rPr>
          <w:lang w:val="sv-SE"/>
          <w:rPrChange w:id="15114" w:author="R2-1810848 SA" w:date="2018-07-10T13:22:00Z">
            <w:rPr>
              <w:rFonts w:ascii="Times New Roman" w:eastAsia="Times New Roman" w:hAnsi="Times New Roman"/>
              <w:noProof w:val="0"/>
              <w:sz w:val="20"/>
              <w:lang w:eastAsia="ja-JP"/>
            </w:rPr>
          </w:rPrChange>
        </w:rPr>
        <w:tab/>
      </w:r>
      <w:r w:rsidRPr="00F93D35">
        <w:rPr>
          <w:lang w:val="sv-SE"/>
          <w:rPrChange w:id="15115" w:author="R2-1810848 SA" w:date="2018-07-10T13:22:00Z">
            <w:rPr>
              <w:rFonts w:ascii="Times New Roman" w:eastAsia="Times New Roman" w:hAnsi="Times New Roman"/>
              <w:noProof w:val="0"/>
              <w:sz w:val="20"/>
              <w:lang w:eastAsia="ja-JP"/>
            </w:rPr>
          </w:rPrChange>
        </w:rPr>
        <w:tab/>
      </w:r>
      <w:r w:rsidRPr="00F93D35">
        <w:rPr>
          <w:lang w:val="sv-SE"/>
          <w:rPrChange w:id="15116" w:author="R2-1810848 SA" w:date="2018-07-10T13:22:00Z">
            <w:rPr>
              <w:rFonts w:ascii="Times New Roman" w:eastAsia="Times New Roman" w:hAnsi="Times New Roman"/>
              <w:noProof w:val="0"/>
              <w:sz w:val="20"/>
              <w:lang w:eastAsia="ja-JP"/>
            </w:rPr>
          </w:rPrChange>
        </w:rPr>
        <w:tab/>
      </w:r>
      <w:r w:rsidRPr="00F93D35">
        <w:rPr>
          <w:lang w:val="sv-SE"/>
          <w:rPrChange w:id="15117" w:author="R2-1810848 SA" w:date="2018-07-10T13:22:00Z">
            <w:rPr>
              <w:rFonts w:ascii="Times New Roman" w:eastAsia="Times New Roman" w:hAnsi="Times New Roman"/>
              <w:noProof w:val="0"/>
              <w:sz w:val="20"/>
              <w:lang w:eastAsia="ja-JP"/>
            </w:rPr>
          </w:rPrChange>
        </w:rPr>
        <w:tab/>
      </w:r>
      <w:r w:rsidRPr="00F93D35">
        <w:rPr>
          <w:lang w:val="sv-SE"/>
          <w:rPrChange w:id="15118" w:author="R2-1810848 SA" w:date="2018-07-10T13:22:00Z">
            <w:rPr>
              <w:rFonts w:ascii="Times New Roman" w:eastAsia="Times New Roman" w:hAnsi="Times New Roman"/>
              <w:noProof w:val="0"/>
              <w:sz w:val="20"/>
              <w:lang w:eastAsia="ja-JP"/>
            </w:rPr>
          </w:rPrChange>
        </w:rPr>
        <w:tab/>
      </w:r>
      <w:r w:rsidRPr="00F93D35">
        <w:rPr>
          <w:lang w:val="sv-SE"/>
          <w:rPrChange w:id="15119" w:author="R2-1810848 SA" w:date="2018-07-10T13:22:00Z">
            <w:rPr>
              <w:rFonts w:ascii="Times New Roman" w:eastAsia="Times New Roman" w:hAnsi="Times New Roman"/>
              <w:noProof w:val="0"/>
              <w:sz w:val="20"/>
              <w:lang w:eastAsia="ja-JP"/>
            </w:rPr>
          </w:rPrChange>
        </w:rPr>
        <w:tab/>
      </w:r>
      <w:r w:rsidRPr="00F93D35">
        <w:rPr>
          <w:lang w:val="sv-SE"/>
          <w:rPrChange w:id="15120" w:author="R2-1810848 SA" w:date="2018-07-10T13:22:00Z">
            <w:rPr>
              <w:rFonts w:ascii="Times New Roman" w:eastAsia="Times New Roman" w:hAnsi="Times New Roman"/>
              <w:noProof w:val="0"/>
              <w:sz w:val="20"/>
              <w:lang w:eastAsia="ja-JP"/>
            </w:rPr>
          </w:rPrChange>
        </w:rPr>
        <w:tab/>
      </w:r>
      <w:r w:rsidRPr="00F93D35">
        <w:rPr>
          <w:lang w:val="sv-SE"/>
          <w:rPrChange w:id="15121" w:author="R2-1810848 SA" w:date="2018-07-10T13:22:00Z">
            <w:rPr>
              <w:rFonts w:ascii="Times New Roman" w:eastAsia="Times New Roman" w:hAnsi="Times New Roman"/>
              <w:noProof w:val="0"/>
              <w:sz w:val="20"/>
              <w:lang w:eastAsia="ja-JP"/>
            </w:rPr>
          </w:rPrChange>
        </w:rPr>
        <w:tab/>
      </w:r>
      <w:r w:rsidRPr="00F93D35">
        <w:rPr>
          <w:lang w:val="sv-SE"/>
          <w:rPrChange w:id="15122" w:author="R2-1810848 SA" w:date="2018-07-10T13:22:00Z">
            <w:rPr>
              <w:rFonts w:ascii="Times New Roman" w:eastAsia="Times New Roman" w:hAnsi="Times New Roman"/>
              <w:noProof w:val="0"/>
              <w:sz w:val="20"/>
              <w:lang w:eastAsia="ja-JP"/>
            </w:rPr>
          </w:rPrChange>
        </w:rPr>
        <w:tab/>
      </w:r>
      <w:r w:rsidRPr="00F93D35">
        <w:rPr>
          <w:lang w:val="sv-SE"/>
          <w:rPrChange w:id="15123" w:author="R2-1810848 SA" w:date="2018-07-10T13:22:00Z">
            <w:rPr>
              <w:rFonts w:ascii="Times New Roman" w:eastAsia="Times New Roman" w:hAnsi="Times New Roman"/>
              <w:noProof w:val="0"/>
              <w:sz w:val="20"/>
              <w:lang w:eastAsia="ja-JP"/>
            </w:rPr>
          </w:rPrChange>
        </w:rPr>
        <w:tab/>
        <w:t>spare10, spare9, spare8, spare7, spare6, spare5,</w:t>
      </w:r>
    </w:p>
    <w:p w:rsidR="005D2A1B" w:rsidRDefault="00F93D35" w:rsidP="005D2A1B">
      <w:pPr>
        <w:pStyle w:val="PL"/>
      </w:pPr>
      <w:r w:rsidRPr="00F93D35">
        <w:rPr>
          <w:lang w:val="sv-SE"/>
          <w:rPrChange w:id="15124" w:author="R2-1810848 SA" w:date="2018-07-10T13:22:00Z">
            <w:rPr>
              <w:rFonts w:ascii="Times New Roman" w:eastAsia="Times New Roman" w:hAnsi="Times New Roman"/>
              <w:noProof w:val="0"/>
              <w:sz w:val="20"/>
              <w:lang w:eastAsia="ja-JP"/>
            </w:rPr>
          </w:rPrChange>
        </w:rPr>
        <w:tab/>
      </w:r>
      <w:r w:rsidRPr="00F93D35">
        <w:rPr>
          <w:lang w:val="sv-SE"/>
          <w:rPrChange w:id="15125" w:author="R2-1810848 SA" w:date="2018-07-10T13:22:00Z">
            <w:rPr>
              <w:rFonts w:ascii="Times New Roman" w:eastAsia="Times New Roman" w:hAnsi="Times New Roman"/>
              <w:noProof w:val="0"/>
              <w:sz w:val="20"/>
              <w:lang w:eastAsia="ja-JP"/>
            </w:rPr>
          </w:rPrChange>
        </w:rPr>
        <w:tab/>
      </w:r>
      <w:r w:rsidRPr="00F93D35">
        <w:rPr>
          <w:lang w:val="sv-SE"/>
          <w:rPrChange w:id="15126" w:author="R2-1810848 SA" w:date="2018-07-10T13:22:00Z">
            <w:rPr>
              <w:rFonts w:ascii="Times New Roman" w:eastAsia="Times New Roman" w:hAnsi="Times New Roman"/>
              <w:noProof w:val="0"/>
              <w:sz w:val="20"/>
              <w:lang w:eastAsia="ja-JP"/>
            </w:rPr>
          </w:rPrChange>
        </w:rPr>
        <w:tab/>
      </w:r>
      <w:r w:rsidRPr="00F93D35">
        <w:rPr>
          <w:lang w:val="sv-SE"/>
          <w:rPrChange w:id="15127" w:author="R2-1810848 SA" w:date="2018-07-10T13:22:00Z">
            <w:rPr>
              <w:rFonts w:ascii="Times New Roman" w:eastAsia="Times New Roman" w:hAnsi="Times New Roman"/>
              <w:noProof w:val="0"/>
              <w:sz w:val="20"/>
              <w:lang w:eastAsia="ja-JP"/>
            </w:rPr>
          </w:rPrChange>
        </w:rPr>
        <w:tab/>
      </w:r>
      <w:r w:rsidRPr="00F93D35">
        <w:rPr>
          <w:lang w:val="sv-SE"/>
          <w:rPrChange w:id="15128" w:author="R2-1810848 SA" w:date="2018-07-10T13:22:00Z">
            <w:rPr>
              <w:rFonts w:ascii="Times New Roman" w:eastAsia="Times New Roman" w:hAnsi="Times New Roman"/>
              <w:noProof w:val="0"/>
              <w:sz w:val="20"/>
              <w:lang w:eastAsia="ja-JP"/>
            </w:rPr>
          </w:rPrChange>
        </w:rPr>
        <w:tab/>
      </w:r>
      <w:r w:rsidRPr="00F93D35">
        <w:rPr>
          <w:lang w:val="sv-SE"/>
          <w:rPrChange w:id="15129" w:author="R2-1810848 SA" w:date="2018-07-10T13:22:00Z">
            <w:rPr>
              <w:rFonts w:ascii="Times New Roman" w:eastAsia="Times New Roman" w:hAnsi="Times New Roman"/>
              <w:noProof w:val="0"/>
              <w:sz w:val="20"/>
              <w:lang w:eastAsia="ja-JP"/>
            </w:rPr>
          </w:rPrChange>
        </w:rPr>
        <w:tab/>
      </w:r>
      <w:r w:rsidRPr="00F93D35">
        <w:rPr>
          <w:lang w:val="sv-SE"/>
          <w:rPrChange w:id="15130" w:author="R2-1810848 SA" w:date="2018-07-10T13:22:00Z">
            <w:rPr>
              <w:rFonts w:ascii="Times New Roman" w:eastAsia="Times New Roman" w:hAnsi="Times New Roman"/>
              <w:noProof w:val="0"/>
              <w:sz w:val="20"/>
              <w:lang w:eastAsia="ja-JP"/>
            </w:rPr>
          </w:rPrChange>
        </w:rPr>
        <w:tab/>
      </w:r>
      <w:r w:rsidRPr="00F93D35">
        <w:rPr>
          <w:lang w:val="sv-SE"/>
          <w:rPrChange w:id="15131" w:author="R2-1810848 SA" w:date="2018-07-10T13:22:00Z">
            <w:rPr>
              <w:rFonts w:ascii="Times New Roman" w:eastAsia="Times New Roman" w:hAnsi="Times New Roman"/>
              <w:noProof w:val="0"/>
              <w:sz w:val="20"/>
              <w:lang w:eastAsia="ja-JP"/>
            </w:rPr>
          </w:rPrChange>
        </w:rPr>
        <w:tab/>
      </w:r>
      <w:r w:rsidRPr="00F93D35">
        <w:rPr>
          <w:lang w:val="sv-SE"/>
          <w:rPrChange w:id="15132" w:author="R2-1810848 SA" w:date="2018-07-10T13:22:00Z">
            <w:rPr>
              <w:rFonts w:ascii="Times New Roman" w:eastAsia="Times New Roman" w:hAnsi="Times New Roman"/>
              <w:noProof w:val="0"/>
              <w:sz w:val="20"/>
              <w:lang w:eastAsia="ja-JP"/>
            </w:rPr>
          </w:rPrChange>
        </w:rPr>
        <w:tab/>
      </w:r>
      <w:r w:rsidRPr="00F93D35">
        <w:rPr>
          <w:lang w:val="sv-SE"/>
          <w:rPrChange w:id="15133" w:author="R2-1810848 SA" w:date="2018-07-10T13:22:00Z">
            <w:rPr>
              <w:rFonts w:ascii="Times New Roman" w:eastAsia="Times New Roman" w:hAnsi="Times New Roman"/>
              <w:noProof w:val="0"/>
              <w:sz w:val="20"/>
              <w:lang w:eastAsia="ja-JP"/>
            </w:rPr>
          </w:rPrChange>
        </w:rPr>
        <w:tab/>
      </w:r>
      <w:r w:rsidR="005D2A1B">
        <w:t>spare4, spare3, spare2, spare1}</w:t>
      </w:r>
    </w:p>
    <w:p w:rsidR="005D2A1B" w:rsidRDefault="005D2A1B" w:rsidP="005D2A1B">
      <w:pPr>
        <w:pStyle w:val="PL"/>
      </w:pPr>
    </w:p>
    <w:p w:rsidR="005D2A1B" w:rsidRDefault="005D2A1B" w:rsidP="005D2A1B">
      <w:pPr>
        <w:pStyle w:val="PL"/>
      </w:pPr>
      <w:r>
        <w:t>T-Reassembly ::=</w:t>
      </w:r>
      <w:r>
        <w:tab/>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ms110,</w:t>
      </w:r>
    </w:p>
    <w:p w:rsidR="005D2A1B" w:rsidRDefault="005D2A1B" w:rsidP="005D2A1B">
      <w:pPr>
        <w:pStyle w:val="PL"/>
      </w:pPr>
      <w:r>
        <w:tab/>
      </w:r>
      <w:r>
        <w:tab/>
      </w:r>
      <w:r>
        <w:tab/>
      </w:r>
      <w:r>
        <w:tab/>
      </w:r>
      <w:r>
        <w:tab/>
      </w:r>
      <w:r>
        <w:tab/>
      </w:r>
      <w:r>
        <w:tab/>
      </w:r>
      <w:r>
        <w:tab/>
      </w:r>
      <w:r>
        <w:tab/>
      </w:r>
      <w:r>
        <w:tab/>
        <w:t>ms120, ms130, ms140, ms150, ms160, ms170,</w:t>
      </w:r>
    </w:p>
    <w:p w:rsidR="005D2A1B" w:rsidRDefault="005D2A1B" w:rsidP="005D2A1B">
      <w:pPr>
        <w:pStyle w:val="PL"/>
      </w:pPr>
      <w:r>
        <w:tab/>
      </w:r>
      <w:r>
        <w:tab/>
      </w:r>
      <w:r>
        <w:tab/>
      </w:r>
      <w:r>
        <w:tab/>
      </w:r>
      <w:r>
        <w:tab/>
      </w:r>
      <w:r>
        <w:tab/>
      </w:r>
      <w:r>
        <w:tab/>
      </w:r>
      <w:r>
        <w:tab/>
      </w:r>
      <w:r>
        <w:tab/>
      </w:r>
      <w:r>
        <w:tab/>
        <w:t>ms180, ms190, ms200, spare1}</w:t>
      </w:r>
    </w:p>
    <w:p w:rsidR="005D2A1B" w:rsidRDefault="005D2A1B" w:rsidP="005D2A1B">
      <w:pPr>
        <w:pStyle w:val="PL"/>
      </w:pPr>
    </w:p>
    <w:p w:rsidR="005D2A1B" w:rsidRDefault="005D2A1B" w:rsidP="005D2A1B">
      <w:pPr>
        <w:pStyle w:val="PL"/>
      </w:pPr>
      <w:r>
        <w:lastRenderedPageBreak/>
        <w:t>T-StatusProhibit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ms105,</w:t>
      </w:r>
    </w:p>
    <w:p w:rsidR="005D2A1B" w:rsidRDefault="005D2A1B" w:rsidP="005D2A1B">
      <w:pPr>
        <w:pStyle w:val="PL"/>
      </w:pPr>
      <w:r>
        <w:tab/>
      </w:r>
      <w:r>
        <w:tab/>
      </w:r>
      <w:r>
        <w:tab/>
      </w:r>
      <w:r>
        <w:tab/>
      </w:r>
      <w:r>
        <w:tab/>
      </w:r>
      <w:r>
        <w:tab/>
      </w:r>
      <w:r>
        <w:tab/>
      </w:r>
      <w:r>
        <w:tab/>
      </w:r>
      <w:r>
        <w:tab/>
      </w:r>
      <w:r>
        <w:tab/>
        <w:t>ms110, ms115, ms120, ms125, ms130, ms135,</w:t>
      </w:r>
    </w:p>
    <w:p w:rsidR="005D2A1B" w:rsidRDefault="005D2A1B" w:rsidP="005D2A1B">
      <w:pPr>
        <w:pStyle w:val="PL"/>
      </w:pPr>
      <w:r>
        <w:tab/>
      </w:r>
      <w:r>
        <w:tab/>
      </w:r>
      <w:r>
        <w:tab/>
      </w:r>
      <w:r>
        <w:tab/>
      </w:r>
      <w:r>
        <w:tab/>
      </w:r>
      <w:r>
        <w:tab/>
      </w:r>
      <w:r>
        <w:tab/>
      </w:r>
      <w:r>
        <w:tab/>
      </w:r>
      <w:r>
        <w:tab/>
      </w:r>
      <w:r>
        <w:tab/>
        <w:t>ms140, ms145, ms150, ms155, ms160, ms165,</w:t>
      </w:r>
    </w:p>
    <w:p w:rsidR="005D2A1B" w:rsidRDefault="005D2A1B" w:rsidP="005D2A1B">
      <w:pPr>
        <w:pStyle w:val="PL"/>
      </w:pPr>
      <w:r>
        <w:tab/>
      </w:r>
      <w:r>
        <w:tab/>
      </w:r>
      <w:r>
        <w:tab/>
      </w:r>
      <w:r>
        <w:tab/>
      </w:r>
      <w:r>
        <w:tab/>
      </w:r>
      <w:r>
        <w:tab/>
      </w:r>
      <w:r>
        <w:tab/>
      </w:r>
      <w:r>
        <w:tab/>
      </w:r>
      <w:r>
        <w:tab/>
      </w:r>
      <w:r>
        <w:tab/>
        <w:t>ms170, ms175, ms180, ms185, ms190, ms195,</w:t>
      </w:r>
    </w:p>
    <w:p w:rsidR="005D2A1B" w:rsidRDefault="005D2A1B" w:rsidP="005D2A1B">
      <w:pPr>
        <w:pStyle w:val="PL"/>
      </w:pPr>
      <w:r>
        <w:tab/>
      </w:r>
      <w:r>
        <w:tab/>
      </w:r>
      <w:r>
        <w:tab/>
      </w:r>
      <w:r>
        <w:tab/>
      </w:r>
      <w:r>
        <w:tab/>
      </w:r>
      <w:r>
        <w:tab/>
      </w:r>
      <w:r>
        <w:tab/>
      </w:r>
      <w:r>
        <w:tab/>
      </w:r>
      <w:r>
        <w:tab/>
      </w:r>
      <w:r>
        <w:tab/>
        <w:t>ms200, ms205, ms210, ms215, ms220, ms225,</w:t>
      </w:r>
    </w:p>
    <w:p w:rsidR="005D2A1B" w:rsidRDefault="005D2A1B" w:rsidP="005D2A1B">
      <w:pPr>
        <w:pStyle w:val="PL"/>
      </w:pPr>
      <w:r>
        <w:tab/>
      </w:r>
      <w:r>
        <w:tab/>
      </w:r>
      <w:r>
        <w:tab/>
      </w:r>
      <w:r>
        <w:tab/>
      </w:r>
      <w:r>
        <w:tab/>
      </w:r>
      <w:r>
        <w:tab/>
      </w:r>
      <w:r>
        <w:tab/>
      </w:r>
      <w:r>
        <w:tab/>
      </w:r>
      <w:r>
        <w:tab/>
      </w:r>
      <w:r>
        <w:tab/>
        <w:t>ms230, ms235, ms240, ms245, ms250, ms300,</w:t>
      </w:r>
    </w:p>
    <w:p w:rsidR="005D2A1B" w:rsidRDefault="005D2A1B" w:rsidP="005D2A1B">
      <w:pPr>
        <w:pStyle w:val="PL"/>
      </w:pPr>
      <w:r>
        <w:tab/>
      </w:r>
      <w:r>
        <w:tab/>
      </w:r>
      <w:r>
        <w:tab/>
      </w:r>
      <w:r>
        <w:tab/>
      </w:r>
      <w:r>
        <w:tab/>
      </w:r>
      <w:r>
        <w:tab/>
      </w:r>
      <w:r>
        <w:tab/>
      </w:r>
      <w:r>
        <w:tab/>
      </w:r>
      <w:r>
        <w:tab/>
      </w:r>
      <w:r>
        <w:tab/>
        <w:t>ms350, ms400, ms450, ms500, ms800, ms1000,</w:t>
      </w:r>
    </w:p>
    <w:p w:rsidR="005D2A1B" w:rsidRDefault="005D2A1B" w:rsidP="005D2A1B">
      <w:pPr>
        <w:pStyle w:val="PL"/>
      </w:pPr>
      <w:r>
        <w:tab/>
      </w:r>
      <w:r>
        <w:tab/>
      </w:r>
      <w:r>
        <w:tab/>
      </w:r>
      <w:r>
        <w:tab/>
      </w:r>
      <w:r>
        <w:tab/>
      </w:r>
      <w:r>
        <w:tab/>
      </w:r>
      <w:r>
        <w:tab/>
      </w:r>
      <w:r>
        <w:tab/>
      </w:r>
      <w:r>
        <w:tab/>
      </w:r>
      <w:r>
        <w:tab/>
        <w:t>ms1200, ms1600, ms2000, ms2400, spare2, spare1}</w:t>
      </w:r>
    </w:p>
    <w:p w:rsidR="005D2A1B" w:rsidRDefault="005D2A1B" w:rsidP="005D2A1B">
      <w:pPr>
        <w:pStyle w:val="PL"/>
      </w:pPr>
    </w:p>
    <w:p w:rsidR="005D2A1B" w:rsidRDefault="005D2A1B" w:rsidP="005D2A1B">
      <w:pPr>
        <w:pStyle w:val="PL"/>
      </w:pPr>
      <w:r>
        <w:t>SN-FieldLengthUM ::=</w:t>
      </w:r>
      <w:r>
        <w:tab/>
      </w:r>
      <w:r>
        <w:tab/>
      </w:r>
      <w:r>
        <w:tab/>
      </w:r>
      <w:r>
        <w:tab/>
      </w:r>
      <w:r>
        <w:rPr>
          <w:color w:val="993366"/>
        </w:rPr>
        <w:t>ENUMERATED</w:t>
      </w:r>
      <w:r>
        <w:t xml:space="preserve"> {size6, size12}</w:t>
      </w:r>
    </w:p>
    <w:p w:rsidR="005D2A1B" w:rsidRDefault="005D2A1B" w:rsidP="005D2A1B">
      <w:pPr>
        <w:pStyle w:val="PL"/>
      </w:pPr>
      <w:r>
        <w:t>SN-FieldLengthAM ::=</w:t>
      </w:r>
      <w:r>
        <w:tab/>
      </w:r>
      <w:r>
        <w:tab/>
      </w:r>
      <w:r>
        <w:tab/>
      </w:r>
      <w:r>
        <w:tab/>
      </w:r>
      <w:r>
        <w:rPr>
          <w:color w:val="993366"/>
        </w:rPr>
        <w:t>ENUMERATED</w:t>
      </w:r>
      <w:r>
        <w:t xml:space="preserve"> {size12, size18}</w:t>
      </w:r>
    </w:p>
    <w:p w:rsidR="005D2A1B" w:rsidRDefault="005D2A1B" w:rsidP="005D2A1B">
      <w:pPr>
        <w:pStyle w:val="PL"/>
      </w:pPr>
    </w:p>
    <w:p w:rsidR="005D2A1B" w:rsidRDefault="005D2A1B" w:rsidP="005D2A1B">
      <w:pPr>
        <w:pStyle w:val="PL"/>
        <w:rPr>
          <w:color w:val="808080"/>
        </w:rPr>
      </w:pPr>
      <w:r>
        <w:rPr>
          <w:color w:val="808080"/>
        </w:rPr>
        <w:t>-- TAG-RLC-CONFIG-STOP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RLC-Config</w:t>
            </w:r>
            <w:r>
              <w:rPr>
                <w:lang w:eastAsia="en-GB"/>
              </w:rPr>
              <w:t>field descriptions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iCs/>
                <w:lang w:eastAsia="en-GB"/>
              </w:rPr>
            </w:pPr>
            <w:r>
              <w:rPr>
                <w:b/>
                <w:bCs/>
                <w:i/>
                <w:iCs/>
                <w:lang w:eastAsia="en-GB"/>
              </w:rPr>
              <w:t>maxRetxThreshold</w:t>
            </w:r>
          </w:p>
          <w:p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pollByte</w:t>
            </w:r>
          </w:p>
          <w:p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pollPDU</w:t>
            </w:r>
          </w:p>
          <w:p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sn-FieldLength</w:t>
            </w:r>
          </w:p>
          <w:p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t-PollRetransmit</w:t>
            </w:r>
          </w:p>
          <w:p w:rsidR="005D2A1B" w:rsidRDefault="005D2A1B" w:rsidP="00D76B52">
            <w:pPr>
              <w:pStyle w:val="TAL"/>
              <w:rPr>
                <w:lang w:eastAsia="ko-KR"/>
              </w:rPr>
            </w:pPr>
            <w:r>
              <w:rPr>
                <w:lang w:eastAsia="en-GB"/>
              </w:rPr>
              <w:t>Timer for RLC AM inTS 38.322 [4], in milliseconds. Value ms5 means 5ms, ms10 means 10ms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t-Reassembly</w:t>
            </w:r>
          </w:p>
          <w:p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t-StatusProhibit</w:t>
            </w:r>
          </w:p>
          <w:p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5D2A1B" w:rsidTr="00D76B52">
        <w:tc>
          <w:tcPr>
            <w:tcW w:w="3919"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919"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at bearer setup. It is optionally present, need M, at RLC re-establishment.  Otherwise it is not present.</w:t>
            </w:r>
          </w:p>
        </w:tc>
      </w:tr>
    </w:tbl>
    <w:p w:rsidR="005D2A1B" w:rsidRDefault="005D2A1B" w:rsidP="005D2A1B"/>
    <w:p w:rsidR="005D2A1B" w:rsidRDefault="005D2A1B" w:rsidP="005D2A1B">
      <w:pPr>
        <w:pStyle w:val="4"/>
      </w:pPr>
      <w:bookmarkStart w:id="15134" w:name="_Toc510018676"/>
      <w:r>
        <w:t>–</w:t>
      </w:r>
      <w:r>
        <w:tab/>
      </w:r>
      <w:r>
        <w:rPr>
          <w:i/>
        </w:rPr>
        <w:t>RLF-TimersAndConstants</w:t>
      </w:r>
      <w:bookmarkEnd w:id="15134"/>
    </w:p>
    <w:p w:rsidR="005D2A1B" w:rsidRDefault="005D2A1B" w:rsidP="005D2A1B">
      <w:pPr>
        <w:pStyle w:val="EditorsNote"/>
      </w:pPr>
      <w:r>
        <w:t>Editor’s Note: FFS / TODO: Insert the RLF timers and related functionality. Check what is needed for EN-DC.</w:t>
      </w:r>
    </w:p>
    <w:p w:rsidR="005D2A1B" w:rsidRDefault="005D2A1B" w:rsidP="005D2A1B">
      <w:r>
        <w:t xml:space="preserve">The </w:t>
      </w:r>
      <w:r>
        <w:rPr>
          <w:i/>
        </w:rPr>
        <w:t xml:space="preserve">RLF-TimersAndConstants </w:t>
      </w:r>
      <w:r>
        <w:t>IE is used to configure UE specific timers and constants.</w:t>
      </w:r>
    </w:p>
    <w:p w:rsidR="005D2A1B" w:rsidRDefault="005D2A1B" w:rsidP="005D2A1B">
      <w:pPr>
        <w:pStyle w:val="TH"/>
      </w:pPr>
      <w:r>
        <w:rPr>
          <w:bCs/>
          <w:i/>
          <w:iCs/>
        </w:rPr>
        <w:lastRenderedPageBreak/>
        <w:t xml:space="preserve">RLF-TimersAndConstants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TAG-RLF-TIMERS-AND-CONSTANTS-START</w:t>
      </w:r>
    </w:p>
    <w:p w:rsidR="005D2A1B" w:rsidRDefault="005D2A1B" w:rsidP="005D2A1B">
      <w:pPr>
        <w:pStyle w:val="PL"/>
      </w:pPr>
    </w:p>
    <w:p w:rsidR="005D2A1B" w:rsidRDefault="005D2A1B" w:rsidP="005D2A1B">
      <w:pPr>
        <w:pStyle w:val="PL"/>
      </w:pPr>
      <w:commentRangeStart w:id="15135"/>
      <w:r>
        <w:t>RLF-TimersAndConstants</w:t>
      </w:r>
      <w:commentRangeEnd w:id="15135"/>
      <w:r>
        <w:rPr>
          <w:rStyle w:val="a7"/>
          <w:rFonts w:ascii="Arial" w:eastAsia="Times New Roman" w:hAnsi="Arial"/>
          <w:lang w:eastAsia="ja-JP"/>
        </w:rPr>
        <w:commentReference w:id="15135"/>
      </w:r>
      <w:r>
        <w:t xml:space="preserve"> ::= </w:t>
      </w:r>
      <w:r>
        <w:tab/>
      </w:r>
      <w:r>
        <w:tab/>
      </w:r>
      <w:r>
        <w:tab/>
      </w:r>
      <w:r>
        <w:rPr>
          <w:color w:val="993366"/>
        </w:rPr>
        <w:t>SEQUENCE</w:t>
      </w:r>
      <w:r>
        <w:t xml:space="preserve"> {</w:t>
      </w:r>
    </w:p>
    <w:p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TAG-RLF-TIMERS-AND-CONSTANTS-STOP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n3xy</w:t>
            </w:r>
          </w:p>
          <w:p w:rsidR="005D2A1B" w:rsidRDefault="005D2A1B" w:rsidP="00D76B52">
            <w:pPr>
              <w:pStyle w:val="TAL"/>
              <w:rPr>
                <w:iCs/>
                <w:lang w:eastAsia="en-GB"/>
              </w:rPr>
            </w:pPr>
            <w:r>
              <w:rPr>
                <w:bCs/>
                <w:lang w:eastAsia="en-GB"/>
              </w:rPr>
              <w:t>Constants are described in section 7.3.n1 corresponds with 1, n2 corresponds to 2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t3xy</w:t>
            </w:r>
          </w:p>
          <w:p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rsidR="005D2A1B" w:rsidRDefault="005D2A1B" w:rsidP="005D2A1B"/>
    <w:p w:rsidR="005D2A1B" w:rsidRDefault="005D2A1B" w:rsidP="005D2A1B">
      <w:pPr>
        <w:pStyle w:val="4"/>
      </w:pPr>
      <w:bookmarkStart w:id="15136" w:name="_Toc510018677"/>
      <w:r>
        <w:t>–</w:t>
      </w:r>
      <w:r>
        <w:tab/>
      </w:r>
      <w:r>
        <w:rPr>
          <w:i/>
        </w:rPr>
        <w:t>RNTI-Value</w:t>
      </w:r>
      <w:bookmarkEnd w:id="15136"/>
    </w:p>
    <w:p w:rsidR="005D2A1B" w:rsidRDefault="005D2A1B" w:rsidP="005D2A1B">
      <w:r>
        <w:t xml:space="preserve">The </w:t>
      </w:r>
      <w:r>
        <w:rPr>
          <w:i/>
        </w:rPr>
        <w:t>RNTI-Value</w:t>
      </w:r>
      <w:r>
        <w:t>IE represents a Radio Network Temporary Identity.</w:t>
      </w:r>
    </w:p>
    <w:p w:rsidR="005D2A1B" w:rsidRDefault="005D2A1B" w:rsidP="005D2A1B">
      <w:pPr>
        <w:pStyle w:val="TH"/>
      </w:pPr>
      <w:r>
        <w:rPr>
          <w:bCs/>
          <w:i/>
          <w:iCs/>
        </w:rPr>
        <w:t>RNTI-Value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TAG-RNTI-VALUE-START</w:t>
      </w:r>
    </w:p>
    <w:p w:rsidR="005D2A1B" w:rsidRDefault="005D2A1B" w:rsidP="005D2A1B">
      <w:pPr>
        <w:pStyle w:val="PL"/>
      </w:pPr>
    </w:p>
    <w:p w:rsidR="005D2A1B" w:rsidRDefault="005D2A1B" w:rsidP="005D2A1B">
      <w:pPr>
        <w:pStyle w:val="PL"/>
      </w:pPr>
      <w:r>
        <w:t>RNTI-Value ::=</w:t>
      </w:r>
      <w:r>
        <w:tab/>
      </w:r>
      <w:r>
        <w:tab/>
      </w:r>
      <w:r>
        <w:tab/>
      </w:r>
      <w:r>
        <w:tab/>
      </w:r>
      <w:r>
        <w:tab/>
      </w:r>
      <w:r>
        <w:tab/>
      </w:r>
      <w:r>
        <w:rPr>
          <w:color w:val="993366"/>
        </w:rPr>
        <w:t>INTEGER</w:t>
      </w:r>
      <w:r>
        <w:t xml:space="preserve"> (0..65535)</w:t>
      </w:r>
    </w:p>
    <w:p w:rsidR="005D2A1B" w:rsidRDefault="005D2A1B" w:rsidP="005D2A1B">
      <w:pPr>
        <w:pStyle w:val="PL"/>
      </w:pPr>
    </w:p>
    <w:p w:rsidR="005D2A1B" w:rsidRDefault="005D2A1B" w:rsidP="005D2A1B">
      <w:pPr>
        <w:pStyle w:val="PL"/>
        <w:rPr>
          <w:rFonts w:eastAsia="MS Mincho"/>
          <w:color w:val="808080"/>
        </w:rPr>
      </w:pPr>
      <w:r>
        <w:rPr>
          <w:color w:val="808080"/>
        </w:rPr>
        <w:t>-- TAG-RNTI-VALUE-STOP</w:t>
      </w:r>
    </w:p>
    <w:p w:rsidR="005D2A1B" w:rsidRDefault="005D2A1B" w:rsidP="005D2A1B">
      <w:pPr>
        <w:pStyle w:val="PL"/>
        <w:rPr>
          <w:rFonts w:eastAsia="MS Mincho"/>
          <w:color w:val="808080"/>
        </w:rPr>
      </w:pPr>
      <w:r>
        <w:rPr>
          <w:rFonts w:eastAsia="MS Mincho"/>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5137" w:name="_Toc510018678"/>
      <w:r>
        <w:rPr>
          <w:rFonts w:eastAsia="MS Mincho"/>
        </w:rPr>
        <w:t>–</w:t>
      </w:r>
      <w:r>
        <w:rPr>
          <w:rFonts w:eastAsia="MS Mincho"/>
        </w:rPr>
        <w:tab/>
      </w:r>
      <w:r>
        <w:rPr>
          <w:rFonts w:eastAsia="MS Mincho"/>
          <w:i/>
        </w:rPr>
        <w:t>RSRP-Range</w:t>
      </w:r>
      <w:bookmarkEnd w:id="15137"/>
    </w:p>
    <w:p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rsidR="005D2A1B" w:rsidRDefault="005D2A1B" w:rsidP="005D2A1B">
      <w:pPr>
        <w:pStyle w:val="TH"/>
      </w:pPr>
      <w:r>
        <w:rPr>
          <w:i/>
        </w:rPr>
        <w:t>RSRP-Range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TAG-RSRP-RANGE-START</w:t>
      </w:r>
    </w:p>
    <w:p w:rsidR="005D2A1B" w:rsidRDefault="005D2A1B" w:rsidP="005D2A1B">
      <w:pPr>
        <w:pStyle w:val="PL"/>
      </w:pPr>
    </w:p>
    <w:p w:rsidR="005D2A1B" w:rsidRDefault="005D2A1B" w:rsidP="005D2A1B">
      <w:pPr>
        <w:pStyle w:val="PL"/>
      </w:pPr>
      <w:r>
        <w:t>RSRP-Range ::=</w:t>
      </w:r>
      <w:r>
        <w:tab/>
      </w:r>
      <w:r>
        <w:tab/>
      </w:r>
      <w:r>
        <w:tab/>
      </w:r>
      <w:r>
        <w:tab/>
      </w:r>
      <w:r>
        <w:tab/>
      </w:r>
      <w:r>
        <w:tab/>
      </w:r>
      <w:commentRangeStart w:id="15138"/>
      <w:r>
        <w:rPr>
          <w:color w:val="993366"/>
        </w:rPr>
        <w:t>INTEGER</w:t>
      </w:r>
      <w:r>
        <w:t>(0..127)</w:t>
      </w:r>
      <w:commentRangeEnd w:id="15138"/>
      <w:r w:rsidR="00EE7A1C">
        <w:rPr>
          <w:rStyle w:val="a7"/>
          <w:rFonts w:ascii="Arial" w:eastAsia="Times New Roman" w:hAnsi="Arial"/>
          <w:noProof w:val="0"/>
          <w:lang w:eastAsia="ja-JP"/>
        </w:rPr>
        <w:commentReference w:id="15138"/>
      </w:r>
    </w:p>
    <w:p w:rsidR="005D2A1B" w:rsidRDefault="005D2A1B" w:rsidP="005D2A1B">
      <w:pPr>
        <w:pStyle w:val="PL"/>
      </w:pPr>
    </w:p>
    <w:p w:rsidR="005D2A1B" w:rsidRDefault="005D2A1B" w:rsidP="005D2A1B">
      <w:pPr>
        <w:pStyle w:val="PL"/>
        <w:rPr>
          <w:color w:val="808080"/>
        </w:rPr>
      </w:pPr>
      <w:r>
        <w:rPr>
          <w:color w:val="808080"/>
        </w:rPr>
        <w:lastRenderedPageBreak/>
        <w:t>-- TAG-RSRP-RANGE-STOP</w:t>
      </w:r>
    </w:p>
    <w:p w:rsidR="005D2A1B" w:rsidRDefault="005D2A1B" w:rsidP="005D2A1B">
      <w:pPr>
        <w:pStyle w:val="PL"/>
        <w:rPr>
          <w:color w:val="808080"/>
        </w:rPr>
      </w:pPr>
      <w:r>
        <w:rPr>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5139" w:name="_Toc510018679"/>
      <w:r>
        <w:rPr>
          <w:rFonts w:eastAsia="MS Mincho"/>
        </w:rPr>
        <w:t>–</w:t>
      </w:r>
      <w:r>
        <w:rPr>
          <w:rFonts w:eastAsia="MS Mincho"/>
        </w:rPr>
        <w:tab/>
      </w:r>
      <w:r>
        <w:rPr>
          <w:rFonts w:eastAsia="MS Mincho"/>
          <w:i/>
        </w:rPr>
        <w:t>RSRQ-Range</w:t>
      </w:r>
      <w:bookmarkEnd w:id="15139"/>
    </w:p>
    <w:p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rsidR="005D2A1B" w:rsidRDefault="005D2A1B" w:rsidP="005D2A1B">
      <w:pPr>
        <w:pStyle w:val="TH"/>
      </w:pPr>
      <w:r>
        <w:rPr>
          <w:i/>
        </w:rPr>
        <w:t>RSRQ-Range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TAG-RSRQ-RANGE-START</w:t>
      </w:r>
    </w:p>
    <w:p w:rsidR="005D2A1B" w:rsidRDefault="005D2A1B" w:rsidP="005D2A1B">
      <w:pPr>
        <w:pStyle w:val="PL"/>
      </w:pPr>
    </w:p>
    <w:p w:rsidR="005D2A1B" w:rsidRDefault="005D2A1B" w:rsidP="005D2A1B">
      <w:pPr>
        <w:pStyle w:val="PL"/>
      </w:pPr>
      <w:r>
        <w:t>RSRQ-Range ::=</w:t>
      </w:r>
      <w:r>
        <w:tab/>
      </w:r>
      <w:r>
        <w:tab/>
      </w:r>
      <w:r>
        <w:tab/>
      </w:r>
      <w:r>
        <w:tab/>
      </w:r>
      <w:r>
        <w:tab/>
      </w:r>
      <w:r>
        <w:tab/>
      </w:r>
      <w:r>
        <w:rPr>
          <w:color w:val="993366"/>
        </w:rPr>
        <w:t>INTEGER</w:t>
      </w:r>
      <w:r>
        <w:t>(0..127)</w:t>
      </w:r>
    </w:p>
    <w:p w:rsidR="005D2A1B" w:rsidRDefault="005D2A1B" w:rsidP="005D2A1B">
      <w:pPr>
        <w:pStyle w:val="PL"/>
      </w:pPr>
    </w:p>
    <w:p w:rsidR="005D2A1B" w:rsidRDefault="005D2A1B" w:rsidP="005D2A1B">
      <w:pPr>
        <w:pStyle w:val="PL"/>
        <w:rPr>
          <w:color w:val="808080"/>
        </w:rPr>
      </w:pPr>
      <w:r>
        <w:rPr>
          <w:color w:val="808080"/>
        </w:rPr>
        <w:t>-- TAG-RSRQ-RANGE-STOP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5140" w:name="_Toc510018680"/>
      <w:r>
        <w:t>–</w:t>
      </w:r>
      <w:r>
        <w:tab/>
      </w:r>
      <w:r>
        <w:rPr>
          <w:i/>
        </w:rPr>
        <w:t>S</w:t>
      </w:r>
      <w:r>
        <w:rPr>
          <w:i/>
          <w:noProof/>
        </w:rPr>
        <w:t>CellIndex</w:t>
      </w:r>
      <w:bookmarkEnd w:id="15140"/>
    </w:p>
    <w:p w:rsidR="005D2A1B" w:rsidRDefault="005D2A1B" w:rsidP="005D2A1B">
      <w:r>
        <w:t xml:space="preserve">The IE </w:t>
      </w:r>
      <w:r>
        <w:rPr>
          <w:i/>
        </w:rPr>
        <w:t>SCellIndex</w:t>
      </w:r>
      <w:r>
        <w:t xml:space="preserve"> concerns a short identity, used to identify an SCell.</w:t>
      </w:r>
      <w:ins w:id="15141" w:author="Samsung (Seungri)" w:date="2018-08-10T08:20:00Z">
        <w:r w:rsidR="00134290">
          <w:t xml:space="preserve"> </w:t>
        </w:r>
      </w:ins>
      <w:commentRangeStart w:id="15142"/>
      <w:r>
        <w:t xml:space="preserve">The value range </w:t>
      </w:r>
      <w:commentRangeEnd w:id="15142"/>
      <w:r w:rsidR="00134290">
        <w:rPr>
          <w:rStyle w:val="a7"/>
          <w:rFonts w:ascii="Arial" w:hAnsi="Arial"/>
        </w:rPr>
        <w:commentReference w:id="15142"/>
      </w:r>
      <w:r>
        <w:t>is shared across the Cell Groups.</w:t>
      </w:r>
    </w:p>
    <w:p w:rsidR="005D2A1B" w:rsidRDefault="005D2A1B" w:rsidP="005D2A1B">
      <w:pPr>
        <w:pStyle w:val="TH"/>
      </w:pPr>
      <w:r>
        <w:rPr>
          <w:bCs/>
          <w:i/>
          <w:iCs/>
        </w:rPr>
        <w:t xml:space="preserve">SCellIndex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TAG-SCELL-INDEX-START</w:t>
      </w:r>
    </w:p>
    <w:p w:rsidR="005D2A1B" w:rsidRDefault="005D2A1B" w:rsidP="005D2A1B">
      <w:pPr>
        <w:pStyle w:val="PL"/>
      </w:pPr>
    </w:p>
    <w:p w:rsidR="005D2A1B" w:rsidRDefault="005D2A1B" w:rsidP="005D2A1B">
      <w:pPr>
        <w:pStyle w:val="PL"/>
      </w:pPr>
      <w:bookmarkStart w:id="15143" w:name="TSCellIndexr13"/>
      <w:r>
        <w:t>SCellIndex</w:t>
      </w:r>
      <w:bookmarkEnd w:id="15143"/>
      <w:r>
        <w:t xml:space="preserve"> ::=</w:t>
      </w:r>
      <w:r>
        <w:tab/>
      </w:r>
      <w:r>
        <w:tab/>
      </w:r>
      <w:r>
        <w:tab/>
      </w:r>
      <w:r>
        <w:tab/>
      </w:r>
      <w:r>
        <w:tab/>
      </w:r>
      <w:r>
        <w:tab/>
      </w:r>
      <w:r>
        <w:rPr>
          <w:color w:val="993366"/>
        </w:rPr>
        <w:t>INTEGER</w:t>
      </w:r>
      <w:r>
        <w:t xml:space="preserve"> (1..31)</w:t>
      </w:r>
    </w:p>
    <w:p w:rsidR="005D2A1B" w:rsidRDefault="005D2A1B" w:rsidP="005D2A1B">
      <w:pPr>
        <w:pStyle w:val="PL"/>
      </w:pPr>
    </w:p>
    <w:p w:rsidR="005D2A1B" w:rsidRDefault="005D2A1B" w:rsidP="005D2A1B">
      <w:pPr>
        <w:pStyle w:val="PL"/>
        <w:rPr>
          <w:color w:val="808080"/>
        </w:rPr>
      </w:pPr>
      <w:r>
        <w:rPr>
          <w:color w:val="808080"/>
        </w:rPr>
        <w:t>-- TAG-SCELL-INDEX-STOP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4"/>
        <w:rPr>
          <w:rFonts w:eastAsia="SimSun"/>
        </w:rPr>
      </w:pPr>
      <w:bookmarkStart w:id="15144" w:name="_Toc510018681"/>
      <w:r>
        <w:rPr>
          <w:rFonts w:eastAsia="SimSun"/>
        </w:rPr>
        <w:t>–</w:t>
      </w:r>
      <w:r>
        <w:rPr>
          <w:rFonts w:eastAsia="SimSun"/>
        </w:rPr>
        <w:tab/>
      </w:r>
      <w:r>
        <w:rPr>
          <w:rFonts w:eastAsia="SimSun"/>
          <w:i/>
        </w:rPr>
        <w:t>SchedulingRequestConfig</w:t>
      </w:r>
      <w:bookmarkEnd w:id="15144"/>
    </w:p>
    <w:p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rsidR="005D2A1B" w:rsidRDefault="005D2A1B" w:rsidP="005D2A1B">
      <w:pPr>
        <w:pStyle w:val="TH"/>
        <w:rPr>
          <w:lang w:eastAsia="zh-CN"/>
        </w:rPr>
      </w:pPr>
      <w:r>
        <w:rPr>
          <w:i/>
          <w:lang w:eastAsia="zh-CN"/>
        </w:rPr>
        <w:t xml:space="preserve">SchedulingRequestConfig </w:t>
      </w:r>
      <w:r>
        <w:rPr>
          <w:lang w:eastAsia="zh-CN"/>
        </w:rPr>
        <w:t>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TAG-SCHEDULING-REQUEST-CONFIG-START</w:t>
      </w:r>
    </w:p>
    <w:p w:rsidR="005D2A1B" w:rsidRDefault="005D2A1B" w:rsidP="005D2A1B">
      <w:pPr>
        <w:pStyle w:val="PL"/>
      </w:pPr>
    </w:p>
    <w:p w:rsidR="005D2A1B" w:rsidRDefault="005D2A1B" w:rsidP="005D2A1B">
      <w:pPr>
        <w:pStyle w:val="PL"/>
      </w:pPr>
      <w:r>
        <w:t xml:space="preserve">SchedulingRequestConfig ::= </w:t>
      </w:r>
      <w:r>
        <w:tab/>
      </w:r>
      <w:r>
        <w:tab/>
      </w:r>
      <w:r>
        <w:rPr>
          <w:color w:val="993366"/>
        </w:rPr>
        <w:t>SEQUENCE</w:t>
      </w:r>
      <w:r>
        <w:t xml:space="preserve"> {</w:t>
      </w:r>
    </w:p>
    <w:p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rsidR="005D2A1B" w:rsidRDefault="005D2A1B" w:rsidP="005D2A1B">
      <w:pPr>
        <w:pStyle w:val="PL"/>
      </w:pPr>
      <w:r>
        <w:t>}</w:t>
      </w:r>
    </w:p>
    <w:p w:rsidR="005D2A1B" w:rsidRDefault="005D2A1B" w:rsidP="005D2A1B">
      <w:pPr>
        <w:pStyle w:val="PL"/>
      </w:pPr>
    </w:p>
    <w:p w:rsidR="005D2A1B" w:rsidRDefault="005D2A1B" w:rsidP="005D2A1B">
      <w:pPr>
        <w:pStyle w:val="PL"/>
      </w:pPr>
      <w:r>
        <w:lastRenderedPageBreak/>
        <w:t>SchedulingRequestToAddMod ::=</w:t>
      </w:r>
      <w:r>
        <w:tab/>
      </w:r>
      <w:r>
        <w:tab/>
      </w:r>
      <w:r>
        <w:rPr>
          <w:color w:val="993366"/>
        </w:rPr>
        <w:t>SEQUENCE</w:t>
      </w:r>
      <w:r>
        <w:t xml:space="preserve"> {</w:t>
      </w:r>
    </w:p>
    <w:p w:rsidR="005D2A1B" w:rsidRDefault="005D2A1B" w:rsidP="005D2A1B">
      <w:pPr>
        <w:pStyle w:val="PL"/>
      </w:pPr>
      <w:r>
        <w:tab/>
        <w:t>schedulingRequestId</w:t>
      </w:r>
      <w:r>
        <w:tab/>
      </w:r>
      <w:r>
        <w:tab/>
        <w:t>SchedulingRequestId,</w:t>
      </w:r>
    </w:p>
    <w:p w:rsidR="005D2A1B" w:rsidRDefault="005D2A1B" w:rsidP="005D2A1B">
      <w:pPr>
        <w:pStyle w:val="PL"/>
      </w:pPr>
    </w:p>
    <w:p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TAG-SCHEDULING-REQUEST-CONFIG-STOP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 xml:space="preserve">schedulingRequestToAddModList </w:t>
            </w:r>
          </w:p>
          <w:p w:rsidR="005D2A1B" w:rsidRDefault="005D2A1B" w:rsidP="00D76B52">
            <w:pPr>
              <w:pStyle w:val="TAL"/>
              <w:rPr>
                <w:bCs/>
                <w:lang w:eastAsia="en-GB"/>
              </w:rPr>
            </w:pPr>
            <w:r>
              <w:rPr>
                <w:bCs/>
                <w:lang w:eastAsia="en-GB"/>
              </w:rPr>
              <w:t>List of Scheduling Request configurations to add or modify.</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Yu Mincho"/>
                <w:b/>
                <w:bCs/>
                <w:i/>
              </w:rPr>
            </w:pPr>
            <w:r>
              <w:rPr>
                <w:rFonts w:eastAsia="Yu Mincho"/>
                <w:b/>
                <w:bCs/>
                <w:i/>
              </w:rPr>
              <w:t>schedulingRequestToReleaseList</w:t>
            </w:r>
          </w:p>
          <w:p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rsidR="005D2A1B" w:rsidRDefault="005D2A1B" w:rsidP="005D2A1B">
      <w:pPr>
        <w:rPr>
          <w:ins w:id="15145" w:author="Rapporteur" w:date="2018-06-28T11:57:00Z"/>
        </w:rPr>
      </w:pPr>
    </w:p>
    <w:tbl>
      <w:tblPr>
        <w:tblStyle w:val="af5"/>
        <w:tblW w:w="14173" w:type="dxa"/>
        <w:tblLook w:val="04A0"/>
      </w:tblPr>
      <w:tblGrid>
        <w:gridCol w:w="14173"/>
      </w:tblGrid>
      <w:tr w:rsidR="005D2A1B" w:rsidTr="00D76B52">
        <w:trPr>
          <w:ins w:id="1514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5147" w:author="Rapporteur" w:date="2018-06-28T11:57:00Z"/>
              </w:rPr>
            </w:pPr>
            <w:ins w:id="15148" w:author="Rapporteur" w:date="2018-06-28T11:57:00Z">
              <w:r>
                <w:rPr>
                  <w:i/>
                </w:rPr>
                <w:t>SchedulingRequestToAddMod</w:t>
              </w:r>
              <w:r w:rsidRPr="00BF17C4">
                <w:t xml:space="preserve"> field descriptions</w:t>
              </w:r>
            </w:ins>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del w:id="15149" w:author="MediaTek (Pavan)" w:date="2018-06-23T18:06:00Z">
              <w:r>
                <w:rPr>
                  <w:b/>
                  <w:bCs/>
                  <w:i/>
                  <w:lang w:eastAsia="en-GB"/>
                </w:rPr>
                <w:delText>sr-ConfigIndex</w:delText>
              </w:r>
            </w:del>
            <w:ins w:id="15150" w:author="MediaTek (Pavan)" w:date="2018-06-23T18:05:00Z">
              <w:r>
                <w:rPr>
                  <w:b/>
                  <w:bCs/>
                  <w:i/>
                  <w:lang w:eastAsia="en-GB"/>
                </w:rPr>
                <w:t>schedulingRequestId</w:t>
              </w:r>
            </w:ins>
          </w:p>
          <w:p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51"/>
            <w:r>
              <w:rPr>
                <w:bCs/>
                <w:lang w:eastAsia="en-GB"/>
              </w:rPr>
              <w:t>mapped</w:t>
            </w:r>
            <w:commentRangeEnd w:id="15151"/>
            <w:r>
              <w:rPr>
                <w:rStyle w:val="a7"/>
              </w:rPr>
              <w:commentReference w:id="15151"/>
            </w:r>
            <w:ins w:id="15152"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sr-</w:t>
            </w:r>
            <w:r>
              <w:rPr>
                <w:b/>
                <w:bCs/>
                <w:i/>
              </w:rPr>
              <w:t>P</w:t>
            </w:r>
            <w:r>
              <w:rPr>
                <w:b/>
                <w:bCs/>
                <w:i/>
                <w:lang w:eastAsia="en-GB"/>
              </w:rPr>
              <w:t>rohibitTimer</w:t>
            </w:r>
          </w:p>
          <w:p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sr-TransMax</w:t>
            </w:r>
          </w:p>
          <w:p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rsidR="005D2A1B" w:rsidRDefault="005D2A1B" w:rsidP="005D2A1B">
      <w:pPr>
        <w:rPr>
          <w:rFonts w:eastAsia="SimSun"/>
        </w:rPr>
      </w:pPr>
      <w:bookmarkStart w:id="15153" w:name="_Hlk500832221"/>
    </w:p>
    <w:p w:rsidR="005D2A1B" w:rsidRDefault="005D2A1B" w:rsidP="005D2A1B">
      <w:pPr>
        <w:pStyle w:val="4"/>
        <w:rPr>
          <w:rFonts w:eastAsia="SimSun"/>
        </w:rPr>
      </w:pPr>
      <w:r>
        <w:rPr>
          <w:rFonts w:eastAsia="SimSun"/>
        </w:rPr>
        <w:t>–</w:t>
      </w:r>
      <w:r>
        <w:rPr>
          <w:rFonts w:eastAsia="SimSun"/>
        </w:rPr>
        <w:tab/>
      </w:r>
      <w:r>
        <w:rPr>
          <w:rFonts w:eastAsia="SimSun"/>
          <w:i/>
        </w:rPr>
        <w:t>SchedulingRequestId</w:t>
      </w:r>
    </w:p>
    <w:p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rsidR="005D2A1B" w:rsidRDefault="005D2A1B" w:rsidP="005D2A1B">
      <w:pPr>
        <w:pStyle w:val="TH"/>
        <w:rPr>
          <w:rFonts w:eastAsia="SimSun"/>
        </w:rPr>
      </w:pPr>
      <w:r>
        <w:rPr>
          <w:rFonts w:eastAsia="SimSun"/>
          <w:i/>
        </w:rPr>
        <w:t>SchedulingRequestId</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TAG-SCHEDULINGREQUESTID-START</w:t>
      </w:r>
    </w:p>
    <w:p w:rsidR="005D2A1B" w:rsidRDefault="005D2A1B" w:rsidP="005D2A1B">
      <w:pPr>
        <w:pStyle w:val="PL"/>
      </w:pPr>
    </w:p>
    <w:p w:rsidR="005D2A1B" w:rsidRDefault="005D2A1B" w:rsidP="005D2A1B">
      <w:pPr>
        <w:pStyle w:val="PL"/>
      </w:pPr>
      <w:r>
        <w:t>SchedulingRequestId ::=</w:t>
      </w:r>
      <w:r>
        <w:tab/>
      </w:r>
      <w:r>
        <w:tab/>
      </w:r>
      <w:r>
        <w:tab/>
      </w:r>
      <w:r>
        <w:tab/>
      </w:r>
      <w:r>
        <w:rPr>
          <w:color w:val="993366"/>
        </w:rPr>
        <w:t>INTEGER</w:t>
      </w:r>
      <w:r>
        <w:t xml:space="preserve"> (0..7)</w:t>
      </w:r>
    </w:p>
    <w:p w:rsidR="005D2A1B" w:rsidRDefault="005D2A1B" w:rsidP="005D2A1B">
      <w:pPr>
        <w:pStyle w:val="PL"/>
      </w:pPr>
    </w:p>
    <w:p w:rsidR="005D2A1B" w:rsidRDefault="005D2A1B" w:rsidP="005D2A1B">
      <w:pPr>
        <w:pStyle w:val="PL"/>
      </w:pPr>
      <w:r>
        <w:t>-- TAG-SCHEDULINGREQUESTID-STOP</w:t>
      </w:r>
    </w:p>
    <w:p w:rsidR="005D2A1B" w:rsidRDefault="005D2A1B" w:rsidP="005D2A1B">
      <w:pPr>
        <w:pStyle w:val="PL"/>
      </w:pPr>
      <w:r>
        <w:t>-- ASN1STOP</w:t>
      </w:r>
    </w:p>
    <w:p w:rsidR="005D2A1B" w:rsidRDefault="005D2A1B" w:rsidP="005D2A1B">
      <w:pPr>
        <w:pStyle w:val="4"/>
        <w:rPr>
          <w:rFonts w:eastAsia="SimSun"/>
        </w:rPr>
      </w:pPr>
      <w:bookmarkStart w:id="15154" w:name="_Toc510018682"/>
      <w:r>
        <w:rPr>
          <w:rFonts w:eastAsia="SimSun"/>
        </w:rPr>
        <w:lastRenderedPageBreak/>
        <w:t>–</w:t>
      </w:r>
      <w:r>
        <w:rPr>
          <w:rFonts w:eastAsia="SimSun"/>
        </w:rPr>
        <w:tab/>
      </w:r>
      <w:r>
        <w:rPr>
          <w:rFonts w:eastAsia="SimSun"/>
          <w:i/>
        </w:rPr>
        <w:t>SchedulingRequestResourceConfig</w:t>
      </w:r>
      <w:bookmarkEnd w:id="15154"/>
    </w:p>
    <w:p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55"/>
      <w:r>
        <w:rPr>
          <w:rFonts w:eastAsia="SimSun"/>
        </w:rPr>
        <w:t>9.2.</w:t>
      </w:r>
      <w:ins w:id="15156" w:author="Rapporteur" w:date="2018-06-28T12:00:00Z">
        <w:r>
          <w:rPr>
            <w:rFonts w:eastAsia="SimSun"/>
          </w:rPr>
          <w:t>4</w:t>
        </w:r>
      </w:ins>
      <w:del w:id="15157" w:author="Rapporteur" w:date="2018-06-28T12:00:00Z">
        <w:r>
          <w:rPr>
            <w:rFonts w:eastAsia="SimSun"/>
          </w:rPr>
          <w:delText>2</w:delText>
        </w:r>
      </w:del>
      <w:commentRangeEnd w:id="15155"/>
      <w:r>
        <w:rPr>
          <w:rStyle w:val="a7"/>
          <w:rFonts w:ascii="Arial" w:hAnsi="Arial"/>
        </w:rPr>
        <w:commentReference w:id="15155"/>
      </w:r>
      <w:r>
        <w:rPr>
          <w:rFonts w:eastAsia="SimSun"/>
        </w:rPr>
        <w:t xml:space="preserve">). </w:t>
      </w:r>
    </w:p>
    <w:p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TAG-SCHEDULING-REQUEST-RESOURCE-CONFIG-START</w:t>
      </w:r>
    </w:p>
    <w:p w:rsidR="005D2A1B" w:rsidRDefault="005D2A1B" w:rsidP="005D2A1B">
      <w:pPr>
        <w:pStyle w:val="PL"/>
      </w:pPr>
    </w:p>
    <w:p w:rsidR="005D2A1B" w:rsidRDefault="005D2A1B" w:rsidP="005D2A1B">
      <w:pPr>
        <w:pStyle w:val="PL"/>
      </w:pPr>
      <w:r>
        <w:t>SchedulingRequestResourceConfig ::=</w:t>
      </w:r>
      <w:r>
        <w:tab/>
      </w:r>
      <w:r>
        <w:tab/>
      </w:r>
      <w:r>
        <w:rPr>
          <w:color w:val="993366"/>
        </w:rPr>
        <w:t>SEQUENCE</w:t>
      </w:r>
      <w:r>
        <w:t xml:space="preserve"> {</w:t>
      </w:r>
    </w:p>
    <w:p w:rsidR="005D2A1B" w:rsidRDefault="005D2A1B" w:rsidP="005D2A1B">
      <w:pPr>
        <w:pStyle w:val="PL"/>
      </w:pPr>
      <w:r>
        <w:tab/>
        <w:t>schedulingRequestResourceId</w:t>
      </w:r>
      <w:r>
        <w:tab/>
      </w:r>
      <w:r>
        <w:tab/>
      </w:r>
      <w:r>
        <w:tab/>
      </w:r>
      <w:r>
        <w:tab/>
        <w:t>SchedulingRequestResourceId,</w:t>
      </w:r>
    </w:p>
    <w:p w:rsidR="005D2A1B" w:rsidRDefault="005D2A1B" w:rsidP="005D2A1B">
      <w:pPr>
        <w:pStyle w:val="PL"/>
      </w:pPr>
      <w:r>
        <w:tab/>
      </w:r>
      <w:commentRangeStart w:id="15158"/>
      <w:r>
        <w:t>schedulingRequestID</w:t>
      </w:r>
      <w:commentRangeEnd w:id="15158"/>
      <w:r w:rsidR="00AE43B9">
        <w:rPr>
          <w:rStyle w:val="a7"/>
          <w:rFonts w:ascii="Arial" w:eastAsia="Times New Roman" w:hAnsi="Arial"/>
          <w:noProof w:val="0"/>
          <w:lang w:eastAsia="ja-JP"/>
        </w:rPr>
        <w:commentReference w:id="15158"/>
      </w:r>
      <w:r>
        <w:tab/>
      </w:r>
      <w:r>
        <w:tab/>
      </w:r>
      <w:r>
        <w:tab/>
      </w:r>
      <w:r>
        <w:tab/>
      </w:r>
      <w:r>
        <w:tab/>
      </w:r>
      <w:r>
        <w:tab/>
        <w:t>SchedulingRequestId,</w:t>
      </w:r>
    </w:p>
    <w:p w:rsidR="005D2A1B" w:rsidRDefault="005D2A1B" w:rsidP="005D2A1B">
      <w:pPr>
        <w:pStyle w:val="PL"/>
      </w:pPr>
      <w:r>
        <w:tab/>
        <w:t>periodicityAndOffset</w:t>
      </w:r>
      <w:r>
        <w:tab/>
      </w:r>
      <w:r>
        <w:tab/>
      </w:r>
      <w:r>
        <w:tab/>
      </w:r>
      <w:r>
        <w:tab/>
      </w:r>
      <w:r>
        <w:tab/>
      </w:r>
      <w:r>
        <w:rPr>
          <w:color w:val="993366"/>
        </w:rPr>
        <w:t>CHOICE</w:t>
      </w:r>
      <w:r>
        <w:t xml:space="preserve"> {</w:t>
      </w:r>
    </w:p>
    <w:p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rsidR="005D2A1B" w:rsidRPr="00327B6B" w:rsidRDefault="005D2A1B" w:rsidP="005D2A1B">
      <w:pPr>
        <w:pStyle w:val="PL"/>
        <w:rPr>
          <w:lang w:val="sv-SE"/>
          <w:rPrChange w:id="15159" w:author="R2-1810848 SA" w:date="2018-07-10T13:22:00Z">
            <w:rPr/>
          </w:rPrChange>
        </w:rPr>
      </w:pPr>
      <w:r>
        <w:tab/>
      </w:r>
      <w:r>
        <w:tab/>
      </w:r>
      <w:r w:rsidR="00F93D35" w:rsidRPr="00F93D35">
        <w:rPr>
          <w:lang w:val="sv-SE"/>
          <w:rPrChange w:id="15160" w:author="R2-1810848 SA" w:date="2018-07-10T13:22:00Z">
            <w:rPr>
              <w:rFonts w:ascii="Times New Roman" w:eastAsia="Times New Roman" w:hAnsi="Times New Roman"/>
              <w:noProof w:val="0"/>
              <w:sz w:val="20"/>
              <w:lang w:eastAsia="ja-JP"/>
            </w:rPr>
          </w:rPrChange>
        </w:rPr>
        <w:t>sl2</w:t>
      </w:r>
      <w:r w:rsidR="00F93D35" w:rsidRPr="00F93D35">
        <w:rPr>
          <w:lang w:val="sv-SE"/>
          <w:rPrChange w:id="15161" w:author="R2-1810848 SA" w:date="2018-07-10T13:22:00Z">
            <w:rPr>
              <w:rFonts w:ascii="Times New Roman" w:eastAsia="Times New Roman" w:hAnsi="Times New Roman"/>
              <w:noProof w:val="0"/>
              <w:sz w:val="20"/>
              <w:lang w:eastAsia="ja-JP"/>
            </w:rPr>
          </w:rPrChange>
        </w:rPr>
        <w:tab/>
      </w:r>
      <w:r w:rsidR="00F93D35" w:rsidRPr="00F93D35">
        <w:rPr>
          <w:lang w:val="sv-SE"/>
          <w:rPrChange w:id="15162" w:author="R2-1810848 SA" w:date="2018-07-10T13:22:00Z">
            <w:rPr>
              <w:rFonts w:ascii="Times New Roman" w:eastAsia="Times New Roman" w:hAnsi="Times New Roman"/>
              <w:noProof w:val="0"/>
              <w:sz w:val="20"/>
              <w:lang w:eastAsia="ja-JP"/>
            </w:rPr>
          </w:rPrChange>
        </w:rPr>
        <w:tab/>
      </w:r>
      <w:r w:rsidR="00F93D35" w:rsidRPr="00F93D35">
        <w:rPr>
          <w:lang w:val="sv-SE"/>
          <w:rPrChange w:id="15163" w:author="R2-1810848 SA" w:date="2018-07-10T13:22:00Z">
            <w:rPr>
              <w:rFonts w:ascii="Times New Roman" w:eastAsia="Times New Roman" w:hAnsi="Times New Roman"/>
              <w:noProof w:val="0"/>
              <w:sz w:val="20"/>
              <w:lang w:eastAsia="ja-JP"/>
            </w:rPr>
          </w:rPrChange>
        </w:rPr>
        <w:tab/>
      </w:r>
      <w:r w:rsidR="00F93D35" w:rsidRPr="00F93D35">
        <w:rPr>
          <w:lang w:val="sv-SE"/>
          <w:rPrChange w:id="15164" w:author="R2-1810848 SA" w:date="2018-07-10T13:22:00Z">
            <w:rPr>
              <w:rFonts w:ascii="Times New Roman" w:eastAsia="Times New Roman" w:hAnsi="Times New Roman"/>
              <w:noProof w:val="0"/>
              <w:sz w:val="20"/>
              <w:lang w:eastAsia="ja-JP"/>
            </w:rPr>
          </w:rPrChange>
        </w:rPr>
        <w:tab/>
      </w:r>
      <w:r w:rsidR="00F93D35" w:rsidRPr="00F93D35">
        <w:rPr>
          <w:lang w:val="sv-SE"/>
          <w:rPrChange w:id="15165" w:author="R2-1810848 SA" w:date="2018-07-10T13:22:00Z">
            <w:rPr>
              <w:rFonts w:ascii="Times New Roman" w:eastAsia="Times New Roman" w:hAnsi="Times New Roman"/>
              <w:noProof w:val="0"/>
              <w:sz w:val="20"/>
              <w:lang w:eastAsia="ja-JP"/>
            </w:rPr>
          </w:rPrChange>
        </w:rPr>
        <w:tab/>
      </w:r>
      <w:r w:rsidR="00F93D35" w:rsidRPr="00F93D35">
        <w:rPr>
          <w:lang w:val="sv-SE"/>
          <w:rPrChange w:id="15166" w:author="R2-1810848 SA" w:date="2018-07-10T13:22:00Z">
            <w:rPr>
              <w:rFonts w:ascii="Times New Roman" w:eastAsia="Times New Roman" w:hAnsi="Times New Roman"/>
              <w:noProof w:val="0"/>
              <w:sz w:val="20"/>
              <w:lang w:eastAsia="ja-JP"/>
            </w:rPr>
          </w:rPrChange>
        </w:rPr>
        <w:tab/>
      </w:r>
      <w:r w:rsidR="00F93D35" w:rsidRPr="00F93D35">
        <w:rPr>
          <w:lang w:val="sv-SE"/>
          <w:rPrChange w:id="15167" w:author="R2-1810848 SA" w:date="2018-07-10T13:22:00Z">
            <w:rPr>
              <w:rFonts w:ascii="Times New Roman" w:eastAsia="Times New Roman" w:hAnsi="Times New Roman"/>
              <w:noProof w:val="0"/>
              <w:sz w:val="20"/>
              <w:lang w:eastAsia="ja-JP"/>
            </w:rPr>
          </w:rPrChange>
        </w:rPr>
        <w:tab/>
      </w:r>
      <w:r w:rsidR="00F93D35" w:rsidRPr="00F93D35">
        <w:rPr>
          <w:lang w:val="sv-SE"/>
          <w:rPrChange w:id="15168" w:author="R2-1810848 SA" w:date="2018-07-10T13:22:00Z">
            <w:rPr>
              <w:rFonts w:ascii="Times New Roman" w:eastAsia="Times New Roman" w:hAnsi="Times New Roman"/>
              <w:noProof w:val="0"/>
              <w:sz w:val="20"/>
              <w:lang w:eastAsia="ja-JP"/>
            </w:rPr>
          </w:rPrChange>
        </w:rPr>
        <w:tab/>
      </w:r>
      <w:r w:rsidR="00F93D35" w:rsidRPr="00F93D35">
        <w:rPr>
          <w:lang w:val="sv-SE"/>
          <w:rPrChange w:id="15169" w:author="R2-1810848 SA" w:date="2018-07-10T13:22:00Z">
            <w:rPr>
              <w:rFonts w:ascii="Times New Roman" w:eastAsia="Times New Roman" w:hAnsi="Times New Roman"/>
              <w:noProof w:val="0"/>
              <w:sz w:val="20"/>
              <w:lang w:eastAsia="ja-JP"/>
            </w:rPr>
          </w:rPrChange>
        </w:rPr>
        <w:tab/>
      </w:r>
      <w:r w:rsidR="00F93D35" w:rsidRPr="00F93D35">
        <w:rPr>
          <w:lang w:val="sv-SE"/>
          <w:rPrChange w:id="15170"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171"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5172" w:author="R2-1810848 SA" w:date="2018-07-10T13:22:00Z">
            <w:rPr>
              <w:rFonts w:ascii="Times New Roman" w:eastAsia="Times New Roman" w:hAnsi="Times New Roman"/>
              <w:noProof w:val="0"/>
              <w:sz w:val="20"/>
              <w:lang w:eastAsia="ja-JP"/>
            </w:rPr>
          </w:rPrChange>
        </w:rPr>
        <w:t xml:space="preserve"> (0..1),</w:t>
      </w:r>
    </w:p>
    <w:p w:rsidR="005D2A1B" w:rsidRPr="00327B6B" w:rsidRDefault="00F93D35" w:rsidP="005D2A1B">
      <w:pPr>
        <w:pStyle w:val="PL"/>
        <w:rPr>
          <w:lang w:val="sv-SE"/>
          <w:rPrChange w:id="15173" w:author="R2-1810848 SA" w:date="2018-07-10T13:22:00Z">
            <w:rPr/>
          </w:rPrChange>
        </w:rPr>
      </w:pPr>
      <w:r w:rsidRPr="00F93D35">
        <w:rPr>
          <w:lang w:val="sv-SE"/>
          <w:rPrChange w:id="15174" w:author="R2-1810848 SA" w:date="2018-07-10T13:22:00Z">
            <w:rPr>
              <w:rFonts w:ascii="Times New Roman" w:eastAsia="Times New Roman" w:hAnsi="Times New Roman"/>
              <w:noProof w:val="0"/>
              <w:sz w:val="20"/>
              <w:lang w:eastAsia="ja-JP"/>
            </w:rPr>
          </w:rPrChange>
        </w:rPr>
        <w:tab/>
      </w:r>
      <w:r w:rsidRPr="00F93D35">
        <w:rPr>
          <w:lang w:val="sv-SE"/>
          <w:rPrChange w:id="15175" w:author="R2-1810848 SA" w:date="2018-07-10T13:22:00Z">
            <w:rPr>
              <w:rFonts w:ascii="Times New Roman" w:eastAsia="Times New Roman" w:hAnsi="Times New Roman"/>
              <w:noProof w:val="0"/>
              <w:sz w:val="20"/>
              <w:lang w:eastAsia="ja-JP"/>
            </w:rPr>
          </w:rPrChange>
        </w:rPr>
        <w:tab/>
        <w:t>sl4</w:t>
      </w:r>
      <w:r w:rsidRPr="00F93D35">
        <w:rPr>
          <w:lang w:val="sv-SE"/>
          <w:rPrChange w:id="15176" w:author="R2-1810848 SA" w:date="2018-07-10T13:22:00Z">
            <w:rPr>
              <w:rFonts w:ascii="Times New Roman" w:eastAsia="Times New Roman" w:hAnsi="Times New Roman"/>
              <w:noProof w:val="0"/>
              <w:sz w:val="20"/>
              <w:lang w:eastAsia="ja-JP"/>
            </w:rPr>
          </w:rPrChange>
        </w:rPr>
        <w:tab/>
      </w:r>
      <w:r w:rsidRPr="00F93D35">
        <w:rPr>
          <w:lang w:val="sv-SE"/>
          <w:rPrChange w:id="15177" w:author="R2-1810848 SA" w:date="2018-07-10T13:22:00Z">
            <w:rPr>
              <w:rFonts w:ascii="Times New Roman" w:eastAsia="Times New Roman" w:hAnsi="Times New Roman"/>
              <w:noProof w:val="0"/>
              <w:sz w:val="20"/>
              <w:lang w:eastAsia="ja-JP"/>
            </w:rPr>
          </w:rPrChange>
        </w:rPr>
        <w:tab/>
      </w:r>
      <w:r w:rsidRPr="00F93D35">
        <w:rPr>
          <w:lang w:val="sv-SE"/>
          <w:rPrChange w:id="15178" w:author="R2-1810848 SA" w:date="2018-07-10T13:22:00Z">
            <w:rPr>
              <w:rFonts w:ascii="Times New Roman" w:eastAsia="Times New Roman" w:hAnsi="Times New Roman"/>
              <w:noProof w:val="0"/>
              <w:sz w:val="20"/>
              <w:lang w:eastAsia="ja-JP"/>
            </w:rPr>
          </w:rPrChange>
        </w:rPr>
        <w:tab/>
      </w:r>
      <w:r w:rsidRPr="00F93D35">
        <w:rPr>
          <w:lang w:val="sv-SE"/>
          <w:rPrChange w:id="15179" w:author="R2-1810848 SA" w:date="2018-07-10T13:22:00Z">
            <w:rPr>
              <w:rFonts w:ascii="Times New Roman" w:eastAsia="Times New Roman" w:hAnsi="Times New Roman"/>
              <w:noProof w:val="0"/>
              <w:sz w:val="20"/>
              <w:lang w:eastAsia="ja-JP"/>
            </w:rPr>
          </w:rPrChange>
        </w:rPr>
        <w:tab/>
      </w:r>
      <w:r w:rsidRPr="00F93D35">
        <w:rPr>
          <w:lang w:val="sv-SE"/>
          <w:rPrChange w:id="15180" w:author="R2-1810848 SA" w:date="2018-07-10T13:22:00Z">
            <w:rPr>
              <w:rFonts w:ascii="Times New Roman" w:eastAsia="Times New Roman" w:hAnsi="Times New Roman"/>
              <w:noProof w:val="0"/>
              <w:sz w:val="20"/>
              <w:lang w:eastAsia="ja-JP"/>
            </w:rPr>
          </w:rPrChange>
        </w:rPr>
        <w:tab/>
      </w:r>
      <w:r w:rsidRPr="00F93D35">
        <w:rPr>
          <w:lang w:val="sv-SE"/>
          <w:rPrChange w:id="15181" w:author="R2-1810848 SA" w:date="2018-07-10T13:22:00Z">
            <w:rPr>
              <w:rFonts w:ascii="Times New Roman" w:eastAsia="Times New Roman" w:hAnsi="Times New Roman"/>
              <w:noProof w:val="0"/>
              <w:sz w:val="20"/>
              <w:lang w:eastAsia="ja-JP"/>
            </w:rPr>
          </w:rPrChange>
        </w:rPr>
        <w:tab/>
      </w:r>
      <w:r w:rsidRPr="00F93D35">
        <w:rPr>
          <w:lang w:val="sv-SE"/>
          <w:rPrChange w:id="15182" w:author="R2-1810848 SA" w:date="2018-07-10T13:22:00Z">
            <w:rPr>
              <w:rFonts w:ascii="Times New Roman" w:eastAsia="Times New Roman" w:hAnsi="Times New Roman"/>
              <w:noProof w:val="0"/>
              <w:sz w:val="20"/>
              <w:lang w:eastAsia="ja-JP"/>
            </w:rPr>
          </w:rPrChange>
        </w:rPr>
        <w:tab/>
      </w:r>
      <w:r w:rsidRPr="00F93D35">
        <w:rPr>
          <w:lang w:val="sv-SE"/>
          <w:rPrChange w:id="15183" w:author="R2-1810848 SA" w:date="2018-07-10T13:22:00Z">
            <w:rPr>
              <w:rFonts w:ascii="Times New Roman" w:eastAsia="Times New Roman" w:hAnsi="Times New Roman"/>
              <w:noProof w:val="0"/>
              <w:sz w:val="20"/>
              <w:lang w:eastAsia="ja-JP"/>
            </w:rPr>
          </w:rPrChange>
        </w:rPr>
        <w:tab/>
      </w:r>
      <w:r w:rsidRPr="00F93D35">
        <w:rPr>
          <w:lang w:val="sv-SE"/>
          <w:rPrChange w:id="15184" w:author="R2-1810848 SA" w:date="2018-07-10T13:22:00Z">
            <w:rPr>
              <w:rFonts w:ascii="Times New Roman" w:eastAsia="Times New Roman" w:hAnsi="Times New Roman"/>
              <w:noProof w:val="0"/>
              <w:sz w:val="20"/>
              <w:lang w:eastAsia="ja-JP"/>
            </w:rPr>
          </w:rPrChange>
        </w:rPr>
        <w:tab/>
      </w:r>
      <w:r w:rsidRPr="00F93D35">
        <w:rPr>
          <w:lang w:val="sv-SE"/>
          <w:rPrChange w:id="15185" w:author="R2-1810848 SA" w:date="2018-07-10T13:22:00Z">
            <w:rPr>
              <w:rFonts w:ascii="Times New Roman" w:eastAsia="Times New Roman" w:hAnsi="Times New Roman"/>
              <w:noProof w:val="0"/>
              <w:sz w:val="20"/>
              <w:lang w:eastAsia="ja-JP"/>
            </w:rPr>
          </w:rPrChange>
        </w:rPr>
        <w:tab/>
      </w:r>
      <w:r w:rsidRPr="00F93D35">
        <w:rPr>
          <w:color w:val="993366"/>
          <w:lang w:val="sv-SE"/>
          <w:rPrChange w:id="1518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187" w:author="R2-1810848 SA" w:date="2018-07-10T13:22:00Z">
            <w:rPr>
              <w:rFonts w:ascii="Times New Roman" w:eastAsia="Times New Roman" w:hAnsi="Times New Roman"/>
              <w:noProof w:val="0"/>
              <w:sz w:val="20"/>
              <w:lang w:eastAsia="ja-JP"/>
            </w:rPr>
          </w:rPrChange>
        </w:rPr>
        <w:t xml:space="preserve"> (0..3),</w:t>
      </w:r>
    </w:p>
    <w:p w:rsidR="005D2A1B" w:rsidRPr="00327B6B" w:rsidRDefault="00F93D35" w:rsidP="005D2A1B">
      <w:pPr>
        <w:pStyle w:val="PL"/>
        <w:rPr>
          <w:lang w:val="sv-SE"/>
          <w:rPrChange w:id="15188" w:author="R2-1810848 SA" w:date="2018-07-10T13:22:00Z">
            <w:rPr/>
          </w:rPrChange>
        </w:rPr>
      </w:pPr>
      <w:r w:rsidRPr="00F93D35">
        <w:rPr>
          <w:lang w:val="sv-SE"/>
          <w:rPrChange w:id="15189" w:author="R2-1810848 SA" w:date="2018-07-10T13:22:00Z">
            <w:rPr>
              <w:rFonts w:ascii="Times New Roman" w:eastAsia="Times New Roman" w:hAnsi="Times New Roman"/>
              <w:noProof w:val="0"/>
              <w:sz w:val="20"/>
              <w:lang w:eastAsia="ja-JP"/>
            </w:rPr>
          </w:rPrChange>
        </w:rPr>
        <w:tab/>
      </w:r>
      <w:r w:rsidRPr="00F93D35">
        <w:rPr>
          <w:lang w:val="sv-SE"/>
          <w:rPrChange w:id="15190" w:author="R2-1810848 SA" w:date="2018-07-10T13:22:00Z">
            <w:rPr>
              <w:rFonts w:ascii="Times New Roman" w:eastAsia="Times New Roman" w:hAnsi="Times New Roman"/>
              <w:noProof w:val="0"/>
              <w:sz w:val="20"/>
              <w:lang w:eastAsia="ja-JP"/>
            </w:rPr>
          </w:rPrChange>
        </w:rPr>
        <w:tab/>
        <w:t>sl5</w:t>
      </w:r>
      <w:r w:rsidRPr="00F93D35">
        <w:rPr>
          <w:lang w:val="sv-SE"/>
          <w:rPrChange w:id="15191" w:author="R2-1810848 SA" w:date="2018-07-10T13:22:00Z">
            <w:rPr>
              <w:rFonts w:ascii="Times New Roman" w:eastAsia="Times New Roman" w:hAnsi="Times New Roman"/>
              <w:noProof w:val="0"/>
              <w:sz w:val="20"/>
              <w:lang w:eastAsia="ja-JP"/>
            </w:rPr>
          </w:rPrChange>
        </w:rPr>
        <w:tab/>
      </w:r>
      <w:r w:rsidRPr="00F93D35">
        <w:rPr>
          <w:lang w:val="sv-SE"/>
          <w:rPrChange w:id="15192" w:author="R2-1810848 SA" w:date="2018-07-10T13:22:00Z">
            <w:rPr>
              <w:rFonts w:ascii="Times New Roman" w:eastAsia="Times New Roman" w:hAnsi="Times New Roman"/>
              <w:noProof w:val="0"/>
              <w:sz w:val="20"/>
              <w:lang w:eastAsia="ja-JP"/>
            </w:rPr>
          </w:rPrChange>
        </w:rPr>
        <w:tab/>
      </w:r>
      <w:r w:rsidRPr="00F93D35">
        <w:rPr>
          <w:lang w:val="sv-SE"/>
          <w:rPrChange w:id="15193" w:author="R2-1810848 SA" w:date="2018-07-10T13:22:00Z">
            <w:rPr>
              <w:rFonts w:ascii="Times New Roman" w:eastAsia="Times New Roman" w:hAnsi="Times New Roman"/>
              <w:noProof w:val="0"/>
              <w:sz w:val="20"/>
              <w:lang w:eastAsia="ja-JP"/>
            </w:rPr>
          </w:rPrChange>
        </w:rPr>
        <w:tab/>
      </w:r>
      <w:r w:rsidRPr="00F93D35">
        <w:rPr>
          <w:lang w:val="sv-SE"/>
          <w:rPrChange w:id="15194" w:author="R2-1810848 SA" w:date="2018-07-10T13:22:00Z">
            <w:rPr>
              <w:rFonts w:ascii="Times New Roman" w:eastAsia="Times New Roman" w:hAnsi="Times New Roman"/>
              <w:noProof w:val="0"/>
              <w:sz w:val="20"/>
              <w:lang w:eastAsia="ja-JP"/>
            </w:rPr>
          </w:rPrChange>
        </w:rPr>
        <w:tab/>
      </w:r>
      <w:r w:rsidRPr="00F93D35">
        <w:rPr>
          <w:lang w:val="sv-SE"/>
          <w:rPrChange w:id="15195" w:author="R2-1810848 SA" w:date="2018-07-10T13:22:00Z">
            <w:rPr>
              <w:rFonts w:ascii="Times New Roman" w:eastAsia="Times New Roman" w:hAnsi="Times New Roman"/>
              <w:noProof w:val="0"/>
              <w:sz w:val="20"/>
              <w:lang w:eastAsia="ja-JP"/>
            </w:rPr>
          </w:rPrChange>
        </w:rPr>
        <w:tab/>
      </w:r>
      <w:r w:rsidRPr="00F93D35">
        <w:rPr>
          <w:lang w:val="sv-SE"/>
          <w:rPrChange w:id="15196" w:author="R2-1810848 SA" w:date="2018-07-10T13:22:00Z">
            <w:rPr>
              <w:rFonts w:ascii="Times New Roman" w:eastAsia="Times New Roman" w:hAnsi="Times New Roman"/>
              <w:noProof w:val="0"/>
              <w:sz w:val="20"/>
              <w:lang w:eastAsia="ja-JP"/>
            </w:rPr>
          </w:rPrChange>
        </w:rPr>
        <w:tab/>
      </w:r>
      <w:r w:rsidRPr="00F93D35">
        <w:rPr>
          <w:lang w:val="sv-SE"/>
          <w:rPrChange w:id="15197" w:author="R2-1810848 SA" w:date="2018-07-10T13:22:00Z">
            <w:rPr>
              <w:rFonts w:ascii="Times New Roman" w:eastAsia="Times New Roman" w:hAnsi="Times New Roman"/>
              <w:noProof w:val="0"/>
              <w:sz w:val="20"/>
              <w:lang w:eastAsia="ja-JP"/>
            </w:rPr>
          </w:rPrChange>
        </w:rPr>
        <w:tab/>
      </w:r>
      <w:r w:rsidRPr="00F93D35">
        <w:rPr>
          <w:lang w:val="sv-SE"/>
          <w:rPrChange w:id="15198" w:author="R2-1810848 SA" w:date="2018-07-10T13:22:00Z">
            <w:rPr>
              <w:rFonts w:ascii="Times New Roman" w:eastAsia="Times New Roman" w:hAnsi="Times New Roman"/>
              <w:noProof w:val="0"/>
              <w:sz w:val="20"/>
              <w:lang w:eastAsia="ja-JP"/>
            </w:rPr>
          </w:rPrChange>
        </w:rPr>
        <w:tab/>
      </w:r>
      <w:r w:rsidRPr="00F93D35">
        <w:rPr>
          <w:lang w:val="sv-SE"/>
          <w:rPrChange w:id="15199" w:author="R2-1810848 SA" w:date="2018-07-10T13:22:00Z">
            <w:rPr>
              <w:rFonts w:ascii="Times New Roman" w:eastAsia="Times New Roman" w:hAnsi="Times New Roman"/>
              <w:noProof w:val="0"/>
              <w:sz w:val="20"/>
              <w:lang w:eastAsia="ja-JP"/>
            </w:rPr>
          </w:rPrChange>
        </w:rPr>
        <w:tab/>
      </w:r>
      <w:r w:rsidRPr="00F93D35">
        <w:rPr>
          <w:lang w:val="sv-SE"/>
          <w:rPrChange w:id="15200" w:author="R2-1810848 SA" w:date="2018-07-10T13:22:00Z">
            <w:rPr>
              <w:rFonts w:ascii="Times New Roman" w:eastAsia="Times New Roman" w:hAnsi="Times New Roman"/>
              <w:noProof w:val="0"/>
              <w:sz w:val="20"/>
              <w:lang w:eastAsia="ja-JP"/>
            </w:rPr>
          </w:rPrChange>
        </w:rPr>
        <w:tab/>
      </w:r>
      <w:r w:rsidRPr="00F93D35">
        <w:rPr>
          <w:color w:val="993366"/>
          <w:lang w:val="sv-SE"/>
          <w:rPrChange w:id="1520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02" w:author="R2-1810848 SA" w:date="2018-07-10T13:22:00Z">
            <w:rPr>
              <w:rFonts w:ascii="Times New Roman" w:eastAsia="Times New Roman" w:hAnsi="Times New Roman"/>
              <w:noProof w:val="0"/>
              <w:sz w:val="20"/>
              <w:lang w:eastAsia="ja-JP"/>
            </w:rPr>
          </w:rPrChange>
        </w:rPr>
        <w:t xml:space="preserve"> (0..4),</w:t>
      </w:r>
    </w:p>
    <w:p w:rsidR="005D2A1B" w:rsidRPr="00327B6B" w:rsidRDefault="00F93D35" w:rsidP="005D2A1B">
      <w:pPr>
        <w:pStyle w:val="PL"/>
        <w:rPr>
          <w:lang w:val="sv-SE"/>
          <w:rPrChange w:id="15203" w:author="R2-1810848 SA" w:date="2018-07-10T13:22:00Z">
            <w:rPr/>
          </w:rPrChange>
        </w:rPr>
      </w:pPr>
      <w:r w:rsidRPr="00F93D35">
        <w:rPr>
          <w:lang w:val="sv-SE"/>
          <w:rPrChange w:id="15204" w:author="R2-1810848 SA" w:date="2018-07-10T13:22:00Z">
            <w:rPr>
              <w:rFonts w:ascii="Times New Roman" w:eastAsia="Times New Roman" w:hAnsi="Times New Roman"/>
              <w:noProof w:val="0"/>
              <w:sz w:val="20"/>
              <w:lang w:eastAsia="ja-JP"/>
            </w:rPr>
          </w:rPrChange>
        </w:rPr>
        <w:tab/>
      </w:r>
      <w:r w:rsidRPr="00F93D35">
        <w:rPr>
          <w:lang w:val="sv-SE"/>
          <w:rPrChange w:id="15205" w:author="R2-1810848 SA" w:date="2018-07-10T13:22:00Z">
            <w:rPr>
              <w:rFonts w:ascii="Times New Roman" w:eastAsia="Times New Roman" w:hAnsi="Times New Roman"/>
              <w:noProof w:val="0"/>
              <w:sz w:val="20"/>
              <w:lang w:eastAsia="ja-JP"/>
            </w:rPr>
          </w:rPrChange>
        </w:rPr>
        <w:tab/>
        <w:t>sl8</w:t>
      </w:r>
      <w:r w:rsidRPr="00F93D35">
        <w:rPr>
          <w:lang w:val="sv-SE"/>
          <w:rPrChange w:id="15206" w:author="R2-1810848 SA" w:date="2018-07-10T13:22:00Z">
            <w:rPr>
              <w:rFonts w:ascii="Times New Roman" w:eastAsia="Times New Roman" w:hAnsi="Times New Roman"/>
              <w:noProof w:val="0"/>
              <w:sz w:val="20"/>
              <w:lang w:eastAsia="ja-JP"/>
            </w:rPr>
          </w:rPrChange>
        </w:rPr>
        <w:tab/>
      </w:r>
      <w:r w:rsidRPr="00F93D35">
        <w:rPr>
          <w:lang w:val="sv-SE"/>
          <w:rPrChange w:id="15207" w:author="R2-1810848 SA" w:date="2018-07-10T13:22:00Z">
            <w:rPr>
              <w:rFonts w:ascii="Times New Roman" w:eastAsia="Times New Roman" w:hAnsi="Times New Roman"/>
              <w:noProof w:val="0"/>
              <w:sz w:val="20"/>
              <w:lang w:eastAsia="ja-JP"/>
            </w:rPr>
          </w:rPrChange>
        </w:rPr>
        <w:tab/>
      </w:r>
      <w:r w:rsidRPr="00F93D35">
        <w:rPr>
          <w:lang w:val="sv-SE"/>
          <w:rPrChange w:id="15208" w:author="R2-1810848 SA" w:date="2018-07-10T13:22:00Z">
            <w:rPr>
              <w:rFonts w:ascii="Times New Roman" w:eastAsia="Times New Roman" w:hAnsi="Times New Roman"/>
              <w:noProof w:val="0"/>
              <w:sz w:val="20"/>
              <w:lang w:eastAsia="ja-JP"/>
            </w:rPr>
          </w:rPrChange>
        </w:rPr>
        <w:tab/>
      </w:r>
      <w:r w:rsidRPr="00F93D35">
        <w:rPr>
          <w:lang w:val="sv-SE"/>
          <w:rPrChange w:id="15209" w:author="R2-1810848 SA" w:date="2018-07-10T13:22:00Z">
            <w:rPr>
              <w:rFonts w:ascii="Times New Roman" w:eastAsia="Times New Roman" w:hAnsi="Times New Roman"/>
              <w:noProof w:val="0"/>
              <w:sz w:val="20"/>
              <w:lang w:eastAsia="ja-JP"/>
            </w:rPr>
          </w:rPrChange>
        </w:rPr>
        <w:tab/>
      </w:r>
      <w:r w:rsidRPr="00F93D35">
        <w:rPr>
          <w:lang w:val="sv-SE"/>
          <w:rPrChange w:id="15210" w:author="R2-1810848 SA" w:date="2018-07-10T13:22:00Z">
            <w:rPr>
              <w:rFonts w:ascii="Times New Roman" w:eastAsia="Times New Roman" w:hAnsi="Times New Roman"/>
              <w:noProof w:val="0"/>
              <w:sz w:val="20"/>
              <w:lang w:eastAsia="ja-JP"/>
            </w:rPr>
          </w:rPrChange>
        </w:rPr>
        <w:tab/>
      </w:r>
      <w:r w:rsidRPr="00F93D35">
        <w:rPr>
          <w:lang w:val="sv-SE"/>
          <w:rPrChange w:id="15211" w:author="R2-1810848 SA" w:date="2018-07-10T13:22:00Z">
            <w:rPr>
              <w:rFonts w:ascii="Times New Roman" w:eastAsia="Times New Roman" w:hAnsi="Times New Roman"/>
              <w:noProof w:val="0"/>
              <w:sz w:val="20"/>
              <w:lang w:eastAsia="ja-JP"/>
            </w:rPr>
          </w:rPrChange>
        </w:rPr>
        <w:tab/>
      </w:r>
      <w:r w:rsidRPr="00F93D35">
        <w:rPr>
          <w:lang w:val="sv-SE"/>
          <w:rPrChange w:id="15212" w:author="R2-1810848 SA" w:date="2018-07-10T13:22:00Z">
            <w:rPr>
              <w:rFonts w:ascii="Times New Roman" w:eastAsia="Times New Roman" w:hAnsi="Times New Roman"/>
              <w:noProof w:val="0"/>
              <w:sz w:val="20"/>
              <w:lang w:eastAsia="ja-JP"/>
            </w:rPr>
          </w:rPrChange>
        </w:rPr>
        <w:tab/>
      </w:r>
      <w:r w:rsidRPr="00F93D35">
        <w:rPr>
          <w:lang w:val="sv-SE"/>
          <w:rPrChange w:id="15213" w:author="R2-1810848 SA" w:date="2018-07-10T13:22:00Z">
            <w:rPr>
              <w:rFonts w:ascii="Times New Roman" w:eastAsia="Times New Roman" w:hAnsi="Times New Roman"/>
              <w:noProof w:val="0"/>
              <w:sz w:val="20"/>
              <w:lang w:eastAsia="ja-JP"/>
            </w:rPr>
          </w:rPrChange>
        </w:rPr>
        <w:tab/>
      </w:r>
      <w:r w:rsidRPr="00F93D35">
        <w:rPr>
          <w:lang w:val="sv-SE"/>
          <w:rPrChange w:id="15214" w:author="R2-1810848 SA" w:date="2018-07-10T13:22:00Z">
            <w:rPr>
              <w:rFonts w:ascii="Times New Roman" w:eastAsia="Times New Roman" w:hAnsi="Times New Roman"/>
              <w:noProof w:val="0"/>
              <w:sz w:val="20"/>
              <w:lang w:eastAsia="ja-JP"/>
            </w:rPr>
          </w:rPrChange>
        </w:rPr>
        <w:tab/>
      </w:r>
      <w:r w:rsidRPr="00F93D35">
        <w:rPr>
          <w:lang w:val="sv-SE"/>
          <w:rPrChange w:id="15215" w:author="R2-1810848 SA" w:date="2018-07-10T13:22:00Z">
            <w:rPr>
              <w:rFonts w:ascii="Times New Roman" w:eastAsia="Times New Roman" w:hAnsi="Times New Roman"/>
              <w:noProof w:val="0"/>
              <w:sz w:val="20"/>
              <w:lang w:eastAsia="ja-JP"/>
            </w:rPr>
          </w:rPrChange>
        </w:rPr>
        <w:tab/>
      </w:r>
      <w:r w:rsidRPr="00F93D35">
        <w:rPr>
          <w:color w:val="993366"/>
          <w:lang w:val="sv-SE"/>
          <w:rPrChange w:id="1521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17" w:author="R2-1810848 SA" w:date="2018-07-10T13:22:00Z">
            <w:rPr>
              <w:rFonts w:ascii="Times New Roman" w:eastAsia="Times New Roman" w:hAnsi="Times New Roman"/>
              <w:noProof w:val="0"/>
              <w:sz w:val="20"/>
              <w:lang w:eastAsia="ja-JP"/>
            </w:rPr>
          </w:rPrChange>
        </w:rPr>
        <w:t xml:space="preserve"> (0..7),</w:t>
      </w:r>
    </w:p>
    <w:p w:rsidR="005D2A1B" w:rsidRPr="00327B6B" w:rsidRDefault="00F93D35" w:rsidP="005D2A1B">
      <w:pPr>
        <w:pStyle w:val="PL"/>
        <w:rPr>
          <w:lang w:val="sv-SE"/>
          <w:rPrChange w:id="15218" w:author="R2-1810848 SA" w:date="2018-07-10T13:22:00Z">
            <w:rPr/>
          </w:rPrChange>
        </w:rPr>
      </w:pPr>
      <w:r w:rsidRPr="00F93D35">
        <w:rPr>
          <w:lang w:val="sv-SE"/>
          <w:rPrChange w:id="15219" w:author="R2-1810848 SA" w:date="2018-07-10T13:22:00Z">
            <w:rPr>
              <w:rFonts w:ascii="Times New Roman" w:eastAsia="Times New Roman" w:hAnsi="Times New Roman"/>
              <w:noProof w:val="0"/>
              <w:sz w:val="20"/>
              <w:lang w:eastAsia="ja-JP"/>
            </w:rPr>
          </w:rPrChange>
        </w:rPr>
        <w:tab/>
      </w:r>
      <w:r w:rsidRPr="00F93D35">
        <w:rPr>
          <w:lang w:val="sv-SE"/>
          <w:rPrChange w:id="15220" w:author="R2-1810848 SA" w:date="2018-07-10T13:22:00Z">
            <w:rPr>
              <w:rFonts w:ascii="Times New Roman" w:eastAsia="Times New Roman" w:hAnsi="Times New Roman"/>
              <w:noProof w:val="0"/>
              <w:sz w:val="20"/>
              <w:lang w:eastAsia="ja-JP"/>
            </w:rPr>
          </w:rPrChange>
        </w:rPr>
        <w:tab/>
        <w:t>sl10</w:t>
      </w:r>
      <w:r w:rsidRPr="00F93D35">
        <w:rPr>
          <w:lang w:val="sv-SE"/>
          <w:rPrChange w:id="15221" w:author="R2-1810848 SA" w:date="2018-07-10T13:22:00Z">
            <w:rPr>
              <w:rFonts w:ascii="Times New Roman" w:eastAsia="Times New Roman" w:hAnsi="Times New Roman"/>
              <w:noProof w:val="0"/>
              <w:sz w:val="20"/>
              <w:lang w:eastAsia="ja-JP"/>
            </w:rPr>
          </w:rPrChange>
        </w:rPr>
        <w:tab/>
      </w:r>
      <w:r w:rsidRPr="00F93D35">
        <w:rPr>
          <w:lang w:val="sv-SE"/>
          <w:rPrChange w:id="15222" w:author="R2-1810848 SA" w:date="2018-07-10T13:22:00Z">
            <w:rPr>
              <w:rFonts w:ascii="Times New Roman" w:eastAsia="Times New Roman" w:hAnsi="Times New Roman"/>
              <w:noProof w:val="0"/>
              <w:sz w:val="20"/>
              <w:lang w:eastAsia="ja-JP"/>
            </w:rPr>
          </w:rPrChange>
        </w:rPr>
        <w:tab/>
      </w:r>
      <w:r w:rsidRPr="00F93D35">
        <w:rPr>
          <w:lang w:val="sv-SE"/>
          <w:rPrChange w:id="15223" w:author="R2-1810848 SA" w:date="2018-07-10T13:22:00Z">
            <w:rPr>
              <w:rFonts w:ascii="Times New Roman" w:eastAsia="Times New Roman" w:hAnsi="Times New Roman"/>
              <w:noProof w:val="0"/>
              <w:sz w:val="20"/>
              <w:lang w:eastAsia="ja-JP"/>
            </w:rPr>
          </w:rPrChange>
        </w:rPr>
        <w:tab/>
      </w:r>
      <w:r w:rsidRPr="00F93D35">
        <w:rPr>
          <w:lang w:val="sv-SE"/>
          <w:rPrChange w:id="15224" w:author="R2-1810848 SA" w:date="2018-07-10T13:22:00Z">
            <w:rPr>
              <w:rFonts w:ascii="Times New Roman" w:eastAsia="Times New Roman" w:hAnsi="Times New Roman"/>
              <w:noProof w:val="0"/>
              <w:sz w:val="20"/>
              <w:lang w:eastAsia="ja-JP"/>
            </w:rPr>
          </w:rPrChange>
        </w:rPr>
        <w:tab/>
      </w:r>
      <w:r w:rsidRPr="00F93D35">
        <w:rPr>
          <w:lang w:val="sv-SE"/>
          <w:rPrChange w:id="15225" w:author="R2-1810848 SA" w:date="2018-07-10T13:22:00Z">
            <w:rPr>
              <w:rFonts w:ascii="Times New Roman" w:eastAsia="Times New Roman" w:hAnsi="Times New Roman"/>
              <w:noProof w:val="0"/>
              <w:sz w:val="20"/>
              <w:lang w:eastAsia="ja-JP"/>
            </w:rPr>
          </w:rPrChange>
        </w:rPr>
        <w:tab/>
      </w:r>
      <w:r w:rsidRPr="00F93D35">
        <w:rPr>
          <w:lang w:val="sv-SE"/>
          <w:rPrChange w:id="15226" w:author="R2-1810848 SA" w:date="2018-07-10T13:22:00Z">
            <w:rPr>
              <w:rFonts w:ascii="Times New Roman" w:eastAsia="Times New Roman" w:hAnsi="Times New Roman"/>
              <w:noProof w:val="0"/>
              <w:sz w:val="20"/>
              <w:lang w:eastAsia="ja-JP"/>
            </w:rPr>
          </w:rPrChange>
        </w:rPr>
        <w:tab/>
      </w:r>
      <w:r w:rsidRPr="00F93D35">
        <w:rPr>
          <w:lang w:val="sv-SE"/>
          <w:rPrChange w:id="15227" w:author="R2-1810848 SA" w:date="2018-07-10T13:22:00Z">
            <w:rPr>
              <w:rFonts w:ascii="Times New Roman" w:eastAsia="Times New Roman" w:hAnsi="Times New Roman"/>
              <w:noProof w:val="0"/>
              <w:sz w:val="20"/>
              <w:lang w:eastAsia="ja-JP"/>
            </w:rPr>
          </w:rPrChange>
        </w:rPr>
        <w:tab/>
      </w:r>
      <w:r w:rsidRPr="00F93D35">
        <w:rPr>
          <w:lang w:val="sv-SE"/>
          <w:rPrChange w:id="15228" w:author="R2-1810848 SA" w:date="2018-07-10T13:22:00Z">
            <w:rPr>
              <w:rFonts w:ascii="Times New Roman" w:eastAsia="Times New Roman" w:hAnsi="Times New Roman"/>
              <w:noProof w:val="0"/>
              <w:sz w:val="20"/>
              <w:lang w:eastAsia="ja-JP"/>
            </w:rPr>
          </w:rPrChange>
        </w:rPr>
        <w:tab/>
      </w:r>
      <w:r w:rsidRPr="00F93D35">
        <w:rPr>
          <w:lang w:val="sv-SE"/>
          <w:rPrChange w:id="15229" w:author="R2-1810848 SA" w:date="2018-07-10T13:22:00Z">
            <w:rPr>
              <w:rFonts w:ascii="Times New Roman" w:eastAsia="Times New Roman" w:hAnsi="Times New Roman"/>
              <w:noProof w:val="0"/>
              <w:sz w:val="20"/>
              <w:lang w:eastAsia="ja-JP"/>
            </w:rPr>
          </w:rPrChange>
        </w:rPr>
        <w:tab/>
      </w:r>
      <w:r w:rsidRPr="00F93D35">
        <w:rPr>
          <w:color w:val="993366"/>
          <w:lang w:val="sv-SE"/>
          <w:rPrChange w:id="1523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31" w:author="R2-1810848 SA" w:date="2018-07-10T13:22:00Z">
            <w:rPr>
              <w:rFonts w:ascii="Times New Roman" w:eastAsia="Times New Roman" w:hAnsi="Times New Roman"/>
              <w:noProof w:val="0"/>
              <w:sz w:val="20"/>
              <w:lang w:eastAsia="ja-JP"/>
            </w:rPr>
          </w:rPrChange>
        </w:rPr>
        <w:t xml:space="preserve"> (0..9),</w:t>
      </w:r>
    </w:p>
    <w:p w:rsidR="005D2A1B" w:rsidRPr="00327B6B" w:rsidRDefault="00F93D35" w:rsidP="005D2A1B">
      <w:pPr>
        <w:pStyle w:val="PL"/>
        <w:rPr>
          <w:lang w:val="sv-SE"/>
          <w:rPrChange w:id="15232" w:author="R2-1810848 SA" w:date="2018-07-10T13:22:00Z">
            <w:rPr/>
          </w:rPrChange>
        </w:rPr>
      </w:pPr>
      <w:r w:rsidRPr="00F93D35">
        <w:rPr>
          <w:lang w:val="sv-SE"/>
          <w:rPrChange w:id="15233" w:author="R2-1810848 SA" w:date="2018-07-10T13:22:00Z">
            <w:rPr>
              <w:rFonts w:ascii="Times New Roman" w:eastAsia="Times New Roman" w:hAnsi="Times New Roman"/>
              <w:noProof w:val="0"/>
              <w:sz w:val="20"/>
              <w:lang w:eastAsia="ja-JP"/>
            </w:rPr>
          </w:rPrChange>
        </w:rPr>
        <w:tab/>
      </w:r>
      <w:r w:rsidRPr="00F93D35">
        <w:rPr>
          <w:lang w:val="sv-SE"/>
          <w:rPrChange w:id="15234" w:author="R2-1810848 SA" w:date="2018-07-10T13:22:00Z">
            <w:rPr>
              <w:rFonts w:ascii="Times New Roman" w:eastAsia="Times New Roman" w:hAnsi="Times New Roman"/>
              <w:noProof w:val="0"/>
              <w:sz w:val="20"/>
              <w:lang w:eastAsia="ja-JP"/>
            </w:rPr>
          </w:rPrChange>
        </w:rPr>
        <w:tab/>
        <w:t>sl16</w:t>
      </w:r>
      <w:r w:rsidRPr="00F93D35">
        <w:rPr>
          <w:lang w:val="sv-SE"/>
          <w:rPrChange w:id="15235" w:author="R2-1810848 SA" w:date="2018-07-10T13:22:00Z">
            <w:rPr>
              <w:rFonts w:ascii="Times New Roman" w:eastAsia="Times New Roman" w:hAnsi="Times New Roman"/>
              <w:noProof w:val="0"/>
              <w:sz w:val="20"/>
              <w:lang w:eastAsia="ja-JP"/>
            </w:rPr>
          </w:rPrChange>
        </w:rPr>
        <w:tab/>
      </w:r>
      <w:r w:rsidRPr="00F93D35">
        <w:rPr>
          <w:lang w:val="sv-SE"/>
          <w:rPrChange w:id="15236" w:author="R2-1810848 SA" w:date="2018-07-10T13:22:00Z">
            <w:rPr>
              <w:rFonts w:ascii="Times New Roman" w:eastAsia="Times New Roman" w:hAnsi="Times New Roman"/>
              <w:noProof w:val="0"/>
              <w:sz w:val="20"/>
              <w:lang w:eastAsia="ja-JP"/>
            </w:rPr>
          </w:rPrChange>
        </w:rPr>
        <w:tab/>
      </w:r>
      <w:r w:rsidRPr="00F93D35">
        <w:rPr>
          <w:lang w:val="sv-SE"/>
          <w:rPrChange w:id="15237" w:author="R2-1810848 SA" w:date="2018-07-10T13:22:00Z">
            <w:rPr>
              <w:rFonts w:ascii="Times New Roman" w:eastAsia="Times New Roman" w:hAnsi="Times New Roman"/>
              <w:noProof w:val="0"/>
              <w:sz w:val="20"/>
              <w:lang w:eastAsia="ja-JP"/>
            </w:rPr>
          </w:rPrChange>
        </w:rPr>
        <w:tab/>
      </w:r>
      <w:r w:rsidRPr="00F93D35">
        <w:rPr>
          <w:lang w:val="sv-SE"/>
          <w:rPrChange w:id="15238" w:author="R2-1810848 SA" w:date="2018-07-10T13:22:00Z">
            <w:rPr>
              <w:rFonts w:ascii="Times New Roman" w:eastAsia="Times New Roman" w:hAnsi="Times New Roman"/>
              <w:noProof w:val="0"/>
              <w:sz w:val="20"/>
              <w:lang w:eastAsia="ja-JP"/>
            </w:rPr>
          </w:rPrChange>
        </w:rPr>
        <w:tab/>
      </w:r>
      <w:r w:rsidRPr="00F93D35">
        <w:rPr>
          <w:lang w:val="sv-SE"/>
          <w:rPrChange w:id="15239" w:author="R2-1810848 SA" w:date="2018-07-10T13:22:00Z">
            <w:rPr>
              <w:rFonts w:ascii="Times New Roman" w:eastAsia="Times New Roman" w:hAnsi="Times New Roman"/>
              <w:noProof w:val="0"/>
              <w:sz w:val="20"/>
              <w:lang w:eastAsia="ja-JP"/>
            </w:rPr>
          </w:rPrChange>
        </w:rPr>
        <w:tab/>
      </w:r>
      <w:r w:rsidRPr="00F93D35">
        <w:rPr>
          <w:lang w:val="sv-SE"/>
          <w:rPrChange w:id="15240" w:author="R2-1810848 SA" w:date="2018-07-10T13:22:00Z">
            <w:rPr>
              <w:rFonts w:ascii="Times New Roman" w:eastAsia="Times New Roman" w:hAnsi="Times New Roman"/>
              <w:noProof w:val="0"/>
              <w:sz w:val="20"/>
              <w:lang w:eastAsia="ja-JP"/>
            </w:rPr>
          </w:rPrChange>
        </w:rPr>
        <w:tab/>
      </w:r>
      <w:r w:rsidRPr="00F93D35">
        <w:rPr>
          <w:lang w:val="sv-SE"/>
          <w:rPrChange w:id="15241" w:author="R2-1810848 SA" w:date="2018-07-10T13:22:00Z">
            <w:rPr>
              <w:rFonts w:ascii="Times New Roman" w:eastAsia="Times New Roman" w:hAnsi="Times New Roman"/>
              <w:noProof w:val="0"/>
              <w:sz w:val="20"/>
              <w:lang w:eastAsia="ja-JP"/>
            </w:rPr>
          </w:rPrChange>
        </w:rPr>
        <w:tab/>
      </w:r>
      <w:r w:rsidRPr="00F93D35">
        <w:rPr>
          <w:lang w:val="sv-SE"/>
          <w:rPrChange w:id="15242" w:author="R2-1810848 SA" w:date="2018-07-10T13:22:00Z">
            <w:rPr>
              <w:rFonts w:ascii="Times New Roman" w:eastAsia="Times New Roman" w:hAnsi="Times New Roman"/>
              <w:noProof w:val="0"/>
              <w:sz w:val="20"/>
              <w:lang w:eastAsia="ja-JP"/>
            </w:rPr>
          </w:rPrChange>
        </w:rPr>
        <w:tab/>
      </w:r>
      <w:r w:rsidRPr="00F93D35">
        <w:rPr>
          <w:lang w:val="sv-SE"/>
          <w:rPrChange w:id="15243" w:author="R2-1810848 SA" w:date="2018-07-10T13:22:00Z">
            <w:rPr>
              <w:rFonts w:ascii="Times New Roman" w:eastAsia="Times New Roman" w:hAnsi="Times New Roman"/>
              <w:noProof w:val="0"/>
              <w:sz w:val="20"/>
              <w:lang w:eastAsia="ja-JP"/>
            </w:rPr>
          </w:rPrChange>
        </w:rPr>
        <w:tab/>
      </w:r>
      <w:r w:rsidRPr="00F93D35">
        <w:rPr>
          <w:color w:val="993366"/>
          <w:lang w:val="sv-SE"/>
          <w:rPrChange w:id="1524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45" w:author="R2-1810848 SA" w:date="2018-07-10T13:22:00Z">
            <w:rPr>
              <w:rFonts w:ascii="Times New Roman" w:eastAsia="Times New Roman" w:hAnsi="Times New Roman"/>
              <w:noProof w:val="0"/>
              <w:sz w:val="20"/>
              <w:lang w:eastAsia="ja-JP"/>
            </w:rPr>
          </w:rPrChange>
        </w:rPr>
        <w:t xml:space="preserve"> (0..15),</w:t>
      </w:r>
    </w:p>
    <w:p w:rsidR="005D2A1B" w:rsidRPr="00327B6B" w:rsidRDefault="00F93D35" w:rsidP="005D2A1B">
      <w:pPr>
        <w:pStyle w:val="PL"/>
        <w:rPr>
          <w:lang w:val="sv-SE"/>
          <w:rPrChange w:id="15246" w:author="R2-1810848 SA" w:date="2018-07-10T13:22:00Z">
            <w:rPr/>
          </w:rPrChange>
        </w:rPr>
      </w:pPr>
      <w:r w:rsidRPr="00F93D35">
        <w:rPr>
          <w:lang w:val="sv-SE"/>
          <w:rPrChange w:id="15247" w:author="R2-1810848 SA" w:date="2018-07-10T13:22:00Z">
            <w:rPr>
              <w:rFonts w:ascii="Times New Roman" w:eastAsia="Times New Roman" w:hAnsi="Times New Roman"/>
              <w:noProof w:val="0"/>
              <w:sz w:val="20"/>
              <w:lang w:eastAsia="ja-JP"/>
            </w:rPr>
          </w:rPrChange>
        </w:rPr>
        <w:tab/>
      </w:r>
      <w:r w:rsidRPr="00F93D35">
        <w:rPr>
          <w:lang w:val="sv-SE"/>
          <w:rPrChange w:id="15248" w:author="R2-1810848 SA" w:date="2018-07-10T13:22:00Z">
            <w:rPr>
              <w:rFonts w:ascii="Times New Roman" w:eastAsia="Times New Roman" w:hAnsi="Times New Roman"/>
              <w:noProof w:val="0"/>
              <w:sz w:val="20"/>
              <w:lang w:eastAsia="ja-JP"/>
            </w:rPr>
          </w:rPrChange>
        </w:rPr>
        <w:tab/>
        <w:t>sl20</w:t>
      </w:r>
      <w:r w:rsidRPr="00F93D35">
        <w:rPr>
          <w:lang w:val="sv-SE"/>
          <w:rPrChange w:id="15249" w:author="R2-1810848 SA" w:date="2018-07-10T13:22:00Z">
            <w:rPr>
              <w:rFonts w:ascii="Times New Roman" w:eastAsia="Times New Roman" w:hAnsi="Times New Roman"/>
              <w:noProof w:val="0"/>
              <w:sz w:val="20"/>
              <w:lang w:eastAsia="ja-JP"/>
            </w:rPr>
          </w:rPrChange>
        </w:rPr>
        <w:tab/>
      </w:r>
      <w:r w:rsidRPr="00F93D35">
        <w:rPr>
          <w:lang w:val="sv-SE"/>
          <w:rPrChange w:id="15250" w:author="R2-1810848 SA" w:date="2018-07-10T13:22:00Z">
            <w:rPr>
              <w:rFonts w:ascii="Times New Roman" w:eastAsia="Times New Roman" w:hAnsi="Times New Roman"/>
              <w:noProof w:val="0"/>
              <w:sz w:val="20"/>
              <w:lang w:eastAsia="ja-JP"/>
            </w:rPr>
          </w:rPrChange>
        </w:rPr>
        <w:tab/>
      </w:r>
      <w:r w:rsidRPr="00F93D35">
        <w:rPr>
          <w:lang w:val="sv-SE"/>
          <w:rPrChange w:id="15251" w:author="R2-1810848 SA" w:date="2018-07-10T13:22:00Z">
            <w:rPr>
              <w:rFonts w:ascii="Times New Roman" w:eastAsia="Times New Roman" w:hAnsi="Times New Roman"/>
              <w:noProof w:val="0"/>
              <w:sz w:val="20"/>
              <w:lang w:eastAsia="ja-JP"/>
            </w:rPr>
          </w:rPrChange>
        </w:rPr>
        <w:tab/>
      </w:r>
      <w:r w:rsidRPr="00F93D35">
        <w:rPr>
          <w:lang w:val="sv-SE"/>
          <w:rPrChange w:id="15252" w:author="R2-1810848 SA" w:date="2018-07-10T13:22:00Z">
            <w:rPr>
              <w:rFonts w:ascii="Times New Roman" w:eastAsia="Times New Roman" w:hAnsi="Times New Roman"/>
              <w:noProof w:val="0"/>
              <w:sz w:val="20"/>
              <w:lang w:eastAsia="ja-JP"/>
            </w:rPr>
          </w:rPrChange>
        </w:rPr>
        <w:tab/>
      </w:r>
      <w:r w:rsidRPr="00F93D35">
        <w:rPr>
          <w:lang w:val="sv-SE"/>
          <w:rPrChange w:id="15253" w:author="R2-1810848 SA" w:date="2018-07-10T13:22:00Z">
            <w:rPr>
              <w:rFonts w:ascii="Times New Roman" w:eastAsia="Times New Roman" w:hAnsi="Times New Roman"/>
              <w:noProof w:val="0"/>
              <w:sz w:val="20"/>
              <w:lang w:eastAsia="ja-JP"/>
            </w:rPr>
          </w:rPrChange>
        </w:rPr>
        <w:tab/>
      </w:r>
      <w:r w:rsidRPr="00F93D35">
        <w:rPr>
          <w:lang w:val="sv-SE"/>
          <w:rPrChange w:id="15254" w:author="R2-1810848 SA" w:date="2018-07-10T13:22:00Z">
            <w:rPr>
              <w:rFonts w:ascii="Times New Roman" w:eastAsia="Times New Roman" w:hAnsi="Times New Roman"/>
              <w:noProof w:val="0"/>
              <w:sz w:val="20"/>
              <w:lang w:eastAsia="ja-JP"/>
            </w:rPr>
          </w:rPrChange>
        </w:rPr>
        <w:tab/>
      </w:r>
      <w:r w:rsidRPr="00F93D35">
        <w:rPr>
          <w:lang w:val="sv-SE"/>
          <w:rPrChange w:id="15255" w:author="R2-1810848 SA" w:date="2018-07-10T13:22:00Z">
            <w:rPr>
              <w:rFonts w:ascii="Times New Roman" w:eastAsia="Times New Roman" w:hAnsi="Times New Roman"/>
              <w:noProof w:val="0"/>
              <w:sz w:val="20"/>
              <w:lang w:eastAsia="ja-JP"/>
            </w:rPr>
          </w:rPrChange>
        </w:rPr>
        <w:tab/>
      </w:r>
      <w:r w:rsidRPr="00F93D35">
        <w:rPr>
          <w:lang w:val="sv-SE"/>
          <w:rPrChange w:id="15256" w:author="R2-1810848 SA" w:date="2018-07-10T13:22:00Z">
            <w:rPr>
              <w:rFonts w:ascii="Times New Roman" w:eastAsia="Times New Roman" w:hAnsi="Times New Roman"/>
              <w:noProof w:val="0"/>
              <w:sz w:val="20"/>
              <w:lang w:eastAsia="ja-JP"/>
            </w:rPr>
          </w:rPrChange>
        </w:rPr>
        <w:tab/>
      </w:r>
      <w:r w:rsidRPr="00F93D35">
        <w:rPr>
          <w:lang w:val="sv-SE"/>
          <w:rPrChange w:id="15257" w:author="R2-1810848 SA" w:date="2018-07-10T13:22:00Z">
            <w:rPr>
              <w:rFonts w:ascii="Times New Roman" w:eastAsia="Times New Roman" w:hAnsi="Times New Roman"/>
              <w:noProof w:val="0"/>
              <w:sz w:val="20"/>
              <w:lang w:eastAsia="ja-JP"/>
            </w:rPr>
          </w:rPrChange>
        </w:rPr>
        <w:tab/>
      </w:r>
      <w:r w:rsidRPr="00F93D35">
        <w:rPr>
          <w:color w:val="993366"/>
          <w:lang w:val="sv-SE"/>
          <w:rPrChange w:id="1525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59" w:author="R2-1810848 SA" w:date="2018-07-10T13:22:00Z">
            <w:rPr>
              <w:rFonts w:ascii="Times New Roman" w:eastAsia="Times New Roman" w:hAnsi="Times New Roman"/>
              <w:noProof w:val="0"/>
              <w:sz w:val="20"/>
              <w:lang w:eastAsia="ja-JP"/>
            </w:rPr>
          </w:rPrChange>
        </w:rPr>
        <w:t xml:space="preserve"> (0..19),</w:t>
      </w:r>
    </w:p>
    <w:p w:rsidR="005D2A1B" w:rsidRPr="00327B6B" w:rsidRDefault="00F93D35" w:rsidP="005D2A1B">
      <w:pPr>
        <w:pStyle w:val="PL"/>
        <w:rPr>
          <w:lang w:val="sv-SE"/>
          <w:rPrChange w:id="15260" w:author="R2-1810848 SA" w:date="2018-07-10T13:22:00Z">
            <w:rPr/>
          </w:rPrChange>
        </w:rPr>
      </w:pPr>
      <w:r w:rsidRPr="00F93D35">
        <w:rPr>
          <w:lang w:val="sv-SE"/>
          <w:rPrChange w:id="15261" w:author="R2-1810848 SA" w:date="2018-07-10T13:22:00Z">
            <w:rPr>
              <w:rFonts w:ascii="Times New Roman" w:eastAsia="Times New Roman" w:hAnsi="Times New Roman"/>
              <w:noProof w:val="0"/>
              <w:sz w:val="20"/>
              <w:lang w:eastAsia="ja-JP"/>
            </w:rPr>
          </w:rPrChange>
        </w:rPr>
        <w:tab/>
      </w:r>
      <w:r w:rsidRPr="00F93D35">
        <w:rPr>
          <w:lang w:val="sv-SE"/>
          <w:rPrChange w:id="15262" w:author="R2-1810848 SA" w:date="2018-07-10T13:22:00Z">
            <w:rPr>
              <w:rFonts w:ascii="Times New Roman" w:eastAsia="Times New Roman" w:hAnsi="Times New Roman"/>
              <w:noProof w:val="0"/>
              <w:sz w:val="20"/>
              <w:lang w:eastAsia="ja-JP"/>
            </w:rPr>
          </w:rPrChange>
        </w:rPr>
        <w:tab/>
        <w:t>sl40</w:t>
      </w:r>
      <w:r w:rsidRPr="00F93D35">
        <w:rPr>
          <w:lang w:val="sv-SE"/>
          <w:rPrChange w:id="15263" w:author="R2-1810848 SA" w:date="2018-07-10T13:22:00Z">
            <w:rPr>
              <w:rFonts w:ascii="Times New Roman" w:eastAsia="Times New Roman" w:hAnsi="Times New Roman"/>
              <w:noProof w:val="0"/>
              <w:sz w:val="20"/>
              <w:lang w:eastAsia="ja-JP"/>
            </w:rPr>
          </w:rPrChange>
        </w:rPr>
        <w:tab/>
      </w:r>
      <w:r w:rsidRPr="00F93D35">
        <w:rPr>
          <w:lang w:val="sv-SE"/>
          <w:rPrChange w:id="15264" w:author="R2-1810848 SA" w:date="2018-07-10T13:22:00Z">
            <w:rPr>
              <w:rFonts w:ascii="Times New Roman" w:eastAsia="Times New Roman" w:hAnsi="Times New Roman"/>
              <w:noProof w:val="0"/>
              <w:sz w:val="20"/>
              <w:lang w:eastAsia="ja-JP"/>
            </w:rPr>
          </w:rPrChange>
        </w:rPr>
        <w:tab/>
      </w:r>
      <w:r w:rsidRPr="00F93D35">
        <w:rPr>
          <w:lang w:val="sv-SE"/>
          <w:rPrChange w:id="15265" w:author="R2-1810848 SA" w:date="2018-07-10T13:22:00Z">
            <w:rPr>
              <w:rFonts w:ascii="Times New Roman" w:eastAsia="Times New Roman" w:hAnsi="Times New Roman"/>
              <w:noProof w:val="0"/>
              <w:sz w:val="20"/>
              <w:lang w:eastAsia="ja-JP"/>
            </w:rPr>
          </w:rPrChange>
        </w:rPr>
        <w:tab/>
      </w:r>
      <w:r w:rsidRPr="00F93D35">
        <w:rPr>
          <w:lang w:val="sv-SE"/>
          <w:rPrChange w:id="15266" w:author="R2-1810848 SA" w:date="2018-07-10T13:22:00Z">
            <w:rPr>
              <w:rFonts w:ascii="Times New Roman" w:eastAsia="Times New Roman" w:hAnsi="Times New Roman"/>
              <w:noProof w:val="0"/>
              <w:sz w:val="20"/>
              <w:lang w:eastAsia="ja-JP"/>
            </w:rPr>
          </w:rPrChange>
        </w:rPr>
        <w:tab/>
      </w:r>
      <w:r w:rsidRPr="00F93D35">
        <w:rPr>
          <w:lang w:val="sv-SE"/>
          <w:rPrChange w:id="15267" w:author="R2-1810848 SA" w:date="2018-07-10T13:22:00Z">
            <w:rPr>
              <w:rFonts w:ascii="Times New Roman" w:eastAsia="Times New Roman" w:hAnsi="Times New Roman"/>
              <w:noProof w:val="0"/>
              <w:sz w:val="20"/>
              <w:lang w:eastAsia="ja-JP"/>
            </w:rPr>
          </w:rPrChange>
        </w:rPr>
        <w:tab/>
      </w:r>
      <w:r w:rsidRPr="00F93D35">
        <w:rPr>
          <w:lang w:val="sv-SE"/>
          <w:rPrChange w:id="15268" w:author="R2-1810848 SA" w:date="2018-07-10T13:22:00Z">
            <w:rPr>
              <w:rFonts w:ascii="Times New Roman" w:eastAsia="Times New Roman" w:hAnsi="Times New Roman"/>
              <w:noProof w:val="0"/>
              <w:sz w:val="20"/>
              <w:lang w:eastAsia="ja-JP"/>
            </w:rPr>
          </w:rPrChange>
        </w:rPr>
        <w:tab/>
      </w:r>
      <w:r w:rsidRPr="00F93D35">
        <w:rPr>
          <w:lang w:val="sv-SE"/>
          <w:rPrChange w:id="15269" w:author="R2-1810848 SA" w:date="2018-07-10T13:22:00Z">
            <w:rPr>
              <w:rFonts w:ascii="Times New Roman" w:eastAsia="Times New Roman" w:hAnsi="Times New Roman"/>
              <w:noProof w:val="0"/>
              <w:sz w:val="20"/>
              <w:lang w:eastAsia="ja-JP"/>
            </w:rPr>
          </w:rPrChange>
        </w:rPr>
        <w:tab/>
      </w:r>
      <w:r w:rsidRPr="00F93D35">
        <w:rPr>
          <w:lang w:val="sv-SE"/>
          <w:rPrChange w:id="15270" w:author="R2-1810848 SA" w:date="2018-07-10T13:22:00Z">
            <w:rPr>
              <w:rFonts w:ascii="Times New Roman" w:eastAsia="Times New Roman" w:hAnsi="Times New Roman"/>
              <w:noProof w:val="0"/>
              <w:sz w:val="20"/>
              <w:lang w:eastAsia="ja-JP"/>
            </w:rPr>
          </w:rPrChange>
        </w:rPr>
        <w:tab/>
      </w:r>
      <w:r w:rsidRPr="00F93D35">
        <w:rPr>
          <w:lang w:val="sv-SE"/>
          <w:rPrChange w:id="15271" w:author="R2-1810848 SA" w:date="2018-07-10T13:22:00Z">
            <w:rPr>
              <w:rFonts w:ascii="Times New Roman" w:eastAsia="Times New Roman" w:hAnsi="Times New Roman"/>
              <w:noProof w:val="0"/>
              <w:sz w:val="20"/>
              <w:lang w:eastAsia="ja-JP"/>
            </w:rPr>
          </w:rPrChange>
        </w:rPr>
        <w:tab/>
      </w:r>
      <w:r w:rsidRPr="00F93D35">
        <w:rPr>
          <w:color w:val="993366"/>
          <w:lang w:val="sv-SE"/>
          <w:rPrChange w:id="1527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73" w:author="R2-1810848 SA" w:date="2018-07-10T13:22:00Z">
            <w:rPr>
              <w:rFonts w:ascii="Times New Roman" w:eastAsia="Times New Roman" w:hAnsi="Times New Roman"/>
              <w:noProof w:val="0"/>
              <w:sz w:val="20"/>
              <w:lang w:eastAsia="ja-JP"/>
            </w:rPr>
          </w:rPrChange>
        </w:rPr>
        <w:t xml:space="preserve"> (0..39),</w:t>
      </w:r>
    </w:p>
    <w:p w:rsidR="005D2A1B" w:rsidRPr="00327B6B" w:rsidRDefault="00F93D35" w:rsidP="005D2A1B">
      <w:pPr>
        <w:pStyle w:val="PL"/>
        <w:rPr>
          <w:lang w:val="sv-SE"/>
          <w:rPrChange w:id="15274" w:author="R2-1810848 SA" w:date="2018-07-10T13:22:00Z">
            <w:rPr/>
          </w:rPrChange>
        </w:rPr>
      </w:pPr>
      <w:r w:rsidRPr="00F93D35">
        <w:rPr>
          <w:lang w:val="sv-SE"/>
          <w:rPrChange w:id="15275" w:author="R2-1810848 SA" w:date="2018-07-10T13:22:00Z">
            <w:rPr>
              <w:rFonts w:ascii="Times New Roman" w:eastAsia="Times New Roman" w:hAnsi="Times New Roman"/>
              <w:noProof w:val="0"/>
              <w:sz w:val="20"/>
              <w:lang w:eastAsia="ja-JP"/>
            </w:rPr>
          </w:rPrChange>
        </w:rPr>
        <w:tab/>
      </w:r>
      <w:r w:rsidRPr="00F93D35">
        <w:rPr>
          <w:lang w:val="sv-SE"/>
          <w:rPrChange w:id="15276" w:author="R2-1810848 SA" w:date="2018-07-10T13:22:00Z">
            <w:rPr>
              <w:rFonts w:ascii="Times New Roman" w:eastAsia="Times New Roman" w:hAnsi="Times New Roman"/>
              <w:noProof w:val="0"/>
              <w:sz w:val="20"/>
              <w:lang w:eastAsia="ja-JP"/>
            </w:rPr>
          </w:rPrChange>
        </w:rPr>
        <w:tab/>
        <w:t>sl80</w:t>
      </w:r>
      <w:r w:rsidRPr="00F93D35">
        <w:rPr>
          <w:lang w:val="sv-SE"/>
          <w:rPrChange w:id="15277" w:author="R2-1810848 SA" w:date="2018-07-10T13:22:00Z">
            <w:rPr>
              <w:rFonts w:ascii="Times New Roman" w:eastAsia="Times New Roman" w:hAnsi="Times New Roman"/>
              <w:noProof w:val="0"/>
              <w:sz w:val="20"/>
              <w:lang w:eastAsia="ja-JP"/>
            </w:rPr>
          </w:rPrChange>
        </w:rPr>
        <w:tab/>
      </w:r>
      <w:r w:rsidRPr="00F93D35">
        <w:rPr>
          <w:lang w:val="sv-SE"/>
          <w:rPrChange w:id="15278" w:author="R2-1810848 SA" w:date="2018-07-10T13:22:00Z">
            <w:rPr>
              <w:rFonts w:ascii="Times New Roman" w:eastAsia="Times New Roman" w:hAnsi="Times New Roman"/>
              <w:noProof w:val="0"/>
              <w:sz w:val="20"/>
              <w:lang w:eastAsia="ja-JP"/>
            </w:rPr>
          </w:rPrChange>
        </w:rPr>
        <w:tab/>
      </w:r>
      <w:r w:rsidRPr="00F93D35">
        <w:rPr>
          <w:lang w:val="sv-SE"/>
          <w:rPrChange w:id="15279" w:author="R2-1810848 SA" w:date="2018-07-10T13:22:00Z">
            <w:rPr>
              <w:rFonts w:ascii="Times New Roman" w:eastAsia="Times New Roman" w:hAnsi="Times New Roman"/>
              <w:noProof w:val="0"/>
              <w:sz w:val="20"/>
              <w:lang w:eastAsia="ja-JP"/>
            </w:rPr>
          </w:rPrChange>
        </w:rPr>
        <w:tab/>
      </w:r>
      <w:r w:rsidRPr="00F93D35">
        <w:rPr>
          <w:lang w:val="sv-SE"/>
          <w:rPrChange w:id="15280" w:author="R2-1810848 SA" w:date="2018-07-10T13:22:00Z">
            <w:rPr>
              <w:rFonts w:ascii="Times New Roman" w:eastAsia="Times New Roman" w:hAnsi="Times New Roman"/>
              <w:noProof w:val="0"/>
              <w:sz w:val="20"/>
              <w:lang w:eastAsia="ja-JP"/>
            </w:rPr>
          </w:rPrChange>
        </w:rPr>
        <w:tab/>
      </w:r>
      <w:r w:rsidRPr="00F93D35">
        <w:rPr>
          <w:lang w:val="sv-SE"/>
          <w:rPrChange w:id="15281" w:author="R2-1810848 SA" w:date="2018-07-10T13:22:00Z">
            <w:rPr>
              <w:rFonts w:ascii="Times New Roman" w:eastAsia="Times New Roman" w:hAnsi="Times New Roman"/>
              <w:noProof w:val="0"/>
              <w:sz w:val="20"/>
              <w:lang w:eastAsia="ja-JP"/>
            </w:rPr>
          </w:rPrChange>
        </w:rPr>
        <w:tab/>
      </w:r>
      <w:r w:rsidRPr="00F93D35">
        <w:rPr>
          <w:lang w:val="sv-SE"/>
          <w:rPrChange w:id="15282" w:author="R2-1810848 SA" w:date="2018-07-10T13:22:00Z">
            <w:rPr>
              <w:rFonts w:ascii="Times New Roman" w:eastAsia="Times New Roman" w:hAnsi="Times New Roman"/>
              <w:noProof w:val="0"/>
              <w:sz w:val="20"/>
              <w:lang w:eastAsia="ja-JP"/>
            </w:rPr>
          </w:rPrChange>
        </w:rPr>
        <w:tab/>
      </w:r>
      <w:r w:rsidRPr="00F93D35">
        <w:rPr>
          <w:lang w:val="sv-SE"/>
          <w:rPrChange w:id="15283" w:author="R2-1810848 SA" w:date="2018-07-10T13:22:00Z">
            <w:rPr>
              <w:rFonts w:ascii="Times New Roman" w:eastAsia="Times New Roman" w:hAnsi="Times New Roman"/>
              <w:noProof w:val="0"/>
              <w:sz w:val="20"/>
              <w:lang w:eastAsia="ja-JP"/>
            </w:rPr>
          </w:rPrChange>
        </w:rPr>
        <w:tab/>
      </w:r>
      <w:r w:rsidRPr="00F93D35">
        <w:rPr>
          <w:lang w:val="sv-SE"/>
          <w:rPrChange w:id="15284" w:author="R2-1810848 SA" w:date="2018-07-10T13:22:00Z">
            <w:rPr>
              <w:rFonts w:ascii="Times New Roman" w:eastAsia="Times New Roman" w:hAnsi="Times New Roman"/>
              <w:noProof w:val="0"/>
              <w:sz w:val="20"/>
              <w:lang w:eastAsia="ja-JP"/>
            </w:rPr>
          </w:rPrChange>
        </w:rPr>
        <w:tab/>
      </w:r>
      <w:r w:rsidRPr="00F93D35">
        <w:rPr>
          <w:lang w:val="sv-SE"/>
          <w:rPrChange w:id="15285" w:author="R2-1810848 SA" w:date="2018-07-10T13:22:00Z">
            <w:rPr>
              <w:rFonts w:ascii="Times New Roman" w:eastAsia="Times New Roman" w:hAnsi="Times New Roman"/>
              <w:noProof w:val="0"/>
              <w:sz w:val="20"/>
              <w:lang w:eastAsia="ja-JP"/>
            </w:rPr>
          </w:rPrChange>
        </w:rPr>
        <w:tab/>
      </w:r>
      <w:r w:rsidRPr="00F93D35">
        <w:rPr>
          <w:color w:val="993366"/>
          <w:lang w:val="sv-SE"/>
          <w:rPrChange w:id="1528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87" w:author="R2-1810848 SA" w:date="2018-07-10T13:22:00Z">
            <w:rPr>
              <w:rFonts w:ascii="Times New Roman" w:eastAsia="Times New Roman" w:hAnsi="Times New Roman"/>
              <w:noProof w:val="0"/>
              <w:sz w:val="20"/>
              <w:lang w:eastAsia="ja-JP"/>
            </w:rPr>
          </w:rPrChange>
        </w:rPr>
        <w:t xml:space="preserve"> (0..79),</w:t>
      </w:r>
    </w:p>
    <w:p w:rsidR="005D2A1B" w:rsidRPr="00327B6B" w:rsidRDefault="00F93D35" w:rsidP="005D2A1B">
      <w:pPr>
        <w:pStyle w:val="PL"/>
        <w:rPr>
          <w:lang w:val="sv-SE"/>
          <w:rPrChange w:id="15288" w:author="R2-1810848 SA" w:date="2018-07-10T13:22:00Z">
            <w:rPr/>
          </w:rPrChange>
        </w:rPr>
      </w:pPr>
      <w:r w:rsidRPr="00F93D35">
        <w:rPr>
          <w:lang w:val="sv-SE"/>
          <w:rPrChange w:id="15289" w:author="R2-1810848 SA" w:date="2018-07-10T13:22:00Z">
            <w:rPr>
              <w:rFonts w:ascii="Times New Roman" w:eastAsia="Times New Roman" w:hAnsi="Times New Roman"/>
              <w:noProof w:val="0"/>
              <w:sz w:val="20"/>
              <w:lang w:eastAsia="ja-JP"/>
            </w:rPr>
          </w:rPrChange>
        </w:rPr>
        <w:tab/>
      </w:r>
      <w:r w:rsidRPr="00F93D35">
        <w:rPr>
          <w:lang w:val="sv-SE"/>
          <w:rPrChange w:id="15290" w:author="R2-1810848 SA" w:date="2018-07-10T13:22:00Z">
            <w:rPr>
              <w:rFonts w:ascii="Times New Roman" w:eastAsia="Times New Roman" w:hAnsi="Times New Roman"/>
              <w:noProof w:val="0"/>
              <w:sz w:val="20"/>
              <w:lang w:eastAsia="ja-JP"/>
            </w:rPr>
          </w:rPrChange>
        </w:rPr>
        <w:tab/>
        <w:t>sl160</w:t>
      </w:r>
      <w:r w:rsidRPr="00F93D35">
        <w:rPr>
          <w:lang w:val="sv-SE"/>
          <w:rPrChange w:id="15291" w:author="R2-1810848 SA" w:date="2018-07-10T13:22:00Z">
            <w:rPr>
              <w:rFonts w:ascii="Times New Roman" w:eastAsia="Times New Roman" w:hAnsi="Times New Roman"/>
              <w:noProof w:val="0"/>
              <w:sz w:val="20"/>
              <w:lang w:eastAsia="ja-JP"/>
            </w:rPr>
          </w:rPrChange>
        </w:rPr>
        <w:tab/>
      </w:r>
      <w:r w:rsidRPr="00F93D35">
        <w:rPr>
          <w:lang w:val="sv-SE"/>
          <w:rPrChange w:id="15292" w:author="R2-1810848 SA" w:date="2018-07-10T13:22:00Z">
            <w:rPr>
              <w:rFonts w:ascii="Times New Roman" w:eastAsia="Times New Roman" w:hAnsi="Times New Roman"/>
              <w:noProof w:val="0"/>
              <w:sz w:val="20"/>
              <w:lang w:eastAsia="ja-JP"/>
            </w:rPr>
          </w:rPrChange>
        </w:rPr>
        <w:tab/>
      </w:r>
      <w:r w:rsidRPr="00F93D35">
        <w:rPr>
          <w:lang w:val="sv-SE"/>
          <w:rPrChange w:id="15293" w:author="R2-1810848 SA" w:date="2018-07-10T13:22:00Z">
            <w:rPr>
              <w:rFonts w:ascii="Times New Roman" w:eastAsia="Times New Roman" w:hAnsi="Times New Roman"/>
              <w:noProof w:val="0"/>
              <w:sz w:val="20"/>
              <w:lang w:eastAsia="ja-JP"/>
            </w:rPr>
          </w:rPrChange>
        </w:rPr>
        <w:tab/>
      </w:r>
      <w:r w:rsidRPr="00F93D35">
        <w:rPr>
          <w:lang w:val="sv-SE"/>
          <w:rPrChange w:id="15294" w:author="R2-1810848 SA" w:date="2018-07-10T13:22:00Z">
            <w:rPr>
              <w:rFonts w:ascii="Times New Roman" w:eastAsia="Times New Roman" w:hAnsi="Times New Roman"/>
              <w:noProof w:val="0"/>
              <w:sz w:val="20"/>
              <w:lang w:eastAsia="ja-JP"/>
            </w:rPr>
          </w:rPrChange>
        </w:rPr>
        <w:tab/>
      </w:r>
      <w:r w:rsidRPr="00F93D35">
        <w:rPr>
          <w:lang w:val="sv-SE"/>
          <w:rPrChange w:id="15295" w:author="R2-1810848 SA" w:date="2018-07-10T13:22:00Z">
            <w:rPr>
              <w:rFonts w:ascii="Times New Roman" w:eastAsia="Times New Roman" w:hAnsi="Times New Roman"/>
              <w:noProof w:val="0"/>
              <w:sz w:val="20"/>
              <w:lang w:eastAsia="ja-JP"/>
            </w:rPr>
          </w:rPrChange>
        </w:rPr>
        <w:tab/>
      </w:r>
      <w:r w:rsidRPr="00F93D35">
        <w:rPr>
          <w:lang w:val="sv-SE"/>
          <w:rPrChange w:id="15296" w:author="R2-1810848 SA" w:date="2018-07-10T13:22:00Z">
            <w:rPr>
              <w:rFonts w:ascii="Times New Roman" w:eastAsia="Times New Roman" w:hAnsi="Times New Roman"/>
              <w:noProof w:val="0"/>
              <w:sz w:val="20"/>
              <w:lang w:eastAsia="ja-JP"/>
            </w:rPr>
          </w:rPrChange>
        </w:rPr>
        <w:tab/>
      </w:r>
      <w:r w:rsidRPr="00F93D35">
        <w:rPr>
          <w:lang w:val="sv-SE"/>
          <w:rPrChange w:id="15297" w:author="R2-1810848 SA" w:date="2018-07-10T13:22:00Z">
            <w:rPr>
              <w:rFonts w:ascii="Times New Roman" w:eastAsia="Times New Roman" w:hAnsi="Times New Roman"/>
              <w:noProof w:val="0"/>
              <w:sz w:val="20"/>
              <w:lang w:eastAsia="ja-JP"/>
            </w:rPr>
          </w:rPrChange>
        </w:rPr>
        <w:tab/>
      </w:r>
      <w:r w:rsidRPr="00F93D35">
        <w:rPr>
          <w:lang w:val="sv-SE"/>
          <w:rPrChange w:id="15298" w:author="R2-1810848 SA" w:date="2018-07-10T13:22:00Z">
            <w:rPr>
              <w:rFonts w:ascii="Times New Roman" w:eastAsia="Times New Roman" w:hAnsi="Times New Roman"/>
              <w:noProof w:val="0"/>
              <w:sz w:val="20"/>
              <w:lang w:eastAsia="ja-JP"/>
            </w:rPr>
          </w:rPrChange>
        </w:rPr>
        <w:tab/>
      </w:r>
      <w:r w:rsidRPr="00F93D35">
        <w:rPr>
          <w:lang w:val="sv-SE"/>
          <w:rPrChange w:id="15299" w:author="R2-1810848 SA" w:date="2018-07-10T13:22:00Z">
            <w:rPr>
              <w:rFonts w:ascii="Times New Roman" w:eastAsia="Times New Roman" w:hAnsi="Times New Roman"/>
              <w:noProof w:val="0"/>
              <w:sz w:val="20"/>
              <w:lang w:eastAsia="ja-JP"/>
            </w:rPr>
          </w:rPrChange>
        </w:rPr>
        <w:tab/>
      </w:r>
      <w:r w:rsidRPr="00F93D35">
        <w:rPr>
          <w:color w:val="993366"/>
          <w:lang w:val="sv-SE"/>
          <w:rPrChange w:id="1530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01" w:author="R2-1810848 SA" w:date="2018-07-10T13:22:00Z">
            <w:rPr>
              <w:rFonts w:ascii="Times New Roman" w:eastAsia="Times New Roman" w:hAnsi="Times New Roman"/>
              <w:noProof w:val="0"/>
              <w:sz w:val="20"/>
              <w:lang w:eastAsia="ja-JP"/>
            </w:rPr>
          </w:rPrChange>
        </w:rPr>
        <w:t xml:space="preserve"> (0..159),</w:t>
      </w:r>
    </w:p>
    <w:p w:rsidR="005D2A1B" w:rsidRPr="00327B6B" w:rsidRDefault="00F93D35" w:rsidP="005D2A1B">
      <w:pPr>
        <w:pStyle w:val="PL"/>
        <w:rPr>
          <w:lang w:val="sv-SE"/>
          <w:rPrChange w:id="15302" w:author="R2-1810848 SA" w:date="2018-07-10T13:22:00Z">
            <w:rPr/>
          </w:rPrChange>
        </w:rPr>
      </w:pPr>
      <w:r w:rsidRPr="00F93D35">
        <w:rPr>
          <w:lang w:val="sv-SE"/>
          <w:rPrChange w:id="15303" w:author="R2-1810848 SA" w:date="2018-07-10T13:22:00Z">
            <w:rPr>
              <w:rFonts w:ascii="Times New Roman" w:eastAsia="Times New Roman" w:hAnsi="Times New Roman"/>
              <w:noProof w:val="0"/>
              <w:sz w:val="20"/>
              <w:lang w:eastAsia="ja-JP"/>
            </w:rPr>
          </w:rPrChange>
        </w:rPr>
        <w:tab/>
      </w:r>
      <w:r w:rsidRPr="00F93D35">
        <w:rPr>
          <w:lang w:val="sv-SE"/>
          <w:rPrChange w:id="15304" w:author="R2-1810848 SA" w:date="2018-07-10T13:22:00Z">
            <w:rPr>
              <w:rFonts w:ascii="Times New Roman" w:eastAsia="Times New Roman" w:hAnsi="Times New Roman"/>
              <w:noProof w:val="0"/>
              <w:sz w:val="20"/>
              <w:lang w:eastAsia="ja-JP"/>
            </w:rPr>
          </w:rPrChange>
        </w:rPr>
        <w:tab/>
        <w:t>sl320</w:t>
      </w:r>
      <w:r w:rsidRPr="00F93D35">
        <w:rPr>
          <w:lang w:val="sv-SE"/>
          <w:rPrChange w:id="15305" w:author="R2-1810848 SA" w:date="2018-07-10T13:22:00Z">
            <w:rPr>
              <w:rFonts w:ascii="Times New Roman" w:eastAsia="Times New Roman" w:hAnsi="Times New Roman"/>
              <w:noProof w:val="0"/>
              <w:sz w:val="20"/>
              <w:lang w:eastAsia="ja-JP"/>
            </w:rPr>
          </w:rPrChange>
        </w:rPr>
        <w:tab/>
      </w:r>
      <w:r w:rsidRPr="00F93D35">
        <w:rPr>
          <w:lang w:val="sv-SE"/>
          <w:rPrChange w:id="15306" w:author="R2-1810848 SA" w:date="2018-07-10T13:22:00Z">
            <w:rPr>
              <w:rFonts w:ascii="Times New Roman" w:eastAsia="Times New Roman" w:hAnsi="Times New Roman"/>
              <w:noProof w:val="0"/>
              <w:sz w:val="20"/>
              <w:lang w:eastAsia="ja-JP"/>
            </w:rPr>
          </w:rPrChange>
        </w:rPr>
        <w:tab/>
      </w:r>
      <w:r w:rsidRPr="00F93D35">
        <w:rPr>
          <w:lang w:val="sv-SE"/>
          <w:rPrChange w:id="15307" w:author="R2-1810848 SA" w:date="2018-07-10T13:22:00Z">
            <w:rPr>
              <w:rFonts w:ascii="Times New Roman" w:eastAsia="Times New Roman" w:hAnsi="Times New Roman"/>
              <w:noProof w:val="0"/>
              <w:sz w:val="20"/>
              <w:lang w:eastAsia="ja-JP"/>
            </w:rPr>
          </w:rPrChange>
        </w:rPr>
        <w:tab/>
      </w:r>
      <w:r w:rsidRPr="00F93D35">
        <w:rPr>
          <w:lang w:val="sv-SE"/>
          <w:rPrChange w:id="15308" w:author="R2-1810848 SA" w:date="2018-07-10T13:22:00Z">
            <w:rPr>
              <w:rFonts w:ascii="Times New Roman" w:eastAsia="Times New Roman" w:hAnsi="Times New Roman"/>
              <w:noProof w:val="0"/>
              <w:sz w:val="20"/>
              <w:lang w:eastAsia="ja-JP"/>
            </w:rPr>
          </w:rPrChange>
        </w:rPr>
        <w:tab/>
      </w:r>
      <w:r w:rsidRPr="00F93D35">
        <w:rPr>
          <w:lang w:val="sv-SE"/>
          <w:rPrChange w:id="15309" w:author="R2-1810848 SA" w:date="2018-07-10T13:22:00Z">
            <w:rPr>
              <w:rFonts w:ascii="Times New Roman" w:eastAsia="Times New Roman" w:hAnsi="Times New Roman"/>
              <w:noProof w:val="0"/>
              <w:sz w:val="20"/>
              <w:lang w:eastAsia="ja-JP"/>
            </w:rPr>
          </w:rPrChange>
        </w:rPr>
        <w:tab/>
      </w:r>
      <w:r w:rsidRPr="00F93D35">
        <w:rPr>
          <w:lang w:val="sv-SE"/>
          <w:rPrChange w:id="15310" w:author="R2-1810848 SA" w:date="2018-07-10T13:22:00Z">
            <w:rPr>
              <w:rFonts w:ascii="Times New Roman" w:eastAsia="Times New Roman" w:hAnsi="Times New Roman"/>
              <w:noProof w:val="0"/>
              <w:sz w:val="20"/>
              <w:lang w:eastAsia="ja-JP"/>
            </w:rPr>
          </w:rPrChange>
        </w:rPr>
        <w:tab/>
      </w:r>
      <w:r w:rsidRPr="00F93D35">
        <w:rPr>
          <w:lang w:val="sv-SE"/>
          <w:rPrChange w:id="15311" w:author="R2-1810848 SA" w:date="2018-07-10T13:22:00Z">
            <w:rPr>
              <w:rFonts w:ascii="Times New Roman" w:eastAsia="Times New Roman" w:hAnsi="Times New Roman"/>
              <w:noProof w:val="0"/>
              <w:sz w:val="20"/>
              <w:lang w:eastAsia="ja-JP"/>
            </w:rPr>
          </w:rPrChange>
        </w:rPr>
        <w:tab/>
      </w:r>
      <w:r w:rsidRPr="00F93D35">
        <w:rPr>
          <w:lang w:val="sv-SE"/>
          <w:rPrChange w:id="15312" w:author="R2-1810848 SA" w:date="2018-07-10T13:22:00Z">
            <w:rPr>
              <w:rFonts w:ascii="Times New Roman" w:eastAsia="Times New Roman" w:hAnsi="Times New Roman"/>
              <w:noProof w:val="0"/>
              <w:sz w:val="20"/>
              <w:lang w:eastAsia="ja-JP"/>
            </w:rPr>
          </w:rPrChange>
        </w:rPr>
        <w:tab/>
      </w:r>
      <w:r w:rsidRPr="00F93D35">
        <w:rPr>
          <w:lang w:val="sv-SE"/>
          <w:rPrChange w:id="15313" w:author="R2-1810848 SA" w:date="2018-07-10T13:22:00Z">
            <w:rPr>
              <w:rFonts w:ascii="Times New Roman" w:eastAsia="Times New Roman" w:hAnsi="Times New Roman"/>
              <w:noProof w:val="0"/>
              <w:sz w:val="20"/>
              <w:lang w:eastAsia="ja-JP"/>
            </w:rPr>
          </w:rPrChange>
        </w:rPr>
        <w:tab/>
      </w:r>
      <w:r w:rsidRPr="00F93D35">
        <w:rPr>
          <w:color w:val="993366"/>
          <w:lang w:val="sv-SE"/>
          <w:rPrChange w:id="1531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15" w:author="R2-1810848 SA" w:date="2018-07-10T13:22:00Z">
            <w:rPr>
              <w:rFonts w:ascii="Times New Roman" w:eastAsia="Times New Roman" w:hAnsi="Times New Roman"/>
              <w:noProof w:val="0"/>
              <w:sz w:val="20"/>
              <w:lang w:eastAsia="ja-JP"/>
            </w:rPr>
          </w:rPrChange>
        </w:rPr>
        <w:t xml:space="preserve"> (0..319),</w:t>
      </w:r>
    </w:p>
    <w:p w:rsidR="005D2A1B" w:rsidRPr="00327B6B" w:rsidRDefault="00F93D35" w:rsidP="005D2A1B">
      <w:pPr>
        <w:pStyle w:val="PL"/>
        <w:rPr>
          <w:lang w:val="sv-SE"/>
          <w:rPrChange w:id="15316" w:author="R2-1810848 SA" w:date="2018-07-10T13:22:00Z">
            <w:rPr/>
          </w:rPrChange>
        </w:rPr>
      </w:pPr>
      <w:r w:rsidRPr="00F93D35">
        <w:rPr>
          <w:lang w:val="sv-SE"/>
          <w:rPrChange w:id="15317" w:author="R2-1810848 SA" w:date="2018-07-10T13:22:00Z">
            <w:rPr>
              <w:rFonts w:ascii="Times New Roman" w:eastAsia="Times New Roman" w:hAnsi="Times New Roman"/>
              <w:noProof w:val="0"/>
              <w:sz w:val="20"/>
              <w:lang w:eastAsia="ja-JP"/>
            </w:rPr>
          </w:rPrChange>
        </w:rPr>
        <w:tab/>
      </w:r>
      <w:r w:rsidRPr="00F93D35">
        <w:rPr>
          <w:lang w:val="sv-SE"/>
          <w:rPrChange w:id="15318" w:author="R2-1810848 SA" w:date="2018-07-10T13:22:00Z">
            <w:rPr>
              <w:rFonts w:ascii="Times New Roman" w:eastAsia="Times New Roman" w:hAnsi="Times New Roman"/>
              <w:noProof w:val="0"/>
              <w:sz w:val="20"/>
              <w:lang w:eastAsia="ja-JP"/>
            </w:rPr>
          </w:rPrChange>
        </w:rPr>
        <w:tab/>
        <w:t>sl640</w:t>
      </w:r>
      <w:r w:rsidRPr="00F93D35">
        <w:rPr>
          <w:lang w:val="sv-SE"/>
          <w:rPrChange w:id="15319" w:author="R2-1810848 SA" w:date="2018-07-10T13:22:00Z">
            <w:rPr>
              <w:rFonts w:ascii="Times New Roman" w:eastAsia="Times New Roman" w:hAnsi="Times New Roman"/>
              <w:noProof w:val="0"/>
              <w:sz w:val="20"/>
              <w:lang w:eastAsia="ja-JP"/>
            </w:rPr>
          </w:rPrChange>
        </w:rPr>
        <w:tab/>
      </w:r>
      <w:r w:rsidRPr="00F93D35">
        <w:rPr>
          <w:lang w:val="sv-SE"/>
          <w:rPrChange w:id="15320" w:author="R2-1810848 SA" w:date="2018-07-10T13:22:00Z">
            <w:rPr>
              <w:rFonts w:ascii="Times New Roman" w:eastAsia="Times New Roman" w:hAnsi="Times New Roman"/>
              <w:noProof w:val="0"/>
              <w:sz w:val="20"/>
              <w:lang w:eastAsia="ja-JP"/>
            </w:rPr>
          </w:rPrChange>
        </w:rPr>
        <w:tab/>
      </w:r>
      <w:r w:rsidRPr="00F93D35">
        <w:rPr>
          <w:lang w:val="sv-SE"/>
          <w:rPrChange w:id="15321" w:author="R2-1810848 SA" w:date="2018-07-10T13:22:00Z">
            <w:rPr>
              <w:rFonts w:ascii="Times New Roman" w:eastAsia="Times New Roman" w:hAnsi="Times New Roman"/>
              <w:noProof w:val="0"/>
              <w:sz w:val="20"/>
              <w:lang w:eastAsia="ja-JP"/>
            </w:rPr>
          </w:rPrChange>
        </w:rPr>
        <w:tab/>
      </w:r>
      <w:r w:rsidRPr="00F93D35">
        <w:rPr>
          <w:lang w:val="sv-SE"/>
          <w:rPrChange w:id="15322" w:author="R2-1810848 SA" w:date="2018-07-10T13:22:00Z">
            <w:rPr>
              <w:rFonts w:ascii="Times New Roman" w:eastAsia="Times New Roman" w:hAnsi="Times New Roman"/>
              <w:noProof w:val="0"/>
              <w:sz w:val="20"/>
              <w:lang w:eastAsia="ja-JP"/>
            </w:rPr>
          </w:rPrChange>
        </w:rPr>
        <w:tab/>
      </w:r>
      <w:r w:rsidRPr="00F93D35">
        <w:rPr>
          <w:lang w:val="sv-SE"/>
          <w:rPrChange w:id="15323" w:author="R2-1810848 SA" w:date="2018-07-10T13:22:00Z">
            <w:rPr>
              <w:rFonts w:ascii="Times New Roman" w:eastAsia="Times New Roman" w:hAnsi="Times New Roman"/>
              <w:noProof w:val="0"/>
              <w:sz w:val="20"/>
              <w:lang w:eastAsia="ja-JP"/>
            </w:rPr>
          </w:rPrChange>
        </w:rPr>
        <w:tab/>
      </w:r>
      <w:r w:rsidRPr="00F93D35">
        <w:rPr>
          <w:lang w:val="sv-SE"/>
          <w:rPrChange w:id="15324" w:author="R2-1810848 SA" w:date="2018-07-10T13:22:00Z">
            <w:rPr>
              <w:rFonts w:ascii="Times New Roman" w:eastAsia="Times New Roman" w:hAnsi="Times New Roman"/>
              <w:noProof w:val="0"/>
              <w:sz w:val="20"/>
              <w:lang w:eastAsia="ja-JP"/>
            </w:rPr>
          </w:rPrChange>
        </w:rPr>
        <w:tab/>
      </w:r>
      <w:r w:rsidRPr="00F93D35">
        <w:rPr>
          <w:lang w:val="sv-SE"/>
          <w:rPrChange w:id="15325" w:author="R2-1810848 SA" w:date="2018-07-10T13:22:00Z">
            <w:rPr>
              <w:rFonts w:ascii="Times New Roman" w:eastAsia="Times New Roman" w:hAnsi="Times New Roman"/>
              <w:noProof w:val="0"/>
              <w:sz w:val="20"/>
              <w:lang w:eastAsia="ja-JP"/>
            </w:rPr>
          </w:rPrChange>
        </w:rPr>
        <w:tab/>
      </w:r>
      <w:r w:rsidRPr="00F93D35">
        <w:rPr>
          <w:lang w:val="sv-SE"/>
          <w:rPrChange w:id="15326" w:author="R2-1810848 SA" w:date="2018-07-10T13:22:00Z">
            <w:rPr>
              <w:rFonts w:ascii="Times New Roman" w:eastAsia="Times New Roman" w:hAnsi="Times New Roman"/>
              <w:noProof w:val="0"/>
              <w:sz w:val="20"/>
              <w:lang w:eastAsia="ja-JP"/>
            </w:rPr>
          </w:rPrChange>
        </w:rPr>
        <w:tab/>
      </w:r>
      <w:r w:rsidRPr="00F93D35">
        <w:rPr>
          <w:lang w:val="sv-SE"/>
          <w:rPrChange w:id="15327" w:author="R2-1810848 SA" w:date="2018-07-10T13:22:00Z">
            <w:rPr>
              <w:rFonts w:ascii="Times New Roman" w:eastAsia="Times New Roman" w:hAnsi="Times New Roman"/>
              <w:noProof w:val="0"/>
              <w:sz w:val="20"/>
              <w:lang w:eastAsia="ja-JP"/>
            </w:rPr>
          </w:rPrChange>
        </w:rPr>
        <w:tab/>
      </w:r>
      <w:r w:rsidRPr="00F93D35">
        <w:rPr>
          <w:color w:val="993366"/>
          <w:lang w:val="sv-SE"/>
          <w:rPrChange w:id="1532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29" w:author="R2-1810848 SA" w:date="2018-07-10T13:22:00Z">
            <w:rPr>
              <w:rFonts w:ascii="Times New Roman" w:eastAsia="Times New Roman" w:hAnsi="Times New Roman"/>
              <w:noProof w:val="0"/>
              <w:sz w:val="20"/>
              <w:lang w:eastAsia="ja-JP"/>
            </w:rPr>
          </w:rPrChange>
        </w:rPr>
        <w:t xml:space="preserve"> (0..639)</w:t>
      </w:r>
    </w:p>
    <w:p w:rsidR="005D2A1B" w:rsidRDefault="00F93D35" w:rsidP="005D2A1B">
      <w:pPr>
        <w:pStyle w:val="PL"/>
        <w:rPr>
          <w:color w:val="808080"/>
        </w:rPr>
      </w:pPr>
      <w:r w:rsidRPr="00F93D35">
        <w:rPr>
          <w:lang w:val="sv-SE"/>
          <w:rPrChange w:id="15330"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TAG-SCHEDULING-REQUEST-RESOURCE-CONFIG-STOP</w:t>
      </w:r>
    </w:p>
    <w:p w:rsidR="005D2A1B" w:rsidRDefault="005D2A1B" w:rsidP="005D2A1B">
      <w:pPr>
        <w:pStyle w:val="PL"/>
        <w:rPr>
          <w:color w:val="808080"/>
        </w:rPr>
      </w:pPr>
      <w:r>
        <w:rPr>
          <w:color w:val="808080"/>
        </w:rPr>
        <w:t>-- ASN1STOP</w:t>
      </w:r>
    </w:p>
    <w:bookmarkEnd w:id="15153"/>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SchedulingRequestResourceConfig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rsidR="005D2A1B" w:rsidRDefault="005D2A1B" w:rsidP="00D76B52">
            <w:pPr>
              <w:pStyle w:val="TAL"/>
              <w:rPr>
                <w:szCs w:val="22"/>
              </w:rPr>
            </w:pPr>
            <w:r>
              <w:rPr>
                <w:szCs w:val="22"/>
              </w:rPr>
              <w:t xml:space="preserve">SCS =  15 kHz: 2sym, 7sym, 1sl, 2sl, 4sl, 5sl, 8sl, 10sl, 16sl, 20sl, 40sl, 80sl </w:t>
            </w:r>
          </w:p>
          <w:p w:rsidR="005D2A1B" w:rsidRDefault="005D2A1B" w:rsidP="00D76B52">
            <w:pPr>
              <w:pStyle w:val="TAL"/>
              <w:rPr>
                <w:szCs w:val="22"/>
              </w:rPr>
            </w:pPr>
            <w:r>
              <w:rPr>
                <w:szCs w:val="22"/>
              </w:rPr>
              <w:t xml:space="preserve">SCS =  30 kHz: 2sym, 7sym, 1sl, 2sl, 4sl, 8sl, 10sl, 16sl, 20sl, 40sl, 80sl, 160sl </w:t>
            </w:r>
          </w:p>
          <w:p w:rsidR="005D2A1B" w:rsidRDefault="005D2A1B" w:rsidP="00D76B52">
            <w:pPr>
              <w:pStyle w:val="TAL"/>
              <w:rPr>
                <w:szCs w:val="22"/>
              </w:rPr>
            </w:pPr>
            <w:r>
              <w:rPr>
                <w:szCs w:val="22"/>
              </w:rPr>
              <w:t xml:space="preserve">SCS =  60 kHz: 2sym, 7sym/6sym, 1sl, 2sl, 4sl, 8sl, 16sl, 20sl, 40sl, 80sl, 160sl, 320sl </w:t>
            </w:r>
          </w:p>
          <w:p w:rsidR="005D2A1B" w:rsidRDefault="005D2A1B" w:rsidP="00D76B52">
            <w:pPr>
              <w:pStyle w:val="TAL"/>
              <w:rPr>
                <w:szCs w:val="22"/>
              </w:rPr>
            </w:pPr>
            <w:r>
              <w:rPr>
                <w:szCs w:val="22"/>
              </w:rPr>
              <w:t xml:space="preserve">SCS = 120 kHz: 2sym, 7sym, 1sl, 2sl, 4sl, 8sl, 16sl, 40sl, 80sl, 160sl, 320sl, sl640 </w:t>
            </w:r>
          </w:p>
          <w:p w:rsidR="005D2A1B" w:rsidRDefault="005D2A1B" w:rsidP="00D76B52">
            <w:pPr>
              <w:pStyle w:val="TAL"/>
              <w:rPr>
                <w:szCs w:val="22"/>
              </w:rPr>
            </w:pPr>
          </w:p>
          <w:p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rsidR="005D2A1B" w:rsidRDefault="005D2A1B" w:rsidP="00D76B52">
            <w:pPr>
              <w:pStyle w:val="TAL"/>
              <w:rPr>
                <w:szCs w:val="22"/>
              </w:rPr>
            </w:pPr>
            <w:r>
              <w:rPr>
                <w:szCs w:val="22"/>
              </w:rPr>
              <w:t>For periodicities sym2, sym7 and sl1 the UE assumes an offset of 0 slots.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w:t>
            </w:r>
          </w:p>
          <w:p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schedulingRequestID</w:t>
            </w:r>
          </w:p>
          <w:p w:rsidR="005D2A1B" w:rsidRDefault="005D2A1B" w:rsidP="00D76B52">
            <w:pPr>
              <w:pStyle w:val="TAL"/>
              <w:rPr>
                <w:szCs w:val="22"/>
              </w:rPr>
            </w:pPr>
            <w:r>
              <w:rPr>
                <w:szCs w:val="22"/>
              </w:rPr>
              <w:t>The ID of the SchedulingRequestConfig that uses this scheduling request resource.</w:t>
            </w:r>
          </w:p>
        </w:tc>
      </w:tr>
    </w:tbl>
    <w:p w:rsidR="005D2A1B" w:rsidRDefault="005D2A1B" w:rsidP="005D2A1B"/>
    <w:p w:rsidR="005D2A1B" w:rsidRDefault="005D2A1B" w:rsidP="005D2A1B">
      <w:pPr>
        <w:pStyle w:val="4"/>
      </w:pPr>
      <w:bookmarkStart w:id="15331" w:name="_Toc510018683"/>
      <w:r>
        <w:t>–</w:t>
      </w:r>
      <w:r>
        <w:tab/>
      </w:r>
      <w:r>
        <w:rPr>
          <w:i/>
        </w:rPr>
        <w:t>SchedulingRequestResourceId</w:t>
      </w:r>
      <w:bookmarkEnd w:id="15331"/>
    </w:p>
    <w:p w:rsidR="005D2A1B" w:rsidRDefault="005D2A1B" w:rsidP="005D2A1B">
      <w:r>
        <w:t xml:space="preserve">The IE </w:t>
      </w:r>
      <w:r>
        <w:rPr>
          <w:i/>
        </w:rPr>
        <w:t>SchedulingRequestResourceId</w:t>
      </w:r>
      <w:r>
        <w:t xml:space="preserve"> is used to identify scheduling request resources on PUCCH.</w:t>
      </w:r>
    </w:p>
    <w:p w:rsidR="005D2A1B" w:rsidRDefault="005D2A1B" w:rsidP="005D2A1B">
      <w:pPr>
        <w:pStyle w:val="TH"/>
      </w:pPr>
      <w:r>
        <w:rPr>
          <w:i/>
        </w:rPr>
        <w:t>SchedulingRequestResourceId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TAG-SCHEDULINGREQUESTRESOURCEID-START</w:t>
      </w:r>
    </w:p>
    <w:p w:rsidR="005D2A1B" w:rsidRDefault="005D2A1B" w:rsidP="005D2A1B">
      <w:pPr>
        <w:pStyle w:val="PL"/>
      </w:pPr>
    </w:p>
    <w:p w:rsidR="005D2A1B" w:rsidRDefault="005D2A1B" w:rsidP="005D2A1B">
      <w:pPr>
        <w:pStyle w:val="PL"/>
      </w:pPr>
      <w:r>
        <w:t>SchedulingRequestResourceId ::=</w:t>
      </w:r>
      <w:r>
        <w:tab/>
      </w:r>
      <w:r>
        <w:tab/>
      </w:r>
      <w:r>
        <w:rPr>
          <w:color w:val="993366"/>
        </w:rPr>
        <w:t>INTEGER</w:t>
      </w:r>
      <w:r>
        <w:t xml:space="preserve"> (1..maxNrofSR-Resources)</w:t>
      </w:r>
    </w:p>
    <w:p w:rsidR="005D2A1B" w:rsidRDefault="005D2A1B" w:rsidP="005D2A1B">
      <w:pPr>
        <w:pStyle w:val="PL"/>
      </w:pPr>
    </w:p>
    <w:p w:rsidR="005D2A1B" w:rsidRDefault="005D2A1B" w:rsidP="005D2A1B">
      <w:pPr>
        <w:pStyle w:val="PL"/>
        <w:rPr>
          <w:color w:val="808080"/>
        </w:rPr>
      </w:pPr>
      <w:r>
        <w:rPr>
          <w:color w:val="808080"/>
        </w:rPr>
        <w:t>-- TAG-SCHEDULINGREQUESTRESOURCEID-STOP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4"/>
        <w:rPr>
          <w:rFonts w:eastAsia="SimSun"/>
        </w:rPr>
      </w:pPr>
      <w:bookmarkStart w:id="15332" w:name="_Toc510018684"/>
      <w:r>
        <w:rPr>
          <w:rFonts w:eastAsia="SimSun"/>
        </w:rPr>
        <w:t>–</w:t>
      </w:r>
      <w:r>
        <w:rPr>
          <w:rFonts w:eastAsia="SimSun"/>
        </w:rPr>
        <w:tab/>
      </w:r>
      <w:r>
        <w:rPr>
          <w:rFonts w:eastAsia="SimSun"/>
          <w:i/>
        </w:rPr>
        <w:t>ScramblingId</w:t>
      </w:r>
      <w:bookmarkEnd w:id="15332"/>
    </w:p>
    <w:p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TAG-SCRAMBLING-ID-START</w:t>
      </w:r>
    </w:p>
    <w:p w:rsidR="005D2A1B" w:rsidRDefault="005D2A1B" w:rsidP="005D2A1B">
      <w:pPr>
        <w:pStyle w:val="PL"/>
      </w:pPr>
    </w:p>
    <w:p w:rsidR="005D2A1B" w:rsidRDefault="005D2A1B" w:rsidP="005D2A1B">
      <w:pPr>
        <w:pStyle w:val="PL"/>
      </w:pPr>
      <w:r>
        <w:t>ScramblingId ::=</w:t>
      </w:r>
      <w:r>
        <w:tab/>
      </w:r>
      <w:r>
        <w:tab/>
      </w:r>
      <w:r>
        <w:tab/>
      </w:r>
      <w:r>
        <w:tab/>
      </w:r>
      <w:r>
        <w:tab/>
      </w:r>
      <w:r>
        <w:rPr>
          <w:color w:val="993366"/>
        </w:rPr>
        <w:t>INTEGER</w:t>
      </w:r>
      <w:r>
        <w:t>(0..1023)</w:t>
      </w:r>
    </w:p>
    <w:p w:rsidR="005D2A1B" w:rsidRDefault="005D2A1B" w:rsidP="005D2A1B">
      <w:pPr>
        <w:pStyle w:val="PL"/>
      </w:pPr>
    </w:p>
    <w:p w:rsidR="005D2A1B" w:rsidRDefault="005D2A1B" w:rsidP="005D2A1B">
      <w:pPr>
        <w:pStyle w:val="PL"/>
        <w:rPr>
          <w:color w:val="808080"/>
        </w:rPr>
      </w:pPr>
      <w:r>
        <w:rPr>
          <w:color w:val="808080"/>
        </w:rPr>
        <w:t>-- TAG-SCRAMBLING-ID-STOP</w:t>
      </w:r>
    </w:p>
    <w:p w:rsidR="005D2A1B" w:rsidRDefault="005D2A1B" w:rsidP="005D2A1B">
      <w:pPr>
        <w:pStyle w:val="PL"/>
        <w:rPr>
          <w:rFonts w:eastAsia="SimSun"/>
          <w:color w:val="808080"/>
        </w:rPr>
      </w:pPr>
      <w:r>
        <w:rPr>
          <w:color w:val="808080"/>
        </w:rPr>
        <w:t>-- ASN1STOP</w:t>
      </w:r>
    </w:p>
    <w:p w:rsidR="005D2A1B" w:rsidRDefault="005D2A1B" w:rsidP="005D2A1B"/>
    <w:p w:rsidR="005D2A1B" w:rsidRDefault="005D2A1B" w:rsidP="005D2A1B">
      <w:pPr>
        <w:pStyle w:val="4"/>
      </w:pPr>
      <w:bookmarkStart w:id="15333" w:name="_Toc510018685"/>
      <w:r>
        <w:lastRenderedPageBreak/>
        <w:t>–</w:t>
      </w:r>
      <w:r>
        <w:tab/>
      </w:r>
      <w:r>
        <w:rPr>
          <w:i/>
        </w:rPr>
        <w:t>SCS-SpecificCarrier</w:t>
      </w:r>
      <w:bookmarkEnd w:id="15333"/>
    </w:p>
    <w:p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TAG-SCS-SPECIFIC-CARRIER-START</w:t>
      </w:r>
    </w:p>
    <w:p w:rsidR="005D2A1B" w:rsidRDefault="005D2A1B" w:rsidP="005D2A1B">
      <w:pPr>
        <w:pStyle w:val="PL"/>
      </w:pPr>
    </w:p>
    <w:p w:rsidR="005D2A1B" w:rsidRPr="00901705" w:rsidRDefault="00F93D35" w:rsidP="005D2A1B">
      <w:pPr>
        <w:pStyle w:val="PL"/>
        <w:rPr>
          <w:lang w:val="it-IT"/>
          <w:rPrChange w:id="15334" w:author="ZTE" w:date="2018-08-09T22:07:00Z">
            <w:rPr/>
          </w:rPrChange>
        </w:rPr>
      </w:pPr>
      <w:r w:rsidRPr="00F93D35">
        <w:rPr>
          <w:lang w:val="it-IT"/>
          <w:rPrChange w:id="15335" w:author="ZTE" w:date="2018-08-09T22:07:00Z">
            <w:rPr/>
          </w:rPrChange>
        </w:rPr>
        <w:t>SCS-SpecificCarrier ::=</w:t>
      </w:r>
      <w:r w:rsidRPr="00F93D35">
        <w:rPr>
          <w:lang w:val="it-IT"/>
          <w:rPrChange w:id="15336" w:author="ZTE" w:date="2018-08-09T22:07:00Z">
            <w:rPr/>
          </w:rPrChange>
        </w:rPr>
        <w:tab/>
      </w:r>
      <w:r w:rsidRPr="00F93D35">
        <w:rPr>
          <w:lang w:val="it-IT"/>
          <w:rPrChange w:id="15337" w:author="ZTE" w:date="2018-08-09T22:07:00Z">
            <w:rPr/>
          </w:rPrChange>
        </w:rPr>
        <w:tab/>
      </w:r>
      <w:r w:rsidRPr="00F93D35">
        <w:rPr>
          <w:lang w:val="it-IT"/>
          <w:rPrChange w:id="15338" w:author="ZTE" w:date="2018-08-09T22:07:00Z">
            <w:rPr/>
          </w:rPrChange>
        </w:rPr>
        <w:tab/>
      </w:r>
      <w:r w:rsidRPr="00F93D35">
        <w:rPr>
          <w:lang w:val="it-IT"/>
          <w:rPrChange w:id="15339" w:author="ZTE" w:date="2018-08-09T22:07:00Z">
            <w:rPr/>
          </w:rPrChange>
        </w:rPr>
        <w:tab/>
      </w:r>
      <w:r w:rsidRPr="00F93D35">
        <w:rPr>
          <w:color w:val="993366"/>
          <w:lang w:val="it-IT"/>
          <w:rPrChange w:id="15340" w:author="ZTE" w:date="2018-08-09T22:07:00Z">
            <w:rPr>
              <w:color w:val="993366"/>
            </w:rPr>
          </w:rPrChange>
        </w:rPr>
        <w:t>SEQUENCE</w:t>
      </w:r>
      <w:r w:rsidRPr="00F93D35">
        <w:rPr>
          <w:lang w:val="it-IT"/>
          <w:rPrChange w:id="15341" w:author="ZTE" w:date="2018-08-09T22:07:00Z">
            <w:rPr/>
          </w:rPrChange>
        </w:rPr>
        <w:t xml:space="preserve"> {</w:t>
      </w:r>
    </w:p>
    <w:p w:rsidR="005D2A1B" w:rsidRPr="00901705" w:rsidRDefault="00F93D35" w:rsidP="005D2A1B">
      <w:pPr>
        <w:pStyle w:val="PL"/>
        <w:rPr>
          <w:lang w:val="it-IT"/>
          <w:rPrChange w:id="15342" w:author="ZTE" w:date="2018-08-09T22:07:00Z">
            <w:rPr/>
          </w:rPrChange>
        </w:rPr>
      </w:pPr>
      <w:r w:rsidRPr="00F93D35">
        <w:rPr>
          <w:lang w:val="it-IT"/>
          <w:rPrChange w:id="15343" w:author="ZTE" w:date="2018-08-09T22:07:00Z">
            <w:rPr/>
          </w:rPrChange>
        </w:rPr>
        <w:tab/>
        <w:t>offsetToCarrier</w:t>
      </w:r>
      <w:r w:rsidRPr="00F93D35">
        <w:rPr>
          <w:lang w:val="it-IT"/>
          <w:rPrChange w:id="15344" w:author="ZTE" w:date="2018-08-09T22:07:00Z">
            <w:rPr/>
          </w:rPrChange>
        </w:rPr>
        <w:tab/>
      </w:r>
      <w:r w:rsidRPr="00F93D35">
        <w:rPr>
          <w:lang w:val="it-IT"/>
          <w:rPrChange w:id="15345" w:author="ZTE" w:date="2018-08-09T22:07:00Z">
            <w:rPr/>
          </w:rPrChange>
        </w:rPr>
        <w:tab/>
      </w:r>
      <w:r w:rsidRPr="00F93D35">
        <w:rPr>
          <w:lang w:val="it-IT"/>
          <w:rPrChange w:id="15346" w:author="ZTE" w:date="2018-08-09T22:07:00Z">
            <w:rPr/>
          </w:rPrChange>
        </w:rPr>
        <w:tab/>
      </w:r>
      <w:r w:rsidRPr="00F93D35">
        <w:rPr>
          <w:lang w:val="it-IT"/>
          <w:rPrChange w:id="15347" w:author="ZTE" w:date="2018-08-09T22:07:00Z">
            <w:rPr/>
          </w:rPrChange>
        </w:rPr>
        <w:tab/>
      </w:r>
      <w:r w:rsidRPr="00F93D35">
        <w:rPr>
          <w:lang w:val="it-IT"/>
          <w:rPrChange w:id="15348" w:author="ZTE" w:date="2018-08-09T22:07:00Z">
            <w:rPr/>
          </w:rPrChange>
        </w:rPr>
        <w:tab/>
      </w:r>
      <w:r w:rsidRPr="00F93D35">
        <w:rPr>
          <w:lang w:val="it-IT"/>
          <w:rPrChange w:id="15349" w:author="ZTE" w:date="2018-08-09T22:07:00Z">
            <w:rPr/>
          </w:rPrChange>
        </w:rPr>
        <w:tab/>
      </w:r>
      <w:r w:rsidRPr="00F93D35">
        <w:rPr>
          <w:color w:val="993366"/>
          <w:lang w:val="it-IT"/>
          <w:rPrChange w:id="15350" w:author="ZTE" w:date="2018-08-09T22:07:00Z">
            <w:rPr>
              <w:color w:val="993366"/>
            </w:rPr>
          </w:rPrChange>
        </w:rPr>
        <w:t>INTEGER</w:t>
      </w:r>
      <w:r w:rsidRPr="00F93D35">
        <w:rPr>
          <w:lang w:val="it-IT"/>
          <w:rPrChange w:id="15351" w:author="ZTE" w:date="2018-08-09T22:07:00Z">
            <w:rPr/>
          </w:rPrChange>
        </w:rPr>
        <w:t xml:space="preserve"> (0..2199),</w:t>
      </w:r>
    </w:p>
    <w:p w:rsidR="005D2A1B" w:rsidRDefault="00F93D35" w:rsidP="005D2A1B">
      <w:pPr>
        <w:pStyle w:val="PL"/>
      </w:pPr>
      <w:r w:rsidRPr="00F93D35">
        <w:rPr>
          <w:lang w:val="it-IT"/>
          <w:rPrChange w:id="15352" w:author="ZTE" w:date="2018-08-09T22:07:00Z">
            <w:rPr/>
          </w:rPrChange>
        </w:rPr>
        <w:tab/>
      </w:r>
      <w:r w:rsidR="005D2A1B">
        <w:t>subcarrierSpacing</w:t>
      </w:r>
      <w:r w:rsidR="005D2A1B">
        <w:tab/>
      </w:r>
      <w:r w:rsidR="005D2A1B">
        <w:tab/>
      </w:r>
      <w:r w:rsidR="005D2A1B">
        <w:tab/>
      </w:r>
      <w:r w:rsidR="005D2A1B">
        <w:tab/>
      </w:r>
      <w:r w:rsidR="005D2A1B">
        <w:tab/>
        <w:t>SubcarrierSpacing,</w:t>
      </w:r>
    </w:p>
    <w:p w:rsidR="005D2A1B" w:rsidRDefault="005D2A1B" w:rsidP="005D2A1B">
      <w:pPr>
        <w:pStyle w:val="PL"/>
      </w:pPr>
      <w:r>
        <w:tab/>
        <w:t>carrierBandwidth</w:t>
      </w:r>
      <w:r>
        <w:tab/>
      </w:r>
      <w:r>
        <w:tab/>
      </w:r>
      <w:r>
        <w:tab/>
      </w:r>
      <w:r>
        <w:tab/>
      </w:r>
      <w:r>
        <w:tab/>
      </w:r>
      <w:r>
        <w:rPr>
          <w:color w:val="993366"/>
        </w:rPr>
        <w:t>INTEGER</w:t>
      </w:r>
      <w:r>
        <w:t xml:space="preserve"> (1..maxNrofPhysicalResourceBlocks),</w:t>
      </w:r>
    </w:p>
    <w:p w:rsidR="005D2A1B" w:rsidRDefault="005D2A1B" w:rsidP="005D2A1B">
      <w:pPr>
        <w:pStyle w:val="PL"/>
        <w:rPr>
          <w:ins w:id="15353" w:author="R2-1810896" w:date="2018-07-11T16:28:00Z"/>
        </w:rPr>
      </w:pPr>
      <w:r>
        <w:tab/>
        <w:t>...</w:t>
      </w:r>
      <w:ins w:id="15354" w:author="R2-1810896" w:date="2018-07-11T16:28:00Z">
        <w:r>
          <w:t>,</w:t>
        </w:r>
      </w:ins>
    </w:p>
    <w:p w:rsidR="005D2A1B" w:rsidRDefault="005D2A1B" w:rsidP="005D2A1B">
      <w:pPr>
        <w:pStyle w:val="PL"/>
        <w:rPr>
          <w:ins w:id="15355" w:author="R2-1810896" w:date="2018-07-11T16:28:00Z"/>
        </w:rPr>
      </w:pPr>
      <w:ins w:id="15356" w:author="R2-1810896" w:date="2018-07-11T16:28:00Z">
        <w:r>
          <w:tab/>
          <w:t>[[</w:t>
        </w:r>
      </w:ins>
    </w:p>
    <w:p w:rsidR="005D2A1B" w:rsidRDefault="005D2A1B" w:rsidP="005D2A1B">
      <w:pPr>
        <w:pStyle w:val="PL"/>
        <w:rPr>
          <w:ins w:id="15357" w:author="R2-1810896" w:date="2018-07-11T16:28:00Z"/>
        </w:rPr>
      </w:pPr>
      <w:ins w:id="15358" w:author="R2-1810896" w:date="2018-07-11T16:28:00Z">
        <w:r>
          <w:tab/>
          <w:t>txDirectCurrentLocation</w:t>
        </w:r>
        <w:r>
          <w:tab/>
        </w:r>
        <w:r>
          <w:tab/>
        </w:r>
        <w:r>
          <w:tab/>
          <w:t>INTEGER (0..</w:t>
        </w:r>
      </w:ins>
      <w:ins w:id="15359" w:author="R2-1810896" w:date="2018-07-11T16:32:00Z">
        <w:r>
          <w:t>4095</w:t>
        </w:r>
      </w:ins>
      <w:ins w:id="15360" w:author="R2-1810896" w:date="2018-07-11T16:28:00Z">
        <w:r>
          <w:t xml:space="preserve">) </w:t>
        </w:r>
        <w:r>
          <w:tab/>
        </w:r>
        <w:r>
          <w:tab/>
        </w:r>
        <w:r>
          <w:tab/>
        </w:r>
        <w:r>
          <w:tab/>
        </w:r>
        <w:r>
          <w:tab/>
        </w:r>
        <w:r>
          <w:tab/>
        </w:r>
        <w:r>
          <w:tab/>
        </w:r>
        <w:r>
          <w:tab/>
        </w:r>
        <w:r>
          <w:tab/>
        </w:r>
        <w:r>
          <w:tab/>
          <w:t>OPTIONAL</w:t>
        </w:r>
        <w:r>
          <w:tab/>
        </w:r>
        <w:r>
          <w:tab/>
        </w:r>
        <w:r>
          <w:tab/>
          <w:t>-- Need S</w:t>
        </w:r>
      </w:ins>
    </w:p>
    <w:p w:rsidR="005D2A1B" w:rsidRDefault="005D2A1B" w:rsidP="005D2A1B">
      <w:pPr>
        <w:pStyle w:val="PL"/>
      </w:pPr>
      <w:ins w:id="15361" w:author="R2-1810896" w:date="2018-07-11T16:28: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TAG-SCS-SPECIFIC-CARRIER-STOP </w:t>
      </w:r>
    </w:p>
    <w:p w:rsidR="005D2A1B" w:rsidRDefault="005D2A1B" w:rsidP="005D2A1B">
      <w:pPr>
        <w:pStyle w:val="PL"/>
        <w:rPr>
          <w:color w:val="808080"/>
        </w:rPr>
      </w:pPr>
      <w:r>
        <w:rPr>
          <w:color w:val="808080"/>
        </w:rP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536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5363">
          <w:tblGrid>
            <w:gridCol w:w="14173"/>
          </w:tblGrid>
        </w:tblGridChange>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536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H"/>
              <w:rPr>
                <w:rFonts w:eastAsia="MS Mincho"/>
                <w:szCs w:val="22"/>
              </w:rPr>
            </w:pPr>
            <w:r>
              <w:rPr>
                <w:rFonts w:eastAsia="MS Mincho"/>
                <w:i/>
                <w:szCs w:val="22"/>
              </w:rPr>
              <w:t>SCS-SpecificCarrier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536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carrierBandwidth</w:t>
            </w:r>
          </w:p>
          <w:p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366"/>
            <w:r>
              <w:rPr>
                <w:rFonts w:eastAsia="MS Mincho"/>
                <w:szCs w:val="22"/>
              </w:rPr>
              <w:t>FFS_Section</w:t>
            </w:r>
            <w:commentRangeEnd w:id="15366"/>
            <w:r w:rsidR="00D80D8C">
              <w:rPr>
                <w:rStyle w:val="a7"/>
              </w:rPr>
              <w:commentReference w:id="15366"/>
            </w:r>
            <w:r>
              <w:rPr>
                <w:rFonts w:eastAsia="MS Mincho"/>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536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offsetToCarrier</w:t>
            </w:r>
          </w:p>
          <w:p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68"/>
            <w:r>
              <w:rPr>
                <w:rFonts w:eastAsia="MS Mincho"/>
                <w:szCs w:val="22"/>
              </w:rPr>
              <w:t>*8</w:t>
            </w:r>
            <w:commentRangeEnd w:id="15368"/>
            <w:r>
              <w:rPr>
                <w:rStyle w:val="a7"/>
              </w:rPr>
              <w:commentReference w:id="15368"/>
            </w:r>
            <w:r>
              <w:rPr>
                <w:rFonts w:eastAsia="MS Mincho"/>
                <w:szCs w:val="22"/>
              </w:rPr>
              <w:t>-1. Corresponds to L1 parameter 'offset-pointA-low-scs' (see 38.211, section FFS_Section)</w:t>
            </w:r>
          </w:p>
        </w:tc>
      </w:tr>
      <w:tr w:rsidR="005D2A1B" w:rsidTr="00D76B52">
        <w:trPr>
          <w:ins w:id="15369" w:author="R2-1810896" w:date="2018-07-11T16:33: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5370" w:author="R2-1810896" w:date="2018-07-11T16:33:00Z"/>
                <w:rFonts w:eastAsia="MS Mincho"/>
                <w:szCs w:val="22"/>
              </w:rPr>
            </w:pPr>
            <w:commentRangeStart w:id="15371"/>
            <w:ins w:id="15372" w:author="R2-1810896" w:date="2018-07-11T16:33:00Z">
              <w:r>
                <w:rPr>
                  <w:rFonts w:eastAsia="MS Mincho"/>
                  <w:b/>
                  <w:i/>
                  <w:szCs w:val="22"/>
                </w:rPr>
                <w:t>txDirectCurrentLocation</w:t>
              </w:r>
            </w:ins>
            <w:commentRangeEnd w:id="15371"/>
            <w:r w:rsidR="00D80D8C">
              <w:rPr>
                <w:rStyle w:val="a7"/>
              </w:rPr>
              <w:commentReference w:id="15371"/>
            </w:r>
          </w:p>
          <w:p w:rsidR="005D2A1B" w:rsidRPr="008802F9" w:rsidRDefault="005D2A1B" w:rsidP="00D76B52">
            <w:pPr>
              <w:pStyle w:val="TAL"/>
              <w:rPr>
                <w:ins w:id="15373" w:author="R2-1810896" w:date="2018-07-11T16:33:00Z"/>
                <w:rFonts w:eastAsia="MS Mincho"/>
                <w:szCs w:val="22"/>
              </w:rPr>
            </w:pPr>
            <w:ins w:id="15374"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375"/>
              <w:r>
                <w:rPr>
                  <w:rFonts w:eastAsia="MS Mincho"/>
                  <w:szCs w:val="22"/>
                </w:rPr>
                <w:t>ignored by the UE</w:t>
              </w:r>
            </w:ins>
            <w:commentRangeEnd w:id="15375"/>
            <w:r>
              <w:rPr>
                <w:rStyle w:val="a7"/>
              </w:rPr>
              <w:commentReference w:id="15375"/>
            </w:r>
            <w:ins w:id="15376" w:author="R2-1810896" w:date="2018-07-11T16:33:00Z">
              <w:r>
                <w:rPr>
                  <w:rFonts w:eastAsia="MS Mincho"/>
                  <w:szCs w:val="22"/>
                </w:rPr>
                <w:t>. If this field is absent, the UE assumes the default value of 3300 (i.e. "Outside the carrier").</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537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subcarrierSpacing</w:t>
            </w:r>
          </w:p>
          <w:p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must be present for exactly one SCS-SpecificCarrier of a serving cell. </w:t>
            </w:r>
          </w:p>
        </w:tc>
      </w:tr>
    </w:tbl>
    <w:p w:rsidR="005D2A1B" w:rsidRDefault="005D2A1B" w:rsidP="005D2A1B">
      <w:pPr>
        <w:rPr>
          <w:rFonts w:eastAsia="MS Mincho"/>
        </w:rPr>
      </w:pPr>
    </w:p>
    <w:p w:rsidR="005D2A1B" w:rsidRDefault="005D2A1B" w:rsidP="005D2A1B">
      <w:pPr>
        <w:pStyle w:val="4"/>
        <w:rPr>
          <w:rFonts w:eastAsia="SimSun"/>
        </w:rPr>
      </w:pPr>
      <w:bookmarkStart w:id="15378" w:name="_Toc510018686"/>
      <w:r>
        <w:rPr>
          <w:rFonts w:eastAsia="SimSun"/>
        </w:rPr>
        <w:t>–</w:t>
      </w:r>
      <w:r>
        <w:rPr>
          <w:rFonts w:eastAsia="SimSun"/>
        </w:rPr>
        <w:tab/>
      </w:r>
      <w:r>
        <w:rPr>
          <w:rFonts w:eastAsia="SimSun"/>
          <w:i/>
        </w:rPr>
        <w:t>SDAP-Config</w:t>
      </w:r>
      <w:bookmarkEnd w:id="15378"/>
    </w:p>
    <w:p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TAG-SDAP-CONFIG-START</w:t>
      </w:r>
    </w:p>
    <w:p w:rsidR="005D2A1B" w:rsidRDefault="005D2A1B" w:rsidP="005D2A1B">
      <w:pPr>
        <w:pStyle w:val="PL"/>
      </w:pPr>
    </w:p>
    <w:p w:rsidR="005D2A1B" w:rsidRDefault="005D2A1B" w:rsidP="005D2A1B">
      <w:pPr>
        <w:pStyle w:val="PL"/>
      </w:pPr>
      <w:r>
        <w:t>SDAP-Config ::=</w:t>
      </w:r>
      <w:r>
        <w:tab/>
      </w:r>
      <w:r>
        <w:tab/>
      </w:r>
      <w:r>
        <w:tab/>
      </w:r>
      <w:r>
        <w:tab/>
      </w:r>
      <w:r>
        <w:tab/>
      </w:r>
      <w:r>
        <w:tab/>
      </w:r>
      <w:r>
        <w:rPr>
          <w:color w:val="993366"/>
        </w:rPr>
        <w:t>SEQUENCE</w:t>
      </w:r>
      <w:r>
        <w:t xml:space="preserve"> {</w:t>
      </w:r>
    </w:p>
    <w:p w:rsidR="005D2A1B" w:rsidRDefault="005D2A1B" w:rsidP="005D2A1B">
      <w:pPr>
        <w:pStyle w:val="PL"/>
      </w:pPr>
      <w:r>
        <w:tab/>
        <w:t>pdu-Session</w:t>
      </w:r>
      <w:r>
        <w:tab/>
      </w:r>
      <w:r>
        <w:tab/>
      </w:r>
      <w:r>
        <w:tab/>
      </w:r>
      <w:r>
        <w:tab/>
      </w:r>
      <w:r>
        <w:tab/>
      </w:r>
      <w:r>
        <w:tab/>
      </w:r>
      <w:r>
        <w:tab/>
        <w:t>PDU-SessionID,</w:t>
      </w:r>
    </w:p>
    <w:p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rsidR="005D2A1B" w:rsidRDefault="005D2A1B" w:rsidP="005D2A1B">
      <w:pPr>
        <w:pStyle w:val="PL"/>
      </w:pPr>
      <w:r>
        <w:tab/>
        <w:t>defaultDRB</w:t>
      </w:r>
      <w:r>
        <w:tab/>
      </w:r>
      <w:r>
        <w:tab/>
      </w:r>
      <w:r>
        <w:tab/>
      </w:r>
      <w:r>
        <w:tab/>
      </w:r>
      <w:r>
        <w:tab/>
      </w:r>
      <w:r>
        <w:tab/>
      </w:r>
      <w:r>
        <w:tab/>
      </w:r>
      <w:r>
        <w:rPr>
          <w:color w:val="993366"/>
        </w:rPr>
        <w:t>BOOLEAN</w:t>
      </w:r>
      <w:r>
        <w:t>,</w:t>
      </w:r>
    </w:p>
    <w:p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rsidR="005D2A1B" w:rsidRPr="00327B6B" w:rsidRDefault="005D2A1B" w:rsidP="005D2A1B">
      <w:pPr>
        <w:pStyle w:val="PL"/>
        <w:rPr>
          <w:lang w:val="sv-SE"/>
          <w:rPrChange w:id="15379" w:author="R2-1810848 SA" w:date="2018-07-10T13:22:00Z">
            <w:rPr/>
          </w:rPrChange>
        </w:rPr>
      </w:pPr>
      <w:r>
        <w:tab/>
      </w:r>
      <w:r w:rsidR="00F93D35" w:rsidRPr="00F93D35">
        <w:rPr>
          <w:lang w:val="sv-SE"/>
          <w:rPrChange w:id="15380" w:author="R2-1810848 SA" w:date="2018-07-10T13:22:00Z">
            <w:rPr>
              <w:rFonts w:ascii="Times New Roman" w:eastAsia="Times New Roman" w:hAnsi="Times New Roman"/>
              <w:noProof w:val="0"/>
              <w:sz w:val="20"/>
              <w:lang w:eastAsia="ja-JP"/>
            </w:rPr>
          </w:rPrChange>
        </w:rPr>
        <w:t>...</w:t>
      </w:r>
    </w:p>
    <w:p w:rsidR="005D2A1B" w:rsidRPr="00327B6B" w:rsidRDefault="00F93D35" w:rsidP="005D2A1B">
      <w:pPr>
        <w:pStyle w:val="PL"/>
        <w:rPr>
          <w:lang w:val="sv-SE"/>
          <w:rPrChange w:id="15381" w:author="R2-1810848 SA" w:date="2018-07-10T13:22:00Z">
            <w:rPr/>
          </w:rPrChange>
        </w:rPr>
      </w:pPr>
      <w:r w:rsidRPr="00F93D35">
        <w:rPr>
          <w:lang w:val="sv-SE"/>
          <w:rPrChange w:id="15382" w:author="R2-1810848 SA" w:date="2018-07-10T13:22: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5383" w:author="R2-1810848 SA" w:date="2018-07-10T13:22:00Z">
            <w:rPr/>
          </w:rPrChange>
        </w:rPr>
      </w:pPr>
    </w:p>
    <w:p w:rsidR="005D2A1B" w:rsidRPr="00327B6B" w:rsidRDefault="00F93D35" w:rsidP="005D2A1B">
      <w:pPr>
        <w:pStyle w:val="PL"/>
        <w:rPr>
          <w:lang w:val="sv-SE"/>
          <w:rPrChange w:id="15384" w:author="R2-1810848 SA" w:date="2018-07-10T13:22:00Z">
            <w:rPr/>
          </w:rPrChange>
        </w:rPr>
      </w:pPr>
      <w:r w:rsidRPr="00F93D35">
        <w:rPr>
          <w:lang w:val="sv-SE"/>
          <w:rPrChange w:id="15385" w:author="R2-1810848 SA" w:date="2018-07-10T13:22:00Z">
            <w:rPr>
              <w:rFonts w:ascii="Times New Roman" w:eastAsia="Times New Roman" w:hAnsi="Times New Roman"/>
              <w:noProof w:val="0"/>
              <w:sz w:val="20"/>
              <w:lang w:eastAsia="ja-JP"/>
            </w:rPr>
          </w:rPrChange>
        </w:rPr>
        <w:t xml:space="preserve">QFI ::= </w:t>
      </w:r>
      <w:r w:rsidRPr="00F93D35">
        <w:rPr>
          <w:lang w:val="sv-SE"/>
          <w:rPrChange w:id="15386" w:author="R2-1810848 SA" w:date="2018-07-10T13:22:00Z">
            <w:rPr>
              <w:rFonts w:ascii="Times New Roman" w:eastAsia="Times New Roman" w:hAnsi="Times New Roman"/>
              <w:noProof w:val="0"/>
              <w:sz w:val="20"/>
              <w:lang w:eastAsia="ja-JP"/>
            </w:rPr>
          </w:rPrChange>
        </w:rPr>
        <w:tab/>
      </w:r>
      <w:r w:rsidRPr="00F93D35">
        <w:rPr>
          <w:lang w:val="sv-SE"/>
          <w:rPrChange w:id="15387" w:author="R2-1810848 SA" w:date="2018-07-10T13:22:00Z">
            <w:rPr>
              <w:rFonts w:ascii="Times New Roman" w:eastAsia="Times New Roman" w:hAnsi="Times New Roman"/>
              <w:noProof w:val="0"/>
              <w:sz w:val="20"/>
              <w:lang w:eastAsia="ja-JP"/>
            </w:rPr>
          </w:rPrChange>
        </w:rPr>
        <w:tab/>
      </w:r>
      <w:r w:rsidRPr="00F93D35">
        <w:rPr>
          <w:lang w:val="sv-SE"/>
          <w:rPrChange w:id="15388" w:author="R2-1810848 SA" w:date="2018-07-10T13:22:00Z">
            <w:rPr>
              <w:rFonts w:ascii="Times New Roman" w:eastAsia="Times New Roman" w:hAnsi="Times New Roman"/>
              <w:noProof w:val="0"/>
              <w:sz w:val="20"/>
              <w:lang w:eastAsia="ja-JP"/>
            </w:rPr>
          </w:rPrChange>
        </w:rPr>
        <w:tab/>
      </w:r>
      <w:r w:rsidRPr="00F93D35">
        <w:rPr>
          <w:lang w:val="sv-SE"/>
          <w:rPrChange w:id="15389" w:author="R2-1810848 SA" w:date="2018-07-10T13:22:00Z">
            <w:rPr>
              <w:rFonts w:ascii="Times New Roman" w:eastAsia="Times New Roman" w:hAnsi="Times New Roman"/>
              <w:noProof w:val="0"/>
              <w:sz w:val="20"/>
              <w:lang w:eastAsia="ja-JP"/>
            </w:rPr>
          </w:rPrChange>
        </w:rPr>
        <w:tab/>
      </w:r>
      <w:r w:rsidRPr="00F93D35">
        <w:rPr>
          <w:lang w:val="sv-SE"/>
          <w:rPrChange w:id="15390" w:author="R2-1810848 SA" w:date="2018-07-10T13:22:00Z">
            <w:rPr>
              <w:rFonts w:ascii="Times New Roman" w:eastAsia="Times New Roman" w:hAnsi="Times New Roman"/>
              <w:noProof w:val="0"/>
              <w:sz w:val="20"/>
              <w:lang w:eastAsia="ja-JP"/>
            </w:rPr>
          </w:rPrChange>
        </w:rPr>
        <w:tab/>
      </w:r>
      <w:r w:rsidRPr="00F93D35">
        <w:rPr>
          <w:lang w:val="sv-SE"/>
          <w:rPrChange w:id="15391" w:author="R2-1810848 SA" w:date="2018-07-10T13:22:00Z">
            <w:rPr>
              <w:rFonts w:ascii="Times New Roman" w:eastAsia="Times New Roman" w:hAnsi="Times New Roman"/>
              <w:noProof w:val="0"/>
              <w:sz w:val="20"/>
              <w:lang w:eastAsia="ja-JP"/>
            </w:rPr>
          </w:rPrChange>
        </w:rPr>
        <w:tab/>
      </w:r>
      <w:r w:rsidRPr="00F93D35">
        <w:rPr>
          <w:lang w:val="sv-SE"/>
          <w:rPrChange w:id="15392" w:author="R2-1810848 SA" w:date="2018-07-10T13:22:00Z">
            <w:rPr>
              <w:rFonts w:ascii="Times New Roman" w:eastAsia="Times New Roman" w:hAnsi="Times New Roman"/>
              <w:noProof w:val="0"/>
              <w:sz w:val="20"/>
              <w:lang w:eastAsia="ja-JP"/>
            </w:rPr>
          </w:rPrChange>
        </w:rPr>
        <w:tab/>
      </w:r>
      <w:r w:rsidRPr="00F93D35">
        <w:rPr>
          <w:color w:val="993366"/>
          <w:lang w:val="sv-SE"/>
          <w:rPrChange w:id="1539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94" w:author="R2-1810848 SA" w:date="2018-07-10T13:22:00Z">
            <w:rPr>
              <w:rFonts w:ascii="Times New Roman" w:eastAsia="Times New Roman" w:hAnsi="Times New Roman"/>
              <w:noProof w:val="0"/>
              <w:sz w:val="20"/>
              <w:lang w:eastAsia="ja-JP"/>
            </w:rPr>
          </w:rPrChange>
        </w:rPr>
        <w:t xml:space="preserve"> (0..maxQFI)</w:t>
      </w:r>
    </w:p>
    <w:p w:rsidR="005D2A1B" w:rsidRPr="00327B6B" w:rsidRDefault="005D2A1B" w:rsidP="005D2A1B">
      <w:pPr>
        <w:pStyle w:val="PL"/>
        <w:rPr>
          <w:lang w:val="sv-SE"/>
          <w:rPrChange w:id="15395" w:author="R2-1810848 SA" w:date="2018-07-10T13:22:00Z">
            <w:rPr/>
          </w:rPrChange>
        </w:rPr>
      </w:pPr>
    </w:p>
    <w:p w:rsidR="005D2A1B" w:rsidRPr="00327B6B" w:rsidRDefault="00F93D35" w:rsidP="005D2A1B">
      <w:pPr>
        <w:pStyle w:val="PL"/>
        <w:rPr>
          <w:lang w:val="sv-SE"/>
          <w:rPrChange w:id="15396" w:author="R2-1810848 SA" w:date="2018-07-10T13:22:00Z">
            <w:rPr/>
          </w:rPrChange>
        </w:rPr>
      </w:pPr>
      <w:r w:rsidRPr="00F93D35">
        <w:rPr>
          <w:lang w:val="sv-SE"/>
          <w:rPrChange w:id="15397" w:author="R2-1810848 SA" w:date="2018-07-10T13:22:00Z">
            <w:rPr>
              <w:rFonts w:ascii="Times New Roman" w:eastAsia="Times New Roman" w:hAnsi="Times New Roman"/>
              <w:noProof w:val="0"/>
              <w:sz w:val="20"/>
              <w:lang w:eastAsia="ja-JP"/>
            </w:rPr>
          </w:rPrChange>
        </w:rPr>
        <w:t xml:space="preserve">PDU-SessionID ::= </w:t>
      </w:r>
      <w:r w:rsidRPr="00F93D35">
        <w:rPr>
          <w:lang w:val="sv-SE"/>
          <w:rPrChange w:id="15398" w:author="R2-1810848 SA" w:date="2018-07-10T13:22:00Z">
            <w:rPr>
              <w:rFonts w:ascii="Times New Roman" w:eastAsia="Times New Roman" w:hAnsi="Times New Roman"/>
              <w:noProof w:val="0"/>
              <w:sz w:val="20"/>
              <w:lang w:eastAsia="ja-JP"/>
            </w:rPr>
          </w:rPrChange>
        </w:rPr>
        <w:tab/>
      </w:r>
      <w:r w:rsidRPr="00F93D35">
        <w:rPr>
          <w:lang w:val="sv-SE"/>
          <w:rPrChange w:id="15399" w:author="R2-1810848 SA" w:date="2018-07-10T13:22:00Z">
            <w:rPr>
              <w:rFonts w:ascii="Times New Roman" w:eastAsia="Times New Roman" w:hAnsi="Times New Roman"/>
              <w:noProof w:val="0"/>
              <w:sz w:val="20"/>
              <w:lang w:eastAsia="ja-JP"/>
            </w:rPr>
          </w:rPrChange>
        </w:rPr>
        <w:tab/>
      </w:r>
      <w:r w:rsidRPr="00F93D35">
        <w:rPr>
          <w:lang w:val="sv-SE"/>
          <w:rPrChange w:id="15400" w:author="R2-1810848 SA" w:date="2018-07-10T13:22:00Z">
            <w:rPr>
              <w:rFonts w:ascii="Times New Roman" w:eastAsia="Times New Roman" w:hAnsi="Times New Roman"/>
              <w:noProof w:val="0"/>
              <w:sz w:val="20"/>
              <w:lang w:eastAsia="ja-JP"/>
            </w:rPr>
          </w:rPrChange>
        </w:rPr>
        <w:tab/>
      </w:r>
      <w:r w:rsidRPr="00F93D35">
        <w:rPr>
          <w:lang w:val="sv-SE"/>
          <w:rPrChange w:id="15401" w:author="R2-1810848 SA" w:date="2018-07-10T13:22:00Z">
            <w:rPr>
              <w:rFonts w:ascii="Times New Roman" w:eastAsia="Times New Roman" w:hAnsi="Times New Roman"/>
              <w:noProof w:val="0"/>
              <w:sz w:val="20"/>
              <w:lang w:eastAsia="ja-JP"/>
            </w:rPr>
          </w:rPrChange>
        </w:rPr>
        <w:tab/>
      </w:r>
      <w:r w:rsidRPr="00F93D35">
        <w:rPr>
          <w:lang w:val="sv-SE"/>
          <w:rPrChange w:id="15402" w:author="R2-1810848 SA" w:date="2018-07-10T13:22:00Z">
            <w:rPr>
              <w:rFonts w:ascii="Times New Roman" w:eastAsia="Times New Roman" w:hAnsi="Times New Roman"/>
              <w:noProof w:val="0"/>
              <w:sz w:val="20"/>
              <w:lang w:eastAsia="ja-JP"/>
            </w:rPr>
          </w:rPrChange>
        </w:rPr>
        <w:tab/>
      </w:r>
      <w:r w:rsidRPr="00F93D35">
        <w:rPr>
          <w:color w:val="993366"/>
          <w:lang w:val="sv-SE"/>
          <w:rPrChange w:id="1540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04" w:author="R2-1810848 SA" w:date="2018-07-10T13:22:00Z">
            <w:rPr>
              <w:rFonts w:ascii="Times New Roman" w:eastAsia="Times New Roman" w:hAnsi="Times New Roman"/>
              <w:noProof w:val="0"/>
              <w:sz w:val="20"/>
              <w:lang w:eastAsia="ja-JP"/>
            </w:rPr>
          </w:rPrChange>
        </w:rPr>
        <w:t xml:space="preserve"> (0..255)</w:t>
      </w:r>
    </w:p>
    <w:p w:rsidR="005D2A1B" w:rsidRPr="00327B6B" w:rsidRDefault="005D2A1B" w:rsidP="005D2A1B">
      <w:pPr>
        <w:pStyle w:val="PL"/>
        <w:rPr>
          <w:lang w:val="sv-SE"/>
          <w:rPrChange w:id="15405" w:author="R2-1810848 SA" w:date="2018-07-10T13:22:00Z">
            <w:rPr/>
          </w:rPrChange>
        </w:rPr>
      </w:pPr>
    </w:p>
    <w:p w:rsidR="005D2A1B" w:rsidRDefault="005D2A1B" w:rsidP="005D2A1B">
      <w:pPr>
        <w:pStyle w:val="PL"/>
        <w:rPr>
          <w:color w:val="808080"/>
        </w:rPr>
      </w:pPr>
      <w:r>
        <w:rPr>
          <w:color w:val="808080"/>
        </w:rPr>
        <w:t>-- TAG-SDAP-CONFIG-STOP</w:t>
      </w:r>
    </w:p>
    <w:p w:rsidR="005D2A1B" w:rsidRDefault="005D2A1B" w:rsidP="005D2A1B">
      <w:pPr>
        <w:pStyle w:val="PL"/>
        <w:rPr>
          <w:color w:val="808080"/>
        </w:rPr>
      </w:pPr>
      <w:r>
        <w:rPr>
          <w:color w:val="808080"/>
        </w:rPr>
        <w:t>-- ASN1STOP</w:t>
      </w:r>
    </w:p>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bookmarkStart w:id="15406" w:name="_Toc510018687"/>
            <w:bookmarkStart w:id="15407" w:name="_Hlk507137600"/>
            <w:r>
              <w:rPr>
                <w:i/>
                <w:szCs w:val="22"/>
              </w:rPr>
              <w:t>SDAP-Config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defaultDRB</w:t>
            </w:r>
          </w:p>
          <w:p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mappedQoS-FlowsToAdd</w:t>
            </w:r>
          </w:p>
          <w:p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mappedQoS-FlowsToRelease</w:t>
            </w:r>
          </w:p>
          <w:p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iCs/>
                <w:szCs w:val="22"/>
                <w:lang w:eastAsia="en-GB"/>
              </w:rPr>
            </w:pPr>
            <w:r>
              <w:rPr>
                <w:b/>
                <w:i/>
                <w:iCs/>
                <w:szCs w:val="22"/>
                <w:lang w:eastAsia="en-GB"/>
              </w:rPr>
              <w:t>pdu-Session</w:t>
            </w:r>
          </w:p>
          <w:p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commentRangeStart w:id="15408"/>
            <w:r>
              <w:rPr>
                <w:b/>
                <w:bCs/>
                <w:i/>
                <w:szCs w:val="22"/>
                <w:lang w:eastAsia="en-GB"/>
              </w:rPr>
              <w:t>sdap-HeaderUL</w:t>
            </w:r>
            <w:commentRangeEnd w:id="15408"/>
            <w:r>
              <w:rPr>
                <w:rStyle w:val="a7"/>
              </w:rPr>
              <w:commentReference w:id="15408"/>
            </w:r>
          </w:p>
          <w:p w:rsidR="005D2A1B" w:rsidRDefault="005D2A1B" w:rsidP="00D76B52">
            <w:pPr>
              <w:pStyle w:val="TAL"/>
              <w:rPr>
                <w:b/>
                <w:bCs/>
                <w:i/>
                <w:szCs w:val="22"/>
                <w:lang w:eastAsia="en-GB"/>
              </w:rPr>
            </w:pPr>
            <w:r>
              <w:rPr>
                <w:bCs/>
                <w:szCs w:val="22"/>
                <w:lang w:eastAsia="en-GB"/>
              </w:rPr>
              <w:t>Indicates whether or not a SDAP header is present for UL data on this DRB.</w:t>
            </w:r>
            <w:ins w:id="15409" w:author="SA R2-1808986" w:date="2018-05-31T12:33:00Z">
              <w:r>
                <w:rPr>
                  <w:bCs/>
                  <w:szCs w:val="22"/>
                  <w:lang w:eastAsia="en-GB"/>
                </w:rPr>
                <w:t>The field cannot be changed after a DRB is established.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commentRangeStart w:id="15410"/>
            <w:r>
              <w:rPr>
                <w:b/>
                <w:bCs/>
                <w:i/>
                <w:szCs w:val="22"/>
                <w:lang w:eastAsia="en-GB"/>
              </w:rPr>
              <w:t>sdap-HeaderDL</w:t>
            </w:r>
            <w:commentRangeEnd w:id="15410"/>
            <w:r>
              <w:rPr>
                <w:rStyle w:val="a7"/>
              </w:rPr>
              <w:commentReference w:id="15410"/>
            </w:r>
          </w:p>
          <w:p w:rsidR="005D2A1B" w:rsidRDefault="005D2A1B" w:rsidP="00D76B52">
            <w:pPr>
              <w:pStyle w:val="TAL"/>
              <w:rPr>
                <w:b/>
                <w:bCs/>
                <w:i/>
                <w:szCs w:val="22"/>
                <w:lang w:eastAsia="en-GB"/>
              </w:rPr>
            </w:pPr>
            <w:r>
              <w:rPr>
                <w:bCs/>
                <w:szCs w:val="22"/>
                <w:lang w:eastAsia="en-GB"/>
              </w:rPr>
              <w:t>Indicates whether or not a SDAP header is present for DL data on this DRB.</w:t>
            </w:r>
            <w:ins w:id="15411" w:author="SA R2-1808986" w:date="2018-05-31T12:34:00Z">
              <w:r>
                <w:rPr>
                  <w:bCs/>
                  <w:szCs w:val="22"/>
                  <w:lang w:eastAsia="en-GB"/>
                </w:rPr>
                <w:t xml:space="preserve"> The field cannot be changed after a DRB is established.</w:t>
              </w:r>
            </w:ins>
          </w:p>
        </w:tc>
      </w:tr>
    </w:tbl>
    <w:p w:rsidR="005D2A1B" w:rsidRDefault="005D2A1B" w:rsidP="005D2A1B"/>
    <w:p w:rsidR="005D2A1B" w:rsidRDefault="005D2A1B" w:rsidP="005D2A1B">
      <w:pPr>
        <w:pStyle w:val="4"/>
      </w:pPr>
      <w:r>
        <w:t>–</w:t>
      </w:r>
      <w:r>
        <w:tab/>
      </w:r>
      <w:r>
        <w:rPr>
          <w:i/>
        </w:rPr>
        <w:t>SearchSpace</w:t>
      </w:r>
      <w:bookmarkEnd w:id="15406"/>
    </w:p>
    <w:p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rsidR="005D2A1B" w:rsidRDefault="005D2A1B" w:rsidP="005D2A1B">
      <w:pPr>
        <w:pStyle w:val="TH"/>
      </w:pPr>
      <w:r>
        <w:rPr>
          <w:i/>
        </w:rPr>
        <w:t>SearchSpace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TAG-SEARCHSPACE-START</w:t>
      </w:r>
    </w:p>
    <w:p w:rsidR="005D2A1B" w:rsidRDefault="005D2A1B" w:rsidP="005D2A1B">
      <w:pPr>
        <w:pStyle w:val="PL"/>
      </w:pPr>
    </w:p>
    <w:p w:rsidR="005D2A1B" w:rsidRDefault="005D2A1B" w:rsidP="005D2A1B">
      <w:pPr>
        <w:pStyle w:val="PL"/>
      </w:pPr>
      <w:r>
        <w:t xml:space="preserve">SearchSpace ::= </w:t>
      </w:r>
      <w:r>
        <w:tab/>
      </w:r>
      <w:r>
        <w:tab/>
      </w:r>
      <w:r>
        <w:tab/>
      </w:r>
      <w:r>
        <w:tab/>
      </w:r>
      <w:r>
        <w:tab/>
      </w:r>
      <w:r>
        <w:tab/>
      </w:r>
      <w:r>
        <w:rPr>
          <w:color w:val="993366"/>
        </w:rPr>
        <w:t>SEQUENCE</w:t>
      </w:r>
      <w:r>
        <w:t xml:space="preserve"> {</w:t>
      </w:r>
    </w:p>
    <w:p w:rsidR="005D2A1B" w:rsidRDefault="005D2A1B" w:rsidP="005D2A1B">
      <w:pPr>
        <w:pStyle w:val="PL"/>
      </w:pPr>
      <w:r>
        <w:tab/>
        <w:t>searchSpaceId</w:t>
      </w:r>
      <w:r>
        <w:tab/>
      </w:r>
      <w:r>
        <w:tab/>
      </w:r>
      <w:r>
        <w:tab/>
      </w:r>
      <w:r>
        <w:tab/>
      </w:r>
      <w:r>
        <w:tab/>
      </w:r>
      <w:r>
        <w:tab/>
      </w:r>
      <w:r>
        <w:tab/>
        <w:t>SearchSpaceId,</w:t>
      </w:r>
    </w:p>
    <w:p w:rsidR="005D2A1B" w:rsidRDefault="005D2A1B" w:rsidP="005D2A1B">
      <w:pPr>
        <w:pStyle w:val="PL"/>
        <w:rPr>
          <w:color w:val="808080"/>
        </w:rPr>
      </w:pPr>
      <w:bookmarkStart w:id="15412"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412"/>
    <w:p w:rsidR="005D2A1B" w:rsidRPr="00327B6B" w:rsidRDefault="005D2A1B" w:rsidP="005D2A1B">
      <w:pPr>
        <w:pStyle w:val="PL"/>
        <w:rPr>
          <w:lang w:val="sv-SE"/>
          <w:rPrChange w:id="15413" w:author="R2-1810848 SA" w:date="2018-07-10T13:22:00Z">
            <w:rPr/>
          </w:rPrChange>
        </w:rPr>
      </w:pPr>
      <w:r>
        <w:tab/>
      </w:r>
      <w:r w:rsidR="00F93D35" w:rsidRPr="00F93D35">
        <w:rPr>
          <w:lang w:val="sv-SE"/>
          <w:rPrChange w:id="15414" w:author="R2-1810848 SA" w:date="2018-07-10T13:22:00Z">
            <w:rPr>
              <w:rFonts w:ascii="Times New Roman" w:eastAsia="Times New Roman" w:hAnsi="Times New Roman"/>
              <w:noProof w:val="0"/>
              <w:sz w:val="20"/>
              <w:lang w:eastAsia="ja-JP"/>
            </w:rPr>
          </w:rPrChange>
        </w:rPr>
        <w:t>monitoringSlotPeriodicityAndOffset</w:t>
      </w:r>
      <w:r w:rsidR="00F93D35" w:rsidRPr="00F93D35">
        <w:rPr>
          <w:lang w:val="sv-SE"/>
          <w:rPrChange w:id="15415" w:author="R2-1810848 SA" w:date="2018-07-10T13:22:00Z">
            <w:rPr>
              <w:rFonts w:ascii="Times New Roman" w:eastAsia="Times New Roman" w:hAnsi="Times New Roman"/>
              <w:noProof w:val="0"/>
              <w:sz w:val="20"/>
              <w:lang w:eastAsia="ja-JP"/>
            </w:rPr>
          </w:rPrChange>
        </w:rPr>
        <w:tab/>
      </w:r>
      <w:r w:rsidR="00F93D35" w:rsidRPr="00F93D35">
        <w:rPr>
          <w:lang w:val="sv-SE"/>
          <w:rPrChange w:id="15416"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417" w:author="R2-1810848 SA" w:date="2018-07-10T13:22:00Z">
            <w:rPr>
              <w:rFonts w:ascii="Times New Roman" w:eastAsia="Times New Roman" w:hAnsi="Times New Roman"/>
              <w:noProof w:val="0"/>
              <w:color w:val="993366"/>
              <w:sz w:val="20"/>
              <w:lang w:eastAsia="ja-JP"/>
            </w:rPr>
          </w:rPrChange>
        </w:rPr>
        <w:t>CHOICE</w:t>
      </w:r>
      <w:r w:rsidR="00F93D35" w:rsidRPr="00F93D35">
        <w:rPr>
          <w:lang w:val="sv-SE"/>
          <w:rPrChange w:id="15418" w:author="R2-1810848 SA" w:date="2018-07-10T13:22:00Z">
            <w:rPr>
              <w:rFonts w:ascii="Times New Roman" w:eastAsia="Times New Roman" w:hAnsi="Times New Roman"/>
              <w:noProof w:val="0"/>
              <w:sz w:val="20"/>
              <w:lang w:eastAsia="ja-JP"/>
            </w:rPr>
          </w:rPrChange>
        </w:rPr>
        <w:t xml:space="preserve"> {</w:t>
      </w:r>
    </w:p>
    <w:p w:rsidR="005D2A1B" w:rsidRPr="00327B6B" w:rsidRDefault="00F93D35" w:rsidP="005D2A1B">
      <w:pPr>
        <w:pStyle w:val="PL"/>
        <w:rPr>
          <w:lang w:val="sv-SE"/>
          <w:rPrChange w:id="15419" w:author="R2-1810848 SA" w:date="2018-07-10T13:22:00Z">
            <w:rPr/>
          </w:rPrChange>
        </w:rPr>
      </w:pPr>
      <w:r w:rsidRPr="00F93D35">
        <w:rPr>
          <w:lang w:val="sv-SE"/>
          <w:rPrChange w:id="15420" w:author="R2-1810848 SA" w:date="2018-07-10T13:22:00Z">
            <w:rPr>
              <w:rFonts w:ascii="Times New Roman" w:eastAsia="Times New Roman" w:hAnsi="Times New Roman"/>
              <w:noProof w:val="0"/>
              <w:sz w:val="20"/>
              <w:lang w:eastAsia="ja-JP"/>
            </w:rPr>
          </w:rPrChange>
        </w:rPr>
        <w:tab/>
      </w:r>
      <w:r w:rsidRPr="00F93D35">
        <w:rPr>
          <w:lang w:val="sv-SE"/>
          <w:rPrChange w:id="15421" w:author="R2-1810848 SA" w:date="2018-07-10T13:22:00Z">
            <w:rPr>
              <w:rFonts w:ascii="Times New Roman" w:eastAsia="Times New Roman" w:hAnsi="Times New Roman"/>
              <w:noProof w:val="0"/>
              <w:sz w:val="20"/>
              <w:lang w:eastAsia="ja-JP"/>
            </w:rPr>
          </w:rPrChange>
        </w:rPr>
        <w:tab/>
        <w:t>sl1</w:t>
      </w:r>
      <w:r w:rsidRPr="00F93D35">
        <w:rPr>
          <w:lang w:val="sv-SE"/>
          <w:rPrChange w:id="15422" w:author="R2-1810848 SA" w:date="2018-07-10T13:22:00Z">
            <w:rPr>
              <w:rFonts w:ascii="Times New Roman" w:eastAsia="Times New Roman" w:hAnsi="Times New Roman"/>
              <w:noProof w:val="0"/>
              <w:sz w:val="20"/>
              <w:lang w:eastAsia="ja-JP"/>
            </w:rPr>
          </w:rPrChange>
        </w:rPr>
        <w:tab/>
      </w:r>
      <w:r w:rsidRPr="00F93D35">
        <w:rPr>
          <w:lang w:val="sv-SE"/>
          <w:rPrChange w:id="15423" w:author="R2-1810848 SA" w:date="2018-07-10T13:22:00Z">
            <w:rPr>
              <w:rFonts w:ascii="Times New Roman" w:eastAsia="Times New Roman" w:hAnsi="Times New Roman"/>
              <w:noProof w:val="0"/>
              <w:sz w:val="20"/>
              <w:lang w:eastAsia="ja-JP"/>
            </w:rPr>
          </w:rPrChange>
        </w:rPr>
        <w:tab/>
      </w:r>
      <w:r w:rsidRPr="00F93D35">
        <w:rPr>
          <w:lang w:val="sv-SE"/>
          <w:rPrChange w:id="15424" w:author="R2-1810848 SA" w:date="2018-07-10T13:22:00Z">
            <w:rPr>
              <w:rFonts w:ascii="Times New Roman" w:eastAsia="Times New Roman" w:hAnsi="Times New Roman"/>
              <w:noProof w:val="0"/>
              <w:sz w:val="20"/>
              <w:lang w:eastAsia="ja-JP"/>
            </w:rPr>
          </w:rPrChange>
        </w:rPr>
        <w:tab/>
      </w:r>
      <w:r w:rsidRPr="00F93D35">
        <w:rPr>
          <w:lang w:val="sv-SE"/>
          <w:rPrChange w:id="15425" w:author="R2-1810848 SA" w:date="2018-07-10T13:22:00Z">
            <w:rPr>
              <w:rFonts w:ascii="Times New Roman" w:eastAsia="Times New Roman" w:hAnsi="Times New Roman"/>
              <w:noProof w:val="0"/>
              <w:sz w:val="20"/>
              <w:lang w:eastAsia="ja-JP"/>
            </w:rPr>
          </w:rPrChange>
        </w:rPr>
        <w:tab/>
      </w:r>
      <w:r w:rsidRPr="00F93D35">
        <w:rPr>
          <w:lang w:val="sv-SE"/>
          <w:rPrChange w:id="15426" w:author="R2-1810848 SA" w:date="2018-07-10T13:22:00Z">
            <w:rPr>
              <w:rFonts w:ascii="Times New Roman" w:eastAsia="Times New Roman" w:hAnsi="Times New Roman"/>
              <w:noProof w:val="0"/>
              <w:sz w:val="20"/>
              <w:lang w:eastAsia="ja-JP"/>
            </w:rPr>
          </w:rPrChange>
        </w:rPr>
        <w:tab/>
      </w:r>
      <w:r w:rsidRPr="00F93D35">
        <w:rPr>
          <w:lang w:val="sv-SE"/>
          <w:rPrChange w:id="15427" w:author="R2-1810848 SA" w:date="2018-07-10T13:22:00Z">
            <w:rPr>
              <w:rFonts w:ascii="Times New Roman" w:eastAsia="Times New Roman" w:hAnsi="Times New Roman"/>
              <w:noProof w:val="0"/>
              <w:sz w:val="20"/>
              <w:lang w:eastAsia="ja-JP"/>
            </w:rPr>
          </w:rPrChange>
        </w:rPr>
        <w:tab/>
      </w:r>
      <w:r w:rsidRPr="00F93D35">
        <w:rPr>
          <w:lang w:val="sv-SE"/>
          <w:rPrChange w:id="15428" w:author="R2-1810848 SA" w:date="2018-07-10T13:22:00Z">
            <w:rPr>
              <w:rFonts w:ascii="Times New Roman" w:eastAsia="Times New Roman" w:hAnsi="Times New Roman"/>
              <w:noProof w:val="0"/>
              <w:sz w:val="20"/>
              <w:lang w:eastAsia="ja-JP"/>
            </w:rPr>
          </w:rPrChange>
        </w:rPr>
        <w:tab/>
      </w:r>
      <w:r w:rsidRPr="00F93D35">
        <w:rPr>
          <w:lang w:val="sv-SE"/>
          <w:rPrChange w:id="15429" w:author="R2-1810848 SA" w:date="2018-07-10T13:22:00Z">
            <w:rPr>
              <w:rFonts w:ascii="Times New Roman" w:eastAsia="Times New Roman" w:hAnsi="Times New Roman"/>
              <w:noProof w:val="0"/>
              <w:sz w:val="20"/>
              <w:lang w:eastAsia="ja-JP"/>
            </w:rPr>
          </w:rPrChange>
        </w:rPr>
        <w:tab/>
      </w:r>
      <w:r w:rsidRPr="00F93D35">
        <w:rPr>
          <w:lang w:val="sv-SE"/>
          <w:rPrChange w:id="15430" w:author="R2-1810848 SA" w:date="2018-07-10T13:22:00Z">
            <w:rPr>
              <w:rFonts w:ascii="Times New Roman" w:eastAsia="Times New Roman" w:hAnsi="Times New Roman"/>
              <w:noProof w:val="0"/>
              <w:sz w:val="20"/>
              <w:lang w:eastAsia="ja-JP"/>
            </w:rPr>
          </w:rPrChange>
        </w:rPr>
        <w:tab/>
      </w:r>
      <w:r w:rsidRPr="00F93D35">
        <w:rPr>
          <w:lang w:val="sv-SE"/>
          <w:rPrChange w:id="15431" w:author="R2-1810848 SA" w:date="2018-07-10T13:22:00Z">
            <w:rPr>
              <w:rFonts w:ascii="Times New Roman" w:eastAsia="Times New Roman" w:hAnsi="Times New Roman"/>
              <w:noProof w:val="0"/>
              <w:sz w:val="20"/>
              <w:lang w:eastAsia="ja-JP"/>
            </w:rPr>
          </w:rPrChange>
        </w:rPr>
        <w:tab/>
      </w:r>
      <w:r w:rsidRPr="00F93D35">
        <w:rPr>
          <w:color w:val="993366"/>
          <w:lang w:val="sv-SE"/>
          <w:rPrChange w:id="15432" w:author="R2-1810848 SA" w:date="2018-07-10T13:22:00Z">
            <w:rPr>
              <w:rFonts w:ascii="Times New Roman" w:eastAsia="Times New Roman" w:hAnsi="Times New Roman"/>
              <w:noProof w:val="0"/>
              <w:color w:val="993366"/>
              <w:sz w:val="20"/>
              <w:lang w:eastAsia="ja-JP"/>
            </w:rPr>
          </w:rPrChange>
        </w:rPr>
        <w:t>NULL</w:t>
      </w:r>
      <w:r w:rsidRPr="00F93D35">
        <w:rPr>
          <w:lang w:val="sv-SE"/>
          <w:rPrChange w:id="15433" w:author="R2-1810848 SA" w:date="2018-07-10T13:22:00Z">
            <w:rPr>
              <w:rFonts w:ascii="Times New Roman" w:eastAsia="Times New Roman" w:hAnsi="Times New Roman"/>
              <w:noProof w:val="0"/>
              <w:sz w:val="20"/>
              <w:lang w:eastAsia="ja-JP"/>
            </w:rPr>
          </w:rPrChange>
        </w:rPr>
        <w:t xml:space="preserve">, </w:t>
      </w:r>
    </w:p>
    <w:p w:rsidR="005D2A1B" w:rsidRPr="00327B6B" w:rsidRDefault="00F93D35" w:rsidP="005D2A1B">
      <w:pPr>
        <w:pStyle w:val="PL"/>
        <w:rPr>
          <w:lang w:val="sv-SE"/>
          <w:rPrChange w:id="15434" w:author="R2-1810848 SA" w:date="2018-07-10T13:22:00Z">
            <w:rPr/>
          </w:rPrChange>
        </w:rPr>
      </w:pPr>
      <w:r w:rsidRPr="00F93D35">
        <w:rPr>
          <w:lang w:val="sv-SE"/>
          <w:rPrChange w:id="15435" w:author="R2-1810848 SA" w:date="2018-07-10T13:22:00Z">
            <w:rPr>
              <w:rFonts w:ascii="Times New Roman" w:eastAsia="Times New Roman" w:hAnsi="Times New Roman"/>
              <w:noProof w:val="0"/>
              <w:sz w:val="20"/>
              <w:lang w:eastAsia="ja-JP"/>
            </w:rPr>
          </w:rPrChange>
        </w:rPr>
        <w:tab/>
      </w:r>
      <w:r w:rsidRPr="00F93D35">
        <w:rPr>
          <w:lang w:val="sv-SE"/>
          <w:rPrChange w:id="15436" w:author="R2-1810848 SA" w:date="2018-07-10T13:22:00Z">
            <w:rPr>
              <w:rFonts w:ascii="Times New Roman" w:eastAsia="Times New Roman" w:hAnsi="Times New Roman"/>
              <w:noProof w:val="0"/>
              <w:sz w:val="20"/>
              <w:lang w:eastAsia="ja-JP"/>
            </w:rPr>
          </w:rPrChange>
        </w:rPr>
        <w:tab/>
        <w:t>sl2</w:t>
      </w:r>
      <w:r w:rsidRPr="00F93D35">
        <w:rPr>
          <w:lang w:val="sv-SE"/>
          <w:rPrChange w:id="15437" w:author="R2-1810848 SA" w:date="2018-07-10T13:22:00Z">
            <w:rPr>
              <w:rFonts w:ascii="Times New Roman" w:eastAsia="Times New Roman" w:hAnsi="Times New Roman"/>
              <w:noProof w:val="0"/>
              <w:sz w:val="20"/>
              <w:lang w:eastAsia="ja-JP"/>
            </w:rPr>
          </w:rPrChange>
        </w:rPr>
        <w:tab/>
      </w:r>
      <w:r w:rsidRPr="00F93D35">
        <w:rPr>
          <w:lang w:val="sv-SE"/>
          <w:rPrChange w:id="15438" w:author="R2-1810848 SA" w:date="2018-07-10T13:22:00Z">
            <w:rPr>
              <w:rFonts w:ascii="Times New Roman" w:eastAsia="Times New Roman" w:hAnsi="Times New Roman"/>
              <w:noProof w:val="0"/>
              <w:sz w:val="20"/>
              <w:lang w:eastAsia="ja-JP"/>
            </w:rPr>
          </w:rPrChange>
        </w:rPr>
        <w:tab/>
      </w:r>
      <w:r w:rsidRPr="00F93D35">
        <w:rPr>
          <w:lang w:val="sv-SE"/>
          <w:rPrChange w:id="15439" w:author="R2-1810848 SA" w:date="2018-07-10T13:22:00Z">
            <w:rPr>
              <w:rFonts w:ascii="Times New Roman" w:eastAsia="Times New Roman" w:hAnsi="Times New Roman"/>
              <w:noProof w:val="0"/>
              <w:sz w:val="20"/>
              <w:lang w:eastAsia="ja-JP"/>
            </w:rPr>
          </w:rPrChange>
        </w:rPr>
        <w:tab/>
      </w:r>
      <w:r w:rsidRPr="00F93D35">
        <w:rPr>
          <w:lang w:val="sv-SE"/>
          <w:rPrChange w:id="15440" w:author="R2-1810848 SA" w:date="2018-07-10T13:22:00Z">
            <w:rPr>
              <w:rFonts w:ascii="Times New Roman" w:eastAsia="Times New Roman" w:hAnsi="Times New Roman"/>
              <w:noProof w:val="0"/>
              <w:sz w:val="20"/>
              <w:lang w:eastAsia="ja-JP"/>
            </w:rPr>
          </w:rPrChange>
        </w:rPr>
        <w:tab/>
      </w:r>
      <w:r w:rsidRPr="00F93D35">
        <w:rPr>
          <w:lang w:val="sv-SE"/>
          <w:rPrChange w:id="15441" w:author="R2-1810848 SA" w:date="2018-07-10T13:22:00Z">
            <w:rPr>
              <w:rFonts w:ascii="Times New Roman" w:eastAsia="Times New Roman" w:hAnsi="Times New Roman"/>
              <w:noProof w:val="0"/>
              <w:sz w:val="20"/>
              <w:lang w:eastAsia="ja-JP"/>
            </w:rPr>
          </w:rPrChange>
        </w:rPr>
        <w:tab/>
      </w:r>
      <w:r w:rsidRPr="00F93D35">
        <w:rPr>
          <w:lang w:val="sv-SE"/>
          <w:rPrChange w:id="15442" w:author="R2-1810848 SA" w:date="2018-07-10T13:22:00Z">
            <w:rPr>
              <w:rFonts w:ascii="Times New Roman" w:eastAsia="Times New Roman" w:hAnsi="Times New Roman"/>
              <w:noProof w:val="0"/>
              <w:sz w:val="20"/>
              <w:lang w:eastAsia="ja-JP"/>
            </w:rPr>
          </w:rPrChange>
        </w:rPr>
        <w:tab/>
      </w:r>
      <w:r w:rsidRPr="00F93D35">
        <w:rPr>
          <w:lang w:val="sv-SE"/>
          <w:rPrChange w:id="15443" w:author="R2-1810848 SA" w:date="2018-07-10T13:22:00Z">
            <w:rPr>
              <w:rFonts w:ascii="Times New Roman" w:eastAsia="Times New Roman" w:hAnsi="Times New Roman"/>
              <w:noProof w:val="0"/>
              <w:sz w:val="20"/>
              <w:lang w:eastAsia="ja-JP"/>
            </w:rPr>
          </w:rPrChange>
        </w:rPr>
        <w:tab/>
      </w:r>
      <w:r w:rsidRPr="00F93D35">
        <w:rPr>
          <w:lang w:val="sv-SE"/>
          <w:rPrChange w:id="15444" w:author="R2-1810848 SA" w:date="2018-07-10T13:22:00Z">
            <w:rPr>
              <w:rFonts w:ascii="Times New Roman" w:eastAsia="Times New Roman" w:hAnsi="Times New Roman"/>
              <w:noProof w:val="0"/>
              <w:sz w:val="20"/>
              <w:lang w:eastAsia="ja-JP"/>
            </w:rPr>
          </w:rPrChange>
        </w:rPr>
        <w:tab/>
      </w:r>
      <w:r w:rsidRPr="00F93D35">
        <w:rPr>
          <w:lang w:val="sv-SE"/>
          <w:rPrChange w:id="15445" w:author="R2-1810848 SA" w:date="2018-07-10T13:22:00Z">
            <w:rPr>
              <w:rFonts w:ascii="Times New Roman" w:eastAsia="Times New Roman" w:hAnsi="Times New Roman"/>
              <w:noProof w:val="0"/>
              <w:sz w:val="20"/>
              <w:lang w:eastAsia="ja-JP"/>
            </w:rPr>
          </w:rPrChange>
        </w:rPr>
        <w:tab/>
      </w:r>
      <w:r w:rsidRPr="00F93D35">
        <w:rPr>
          <w:lang w:val="sv-SE"/>
          <w:rPrChange w:id="15446" w:author="R2-1810848 SA" w:date="2018-07-10T13:22:00Z">
            <w:rPr>
              <w:rFonts w:ascii="Times New Roman" w:eastAsia="Times New Roman" w:hAnsi="Times New Roman"/>
              <w:noProof w:val="0"/>
              <w:sz w:val="20"/>
              <w:lang w:eastAsia="ja-JP"/>
            </w:rPr>
          </w:rPrChange>
        </w:rPr>
        <w:tab/>
      </w:r>
      <w:r w:rsidRPr="00F93D35">
        <w:rPr>
          <w:color w:val="993366"/>
          <w:lang w:val="sv-SE"/>
          <w:rPrChange w:id="1544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48" w:author="R2-1810848 SA" w:date="2018-07-10T13:22:00Z">
            <w:rPr>
              <w:rFonts w:ascii="Times New Roman" w:eastAsia="Times New Roman" w:hAnsi="Times New Roman"/>
              <w:noProof w:val="0"/>
              <w:sz w:val="20"/>
              <w:lang w:eastAsia="ja-JP"/>
            </w:rPr>
          </w:rPrChange>
        </w:rPr>
        <w:t xml:space="preserve"> (0..1), </w:t>
      </w:r>
    </w:p>
    <w:p w:rsidR="005D2A1B" w:rsidRPr="00327B6B" w:rsidRDefault="00F93D35" w:rsidP="005D2A1B">
      <w:pPr>
        <w:pStyle w:val="PL"/>
        <w:rPr>
          <w:lang w:val="sv-SE"/>
          <w:rPrChange w:id="15449" w:author="R2-1810848 SA" w:date="2018-07-10T13:22:00Z">
            <w:rPr/>
          </w:rPrChange>
        </w:rPr>
      </w:pPr>
      <w:r w:rsidRPr="00F93D35">
        <w:rPr>
          <w:lang w:val="sv-SE"/>
          <w:rPrChange w:id="15450" w:author="R2-1810848 SA" w:date="2018-07-10T13:22:00Z">
            <w:rPr>
              <w:rFonts w:ascii="Times New Roman" w:eastAsia="Times New Roman" w:hAnsi="Times New Roman"/>
              <w:noProof w:val="0"/>
              <w:sz w:val="20"/>
              <w:lang w:eastAsia="ja-JP"/>
            </w:rPr>
          </w:rPrChange>
        </w:rPr>
        <w:tab/>
      </w:r>
      <w:r w:rsidRPr="00F93D35">
        <w:rPr>
          <w:lang w:val="sv-SE"/>
          <w:rPrChange w:id="15451" w:author="R2-1810848 SA" w:date="2018-07-10T13:22:00Z">
            <w:rPr>
              <w:rFonts w:ascii="Times New Roman" w:eastAsia="Times New Roman" w:hAnsi="Times New Roman"/>
              <w:noProof w:val="0"/>
              <w:sz w:val="20"/>
              <w:lang w:eastAsia="ja-JP"/>
            </w:rPr>
          </w:rPrChange>
        </w:rPr>
        <w:tab/>
        <w:t>sl4</w:t>
      </w:r>
      <w:r w:rsidRPr="00F93D35">
        <w:rPr>
          <w:lang w:val="sv-SE"/>
          <w:rPrChange w:id="15452" w:author="R2-1810848 SA" w:date="2018-07-10T13:22:00Z">
            <w:rPr>
              <w:rFonts w:ascii="Times New Roman" w:eastAsia="Times New Roman" w:hAnsi="Times New Roman"/>
              <w:noProof w:val="0"/>
              <w:sz w:val="20"/>
              <w:lang w:eastAsia="ja-JP"/>
            </w:rPr>
          </w:rPrChange>
        </w:rPr>
        <w:tab/>
      </w:r>
      <w:r w:rsidRPr="00F93D35">
        <w:rPr>
          <w:lang w:val="sv-SE"/>
          <w:rPrChange w:id="15453" w:author="R2-1810848 SA" w:date="2018-07-10T13:22:00Z">
            <w:rPr>
              <w:rFonts w:ascii="Times New Roman" w:eastAsia="Times New Roman" w:hAnsi="Times New Roman"/>
              <w:noProof w:val="0"/>
              <w:sz w:val="20"/>
              <w:lang w:eastAsia="ja-JP"/>
            </w:rPr>
          </w:rPrChange>
        </w:rPr>
        <w:tab/>
      </w:r>
      <w:r w:rsidRPr="00F93D35">
        <w:rPr>
          <w:lang w:val="sv-SE"/>
          <w:rPrChange w:id="15454" w:author="R2-1810848 SA" w:date="2018-07-10T13:22:00Z">
            <w:rPr>
              <w:rFonts w:ascii="Times New Roman" w:eastAsia="Times New Roman" w:hAnsi="Times New Roman"/>
              <w:noProof w:val="0"/>
              <w:sz w:val="20"/>
              <w:lang w:eastAsia="ja-JP"/>
            </w:rPr>
          </w:rPrChange>
        </w:rPr>
        <w:tab/>
      </w:r>
      <w:r w:rsidRPr="00F93D35">
        <w:rPr>
          <w:lang w:val="sv-SE"/>
          <w:rPrChange w:id="15455" w:author="R2-1810848 SA" w:date="2018-07-10T13:22:00Z">
            <w:rPr>
              <w:rFonts w:ascii="Times New Roman" w:eastAsia="Times New Roman" w:hAnsi="Times New Roman"/>
              <w:noProof w:val="0"/>
              <w:sz w:val="20"/>
              <w:lang w:eastAsia="ja-JP"/>
            </w:rPr>
          </w:rPrChange>
        </w:rPr>
        <w:tab/>
      </w:r>
      <w:r w:rsidRPr="00F93D35">
        <w:rPr>
          <w:lang w:val="sv-SE"/>
          <w:rPrChange w:id="15456" w:author="R2-1810848 SA" w:date="2018-07-10T13:22:00Z">
            <w:rPr>
              <w:rFonts w:ascii="Times New Roman" w:eastAsia="Times New Roman" w:hAnsi="Times New Roman"/>
              <w:noProof w:val="0"/>
              <w:sz w:val="20"/>
              <w:lang w:eastAsia="ja-JP"/>
            </w:rPr>
          </w:rPrChange>
        </w:rPr>
        <w:tab/>
      </w:r>
      <w:r w:rsidRPr="00F93D35">
        <w:rPr>
          <w:lang w:val="sv-SE"/>
          <w:rPrChange w:id="15457" w:author="R2-1810848 SA" w:date="2018-07-10T13:22:00Z">
            <w:rPr>
              <w:rFonts w:ascii="Times New Roman" w:eastAsia="Times New Roman" w:hAnsi="Times New Roman"/>
              <w:noProof w:val="0"/>
              <w:sz w:val="20"/>
              <w:lang w:eastAsia="ja-JP"/>
            </w:rPr>
          </w:rPrChange>
        </w:rPr>
        <w:tab/>
      </w:r>
      <w:r w:rsidRPr="00F93D35">
        <w:rPr>
          <w:lang w:val="sv-SE"/>
          <w:rPrChange w:id="15458" w:author="R2-1810848 SA" w:date="2018-07-10T13:22:00Z">
            <w:rPr>
              <w:rFonts w:ascii="Times New Roman" w:eastAsia="Times New Roman" w:hAnsi="Times New Roman"/>
              <w:noProof w:val="0"/>
              <w:sz w:val="20"/>
              <w:lang w:eastAsia="ja-JP"/>
            </w:rPr>
          </w:rPrChange>
        </w:rPr>
        <w:tab/>
      </w:r>
      <w:r w:rsidRPr="00F93D35">
        <w:rPr>
          <w:lang w:val="sv-SE"/>
          <w:rPrChange w:id="15459" w:author="R2-1810848 SA" w:date="2018-07-10T13:22:00Z">
            <w:rPr>
              <w:rFonts w:ascii="Times New Roman" w:eastAsia="Times New Roman" w:hAnsi="Times New Roman"/>
              <w:noProof w:val="0"/>
              <w:sz w:val="20"/>
              <w:lang w:eastAsia="ja-JP"/>
            </w:rPr>
          </w:rPrChange>
        </w:rPr>
        <w:tab/>
      </w:r>
      <w:r w:rsidRPr="00F93D35">
        <w:rPr>
          <w:lang w:val="sv-SE"/>
          <w:rPrChange w:id="15460" w:author="R2-1810848 SA" w:date="2018-07-10T13:22:00Z">
            <w:rPr>
              <w:rFonts w:ascii="Times New Roman" w:eastAsia="Times New Roman" w:hAnsi="Times New Roman"/>
              <w:noProof w:val="0"/>
              <w:sz w:val="20"/>
              <w:lang w:eastAsia="ja-JP"/>
            </w:rPr>
          </w:rPrChange>
        </w:rPr>
        <w:tab/>
      </w:r>
      <w:r w:rsidRPr="00F93D35">
        <w:rPr>
          <w:lang w:val="sv-SE"/>
          <w:rPrChange w:id="15461" w:author="R2-1810848 SA" w:date="2018-07-10T13:22:00Z">
            <w:rPr>
              <w:rFonts w:ascii="Times New Roman" w:eastAsia="Times New Roman" w:hAnsi="Times New Roman"/>
              <w:noProof w:val="0"/>
              <w:sz w:val="20"/>
              <w:lang w:eastAsia="ja-JP"/>
            </w:rPr>
          </w:rPrChange>
        </w:rPr>
        <w:tab/>
      </w:r>
      <w:r w:rsidRPr="00F93D35">
        <w:rPr>
          <w:color w:val="993366"/>
          <w:lang w:val="sv-SE"/>
          <w:rPrChange w:id="1546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63" w:author="R2-1810848 SA" w:date="2018-07-10T13:22:00Z">
            <w:rPr>
              <w:rFonts w:ascii="Times New Roman" w:eastAsia="Times New Roman" w:hAnsi="Times New Roman"/>
              <w:noProof w:val="0"/>
              <w:sz w:val="20"/>
              <w:lang w:eastAsia="ja-JP"/>
            </w:rPr>
          </w:rPrChange>
        </w:rPr>
        <w:t xml:space="preserve"> (0..3), </w:t>
      </w:r>
    </w:p>
    <w:p w:rsidR="005D2A1B" w:rsidRPr="00327B6B" w:rsidRDefault="00F93D35" w:rsidP="005D2A1B">
      <w:pPr>
        <w:pStyle w:val="PL"/>
        <w:rPr>
          <w:lang w:val="sv-SE"/>
          <w:rPrChange w:id="15464" w:author="R2-1810848 SA" w:date="2018-07-10T13:22:00Z">
            <w:rPr/>
          </w:rPrChange>
        </w:rPr>
      </w:pPr>
      <w:r w:rsidRPr="00F93D35">
        <w:rPr>
          <w:lang w:val="sv-SE"/>
          <w:rPrChange w:id="15465" w:author="R2-1810848 SA" w:date="2018-07-10T13:22:00Z">
            <w:rPr>
              <w:rFonts w:ascii="Times New Roman" w:eastAsia="Times New Roman" w:hAnsi="Times New Roman"/>
              <w:noProof w:val="0"/>
              <w:sz w:val="20"/>
              <w:lang w:eastAsia="ja-JP"/>
            </w:rPr>
          </w:rPrChange>
        </w:rPr>
        <w:tab/>
      </w:r>
      <w:r w:rsidRPr="00F93D35">
        <w:rPr>
          <w:lang w:val="sv-SE"/>
          <w:rPrChange w:id="15466" w:author="R2-1810848 SA" w:date="2018-07-10T13:22:00Z">
            <w:rPr>
              <w:rFonts w:ascii="Times New Roman" w:eastAsia="Times New Roman" w:hAnsi="Times New Roman"/>
              <w:noProof w:val="0"/>
              <w:sz w:val="20"/>
              <w:lang w:eastAsia="ja-JP"/>
            </w:rPr>
          </w:rPrChange>
        </w:rPr>
        <w:tab/>
        <w:t xml:space="preserve">sl5 </w:t>
      </w:r>
      <w:r w:rsidRPr="00F93D35">
        <w:rPr>
          <w:lang w:val="sv-SE"/>
          <w:rPrChange w:id="15467" w:author="R2-1810848 SA" w:date="2018-07-10T13:22:00Z">
            <w:rPr>
              <w:rFonts w:ascii="Times New Roman" w:eastAsia="Times New Roman" w:hAnsi="Times New Roman"/>
              <w:noProof w:val="0"/>
              <w:sz w:val="20"/>
              <w:lang w:eastAsia="ja-JP"/>
            </w:rPr>
          </w:rPrChange>
        </w:rPr>
        <w:tab/>
      </w:r>
      <w:r w:rsidRPr="00F93D35">
        <w:rPr>
          <w:lang w:val="sv-SE"/>
          <w:rPrChange w:id="15468" w:author="R2-1810848 SA" w:date="2018-07-10T13:22:00Z">
            <w:rPr>
              <w:rFonts w:ascii="Times New Roman" w:eastAsia="Times New Roman" w:hAnsi="Times New Roman"/>
              <w:noProof w:val="0"/>
              <w:sz w:val="20"/>
              <w:lang w:eastAsia="ja-JP"/>
            </w:rPr>
          </w:rPrChange>
        </w:rPr>
        <w:tab/>
      </w:r>
      <w:r w:rsidRPr="00F93D35">
        <w:rPr>
          <w:lang w:val="sv-SE"/>
          <w:rPrChange w:id="15469" w:author="R2-1810848 SA" w:date="2018-07-10T13:22:00Z">
            <w:rPr>
              <w:rFonts w:ascii="Times New Roman" w:eastAsia="Times New Roman" w:hAnsi="Times New Roman"/>
              <w:noProof w:val="0"/>
              <w:sz w:val="20"/>
              <w:lang w:eastAsia="ja-JP"/>
            </w:rPr>
          </w:rPrChange>
        </w:rPr>
        <w:tab/>
      </w:r>
      <w:r w:rsidRPr="00F93D35">
        <w:rPr>
          <w:lang w:val="sv-SE"/>
          <w:rPrChange w:id="15470" w:author="R2-1810848 SA" w:date="2018-07-10T13:22:00Z">
            <w:rPr>
              <w:rFonts w:ascii="Times New Roman" w:eastAsia="Times New Roman" w:hAnsi="Times New Roman"/>
              <w:noProof w:val="0"/>
              <w:sz w:val="20"/>
              <w:lang w:eastAsia="ja-JP"/>
            </w:rPr>
          </w:rPrChange>
        </w:rPr>
        <w:tab/>
      </w:r>
      <w:r w:rsidRPr="00F93D35">
        <w:rPr>
          <w:lang w:val="sv-SE"/>
          <w:rPrChange w:id="15471" w:author="R2-1810848 SA" w:date="2018-07-10T13:22:00Z">
            <w:rPr>
              <w:rFonts w:ascii="Times New Roman" w:eastAsia="Times New Roman" w:hAnsi="Times New Roman"/>
              <w:noProof w:val="0"/>
              <w:sz w:val="20"/>
              <w:lang w:eastAsia="ja-JP"/>
            </w:rPr>
          </w:rPrChange>
        </w:rPr>
        <w:tab/>
      </w:r>
      <w:r w:rsidRPr="00F93D35">
        <w:rPr>
          <w:lang w:val="sv-SE"/>
          <w:rPrChange w:id="15472" w:author="R2-1810848 SA" w:date="2018-07-10T13:22:00Z">
            <w:rPr>
              <w:rFonts w:ascii="Times New Roman" w:eastAsia="Times New Roman" w:hAnsi="Times New Roman"/>
              <w:noProof w:val="0"/>
              <w:sz w:val="20"/>
              <w:lang w:eastAsia="ja-JP"/>
            </w:rPr>
          </w:rPrChange>
        </w:rPr>
        <w:tab/>
      </w:r>
      <w:r w:rsidRPr="00F93D35">
        <w:rPr>
          <w:lang w:val="sv-SE"/>
          <w:rPrChange w:id="15473" w:author="R2-1810848 SA" w:date="2018-07-10T13:22:00Z">
            <w:rPr>
              <w:rFonts w:ascii="Times New Roman" w:eastAsia="Times New Roman" w:hAnsi="Times New Roman"/>
              <w:noProof w:val="0"/>
              <w:sz w:val="20"/>
              <w:lang w:eastAsia="ja-JP"/>
            </w:rPr>
          </w:rPrChange>
        </w:rPr>
        <w:tab/>
      </w:r>
      <w:r w:rsidRPr="00F93D35">
        <w:rPr>
          <w:lang w:val="sv-SE"/>
          <w:rPrChange w:id="15474" w:author="R2-1810848 SA" w:date="2018-07-10T13:22:00Z">
            <w:rPr>
              <w:rFonts w:ascii="Times New Roman" w:eastAsia="Times New Roman" w:hAnsi="Times New Roman"/>
              <w:noProof w:val="0"/>
              <w:sz w:val="20"/>
              <w:lang w:eastAsia="ja-JP"/>
            </w:rPr>
          </w:rPrChange>
        </w:rPr>
        <w:tab/>
      </w:r>
      <w:r w:rsidRPr="00F93D35">
        <w:rPr>
          <w:lang w:val="sv-SE"/>
          <w:rPrChange w:id="15475" w:author="R2-1810848 SA" w:date="2018-07-10T13:22:00Z">
            <w:rPr>
              <w:rFonts w:ascii="Times New Roman" w:eastAsia="Times New Roman" w:hAnsi="Times New Roman"/>
              <w:noProof w:val="0"/>
              <w:sz w:val="20"/>
              <w:lang w:eastAsia="ja-JP"/>
            </w:rPr>
          </w:rPrChange>
        </w:rPr>
        <w:tab/>
      </w:r>
      <w:r w:rsidRPr="00F93D35">
        <w:rPr>
          <w:color w:val="993366"/>
          <w:lang w:val="sv-SE"/>
          <w:rPrChange w:id="1547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77" w:author="R2-1810848 SA" w:date="2018-07-10T13:22:00Z">
            <w:rPr>
              <w:rFonts w:ascii="Times New Roman" w:eastAsia="Times New Roman" w:hAnsi="Times New Roman"/>
              <w:noProof w:val="0"/>
              <w:sz w:val="20"/>
              <w:lang w:eastAsia="ja-JP"/>
            </w:rPr>
          </w:rPrChange>
        </w:rPr>
        <w:t xml:space="preserve"> (0..4),</w:t>
      </w:r>
    </w:p>
    <w:p w:rsidR="005D2A1B" w:rsidRPr="00327B6B" w:rsidRDefault="00F93D35" w:rsidP="005D2A1B">
      <w:pPr>
        <w:pStyle w:val="PL"/>
        <w:rPr>
          <w:lang w:val="sv-SE"/>
          <w:rPrChange w:id="15478" w:author="R2-1810848 SA" w:date="2018-07-10T13:22:00Z">
            <w:rPr/>
          </w:rPrChange>
        </w:rPr>
      </w:pPr>
      <w:r w:rsidRPr="00F93D35">
        <w:rPr>
          <w:lang w:val="sv-SE"/>
          <w:rPrChange w:id="15479" w:author="R2-1810848 SA" w:date="2018-07-10T13:22:00Z">
            <w:rPr>
              <w:rFonts w:ascii="Times New Roman" w:eastAsia="Times New Roman" w:hAnsi="Times New Roman"/>
              <w:noProof w:val="0"/>
              <w:sz w:val="20"/>
              <w:lang w:eastAsia="ja-JP"/>
            </w:rPr>
          </w:rPrChange>
        </w:rPr>
        <w:tab/>
      </w:r>
      <w:r w:rsidRPr="00F93D35">
        <w:rPr>
          <w:lang w:val="sv-SE"/>
          <w:rPrChange w:id="15480" w:author="R2-1810848 SA" w:date="2018-07-10T13:22:00Z">
            <w:rPr>
              <w:rFonts w:ascii="Times New Roman" w:eastAsia="Times New Roman" w:hAnsi="Times New Roman"/>
              <w:noProof w:val="0"/>
              <w:sz w:val="20"/>
              <w:lang w:eastAsia="ja-JP"/>
            </w:rPr>
          </w:rPrChange>
        </w:rPr>
        <w:tab/>
        <w:t>sl8</w:t>
      </w:r>
      <w:r w:rsidRPr="00F93D35">
        <w:rPr>
          <w:lang w:val="sv-SE"/>
          <w:rPrChange w:id="15481" w:author="R2-1810848 SA" w:date="2018-07-10T13:22:00Z">
            <w:rPr>
              <w:rFonts w:ascii="Times New Roman" w:eastAsia="Times New Roman" w:hAnsi="Times New Roman"/>
              <w:noProof w:val="0"/>
              <w:sz w:val="20"/>
              <w:lang w:eastAsia="ja-JP"/>
            </w:rPr>
          </w:rPrChange>
        </w:rPr>
        <w:tab/>
      </w:r>
      <w:r w:rsidRPr="00F93D35">
        <w:rPr>
          <w:lang w:val="sv-SE"/>
          <w:rPrChange w:id="15482" w:author="R2-1810848 SA" w:date="2018-07-10T13:22:00Z">
            <w:rPr>
              <w:rFonts w:ascii="Times New Roman" w:eastAsia="Times New Roman" w:hAnsi="Times New Roman"/>
              <w:noProof w:val="0"/>
              <w:sz w:val="20"/>
              <w:lang w:eastAsia="ja-JP"/>
            </w:rPr>
          </w:rPrChange>
        </w:rPr>
        <w:tab/>
      </w:r>
      <w:r w:rsidRPr="00F93D35">
        <w:rPr>
          <w:lang w:val="sv-SE"/>
          <w:rPrChange w:id="15483" w:author="R2-1810848 SA" w:date="2018-07-10T13:22:00Z">
            <w:rPr>
              <w:rFonts w:ascii="Times New Roman" w:eastAsia="Times New Roman" w:hAnsi="Times New Roman"/>
              <w:noProof w:val="0"/>
              <w:sz w:val="20"/>
              <w:lang w:eastAsia="ja-JP"/>
            </w:rPr>
          </w:rPrChange>
        </w:rPr>
        <w:tab/>
      </w:r>
      <w:r w:rsidRPr="00F93D35">
        <w:rPr>
          <w:lang w:val="sv-SE"/>
          <w:rPrChange w:id="15484" w:author="R2-1810848 SA" w:date="2018-07-10T13:22:00Z">
            <w:rPr>
              <w:rFonts w:ascii="Times New Roman" w:eastAsia="Times New Roman" w:hAnsi="Times New Roman"/>
              <w:noProof w:val="0"/>
              <w:sz w:val="20"/>
              <w:lang w:eastAsia="ja-JP"/>
            </w:rPr>
          </w:rPrChange>
        </w:rPr>
        <w:tab/>
      </w:r>
      <w:r w:rsidRPr="00F93D35">
        <w:rPr>
          <w:lang w:val="sv-SE"/>
          <w:rPrChange w:id="15485" w:author="R2-1810848 SA" w:date="2018-07-10T13:22:00Z">
            <w:rPr>
              <w:rFonts w:ascii="Times New Roman" w:eastAsia="Times New Roman" w:hAnsi="Times New Roman"/>
              <w:noProof w:val="0"/>
              <w:sz w:val="20"/>
              <w:lang w:eastAsia="ja-JP"/>
            </w:rPr>
          </w:rPrChange>
        </w:rPr>
        <w:tab/>
      </w:r>
      <w:r w:rsidRPr="00F93D35">
        <w:rPr>
          <w:lang w:val="sv-SE"/>
          <w:rPrChange w:id="15486" w:author="R2-1810848 SA" w:date="2018-07-10T13:22:00Z">
            <w:rPr>
              <w:rFonts w:ascii="Times New Roman" w:eastAsia="Times New Roman" w:hAnsi="Times New Roman"/>
              <w:noProof w:val="0"/>
              <w:sz w:val="20"/>
              <w:lang w:eastAsia="ja-JP"/>
            </w:rPr>
          </w:rPrChange>
        </w:rPr>
        <w:tab/>
      </w:r>
      <w:r w:rsidRPr="00F93D35">
        <w:rPr>
          <w:lang w:val="sv-SE"/>
          <w:rPrChange w:id="15487" w:author="R2-1810848 SA" w:date="2018-07-10T13:22:00Z">
            <w:rPr>
              <w:rFonts w:ascii="Times New Roman" w:eastAsia="Times New Roman" w:hAnsi="Times New Roman"/>
              <w:noProof w:val="0"/>
              <w:sz w:val="20"/>
              <w:lang w:eastAsia="ja-JP"/>
            </w:rPr>
          </w:rPrChange>
        </w:rPr>
        <w:tab/>
      </w:r>
      <w:r w:rsidRPr="00F93D35">
        <w:rPr>
          <w:lang w:val="sv-SE"/>
          <w:rPrChange w:id="15488" w:author="R2-1810848 SA" w:date="2018-07-10T13:22:00Z">
            <w:rPr>
              <w:rFonts w:ascii="Times New Roman" w:eastAsia="Times New Roman" w:hAnsi="Times New Roman"/>
              <w:noProof w:val="0"/>
              <w:sz w:val="20"/>
              <w:lang w:eastAsia="ja-JP"/>
            </w:rPr>
          </w:rPrChange>
        </w:rPr>
        <w:tab/>
      </w:r>
      <w:r w:rsidRPr="00F93D35">
        <w:rPr>
          <w:lang w:val="sv-SE"/>
          <w:rPrChange w:id="15489" w:author="R2-1810848 SA" w:date="2018-07-10T13:22:00Z">
            <w:rPr>
              <w:rFonts w:ascii="Times New Roman" w:eastAsia="Times New Roman" w:hAnsi="Times New Roman"/>
              <w:noProof w:val="0"/>
              <w:sz w:val="20"/>
              <w:lang w:eastAsia="ja-JP"/>
            </w:rPr>
          </w:rPrChange>
        </w:rPr>
        <w:tab/>
      </w:r>
      <w:r w:rsidRPr="00F93D35">
        <w:rPr>
          <w:lang w:val="sv-SE"/>
          <w:rPrChange w:id="15490" w:author="R2-1810848 SA" w:date="2018-07-10T13:22:00Z">
            <w:rPr>
              <w:rFonts w:ascii="Times New Roman" w:eastAsia="Times New Roman" w:hAnsi="Times New Roman"/>
              <w:noProof w:val="0"/>
              <w:sz w:val="20"/>
              <w:lang w:eastAsia="ja-JP"/>
            </w:rPr>
          </w:rPrChange>
        </w:rPr>
        <w:tab/>
      </w:r>
      <w:r w:rsidRPr="00F93D35">
        <w:rPr>
          <w:color w:val="993366"/>
          <w:lang w:val="sv-SE"/>
          <w:rPrChange w:id="1549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92" w:author="R2-1810848 SA" w:date="2018-07-10T13:22:00Z">
            <w:rPr>
              <w:rFonts w:ascii="Times New Roman" w:eastAsia="Times New Roman" w:hAnsi="Times New Roman"/>
              <w:noProof w:val="0"/>
              <w:sz w:val="20"/>
              <w:lang w:eastAsia="ja-JP"/>
            </w:rPr>
          </w:rPrChange>
        </w:rPr>
        <w:t xml:space="preserve"> (0..7), </w:t>
      </w:r>
    </w:p>
    <w:p w:rsidR="005D2A1B" w:rsidRPr="00327B6B" w:rsidRDefault="00F93D35" w:rsidP="005D2A1B">
      <w:pPr>
        <w:pStyle w:val="PL"/>
        <w:rPr>
          <w:lang w:val="sv-SE"/>
          <w:rPrChange w:id="15493" w:author="R2-1810848 SA" w:date="2018-07-10T13:22:00Z">
            <w:rPr/>
          </w:rPrChange>
        </w:rPr>
      </w:pPr>
      <w:r w:rsidRPr="00F93D35">
        <w:rPr>
          <w:lang w:val="sv-SE"/>
          <w:rPrChange w:id="15494" w:author="R2-1810848 SA" w:date="2018-07-10T13:22:00Z">
            <w:rPr>
              <w:rFonts w:ascii="Times New Roman" w:eastAsia="Times New Roman" w:hAnsi="Times New Roman"/>
              <w:noProof w:val="0"/>
              <w:sz w:val="20"/>
              <w:lang w:eastAsia="ja-JP"/>
            </w:rPr>
          </w:rPrChange>
        </w:rPr>
        <w:tab/>
      </w:r>
      <w:r w:rsidRPr="00F93D35">
        <w:rPr>
          <w:lang w:val="sv-SE"/>
          <w:rPrChange w:id="15495" w:author="R2-1810848 SA" w:date="2018-07-10T13:22:00Z">
            <w:rPr>
              <w:rFonts w:ascii="Times New Roman" w:eastAsia="Times New Roman" w:hAnsi="Times New Roman"/>
              <w:noProof w:val="0"/>
              <w:sz w:val="20"/>
              <w:lang w:eastAsia="ja-JP"/>
            </w:rPr>
          </w:rPrChange>
        </w:rPr>
        <w:tab/>
        <w:t xml:space="preserve">sl10 </w:t>
      </w:r>
      <w:r w:rsidRPr="00F93D35">
        <w:rPr>
          <w:lang w:val="sv-SE"/>
          <w:rPrChange w:id="15496" w:author="R2-1810848 SA" w:date="2018-07-10T13:22:00Z">
            <w:rPr>
              <w:rFonts w:ascii="Times New Roman" w:eastAsia="Times New Roman" w:hAnsi="Times New Roman"/>
              <w:noProof w:val="0"/>
              <w:sz w:val="20"/>
              <w:lang w:eastAsia="ja-JP"/>
            </w:rPr>
          </w:rPrChange>
        </w:rPr>
        <w:tab/>
      </w:r>
      <w:r w:rsidRPr="00F93D35">
        <w:rPr>
          <w:lang w:val="sv-SE"/>
          <w:rPrChange w:id="15497" w:author="R2-1810848 SA" w:date="2018-07-10T13:22:00Z">
            <w:rPr>
              <w:rFonts w:ascii="Times New Roman" w:eastAsia="Times New Roman" w:hAnsi="Times New Roman"/>
              <w:noProof w:val="0"/>
              <w:sz w:val="20"/>
              <w:lang w:eastAsia="ja-JP"/>
            </w:rPr>
          </w:rPrChange>
        </w:rPr>
        <w:tab/>
      </w:r>
      <w:r w:rsidRPr="00F93D35">
        <w:rPr>
          <w:lang w:val="sv-SE"/>
          <w:rPrChange w:id="15498" w:author="R2-1810848 SA" w:date="2018-07-10T13:22:00Z">
            <w:rPr>
              <w:rFonts w:ascii="Times New Roman" w:eastAsia="Times New Roman" w:hAnsi="Times New Roman"/>
              <w:noProof w:val="0"/>
              <w:sz w:val="20"/>
              <w:lang w:eastAsia="ja-JP"/>
            </w:rPr>
          </w:rPrChange>
        </w:rPr>
        <w:tab/>
      </w:r>
      <w:r w:rsidRPr="00F93D35">
        <w:rPr>
          <w:lang w:val="sv-SE"/>
          <w:rPrChange w:id="15499" w:author="R2-1810848 SA" w:date="2018-07-10T13:22:00Z">
            <w:rPr>
              <w:rFonts w:ascii="Times New Roman" w:eastAsia="Times New Roman" w:hAnsi="Times New Roman"/>
              <w:noProof w:val="0"/>
              <w:sz w:val="20"/>
              <w:lang w:eastAsia="ja-JP"/>
            </w:rPr>
          </w:rPrChange>
        </w:rPr>
        <w:tab/>
      </w:r>
      <w:r w:rsidRPr="00F93D35">
        <w:rPr>
          <w:lang w:val="sv-SE"/>
          <w:rPrChange w:id="15500" w:author="R2-1810848 SA" w:date="2018-07-10T13:22:00Z">
            <w:rPr>
              <w:rFonts w:ascii="Times New Roman" w:eastAsia="Times New Roman" w:hAnsi="Times New Roman"/>
              <w:noProof w:val="0"/>
              <w:sz w:val="20"/>
              <w:lang w:eastAsia="ja-JP"/>
            </w:rPr>
          </w:rPrChange>
        </w:rPr>
        <w:tab/>
      </w:r>
      <w:r w:rsidRPr="00F93D35">
        <w:rPr>
          <w:lang w:val="sv-SE"/>
          <w:rPrChange w:id="15501" w:author="R2-1810848 SA" w:date="2018-07-10T13:22:00Z">
            <w:rPr>
              <w:rFonts w:ascii="Times New Roman" w:eastAsia="Times New Roman" w:hAnsi="Times New Roman"/>
              <w:noProof w:val="0"/>
              <w:sz w:val="20"/>
              <w:lang w:eastAsia="ja-JP"/>
            </w:rPr>
          </w:rPrChange>
        </w:rPr>
        <w:tab/>
      </w:r>
      <w:r w:rsidRPr="00F93D35">
        <w:rPr>
          <w:lang w:val="sv-SE"/>
          <w:rPrChange w:id="15502" w:author="R2-1810848 SA" w:date="2018-07-10T13:22:00Z">
            <w:rPr>
              <w:rFonts w:ascii="Times New Roman" w:eastAsia="Times New Roman" w:hAnsi="Times New Roman"/>
              <w:noProof w:val="0"/>
              <w:sz w:val="20"/>
              <w:lang w:eastAsia="ja-JP"/>
            </w:rPr>
          </w:rPrChange>
        </w:rPr>
        <w:tab/>
      </w:r>
      <w:r w:rsidRPr="00F93D35">
        <w:rPr>
          <w:lang w:val="sv-SE"/>
          <w:rPrChange w:id="15503" w:author="R2-1810848 SA" w:date="2018-07-10T13:22:00Z">
            <w:rPr>
              <w:rFonts w:ascii="Times New Roman" w:eastAsia="Times New Roman" w:hAnsi="Times New Roman"/>
              <w:noProof w:val="0"/>
              <w:sz w:val="20"/>
              <w:lang w:eastAsia="ja-JP"/>
            </w:rPr>
          </w:rPrChange>
        </w:rPr>
        <w:tab/>
      </w:r>
      <w:r w:rsidRPr="00F93D35">
        <w:rPr>
          <w:lang w:val="sv-SE"/>
          <w:rPrChange w:id="15504" w:author="R2-1810848 SA" w:date="2018-07-10T13:22:00Z">
            <w:rPr>
              <w:rFonts w:ascii="Times New Roman" w:eastAsia="Times New Roman" w:hAnsi="Times New Roman"/>
              <w:noProof w:val="0"/>
              <w:sz w:val="20"/>
              <w:lang w:eastAsia="ja-JP"/>
            </w:rPr>
          </w:rPrChange>
        </w:rPr>
        <w:tab/>
      </w:r>
      <w:r w:rsidRPr="00F93D35">
        <w:rPr>
          <w:color w:val="993366"/>
          <w:lang w:val="sv-SE"/>
          <w:rPrChange w:id="1550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06" w:author="R2-1810848 SA" w:date="2018-07-10T13:22:00Z">
            <w:rPr>
              <w:rFonts w:ascii="Times New Roman" w:eastAsia="Times New Roman" w:hAnsi="Times New Roman"/>
              <w:noProof w:val="0"/>
              <w:sz w:val="20"/>
              <w:lang w:eastAsia="ja-JP"/>
            </w:rPr>
          </w:rPrChange>
        </w:rPr>
        <w:t xml:space="preserve"> (0..9),</w:t>
      </w:r>
    </w:p>
    <w:p w:rsidR="005D2A1B" w:rsidRPr="00327B6B" w:rsidRDefault="00F93D35" w:rsidP="005D2A1B">
      <w:pPr>
        <w:pStyle w:val="PL"/>
        <w:rPr>
          <w:lang w:val="sv-SE"/>
          <w:rPrChange w:id="15507" w:author="R2-1810848 SA" w:date="2018-07-10T13:22:00Z">
            <w:rPr/>
          </w:rPrChange>
        </w:rPr>
      </w:pPr>
      <w:r w:rsidRPr="00F93D35">
        <w:rPr>
          <w:lang w:val="sv-SE"/>
          <w:rPrChange w:id="15508" w:author="R2-1810848 SA" w:date="2018-07-10T13:22:00Z">
            <w:rPr>
              <w:rFonts w:ascii="Times New Roman" w:eastAsia="Times New Roman" w:hAnsi="Times New Roman"/>
              <w:noProof w:val="0"/>
              <w:sz w:val="20"/>
              <w:lang w:eastAsia="ja-JP"/>
            </w:rPr>
          </w:rPrChange>
        </w:rPr>
        <w:tab/>
      </w:r>
      <w:r w:rsidRPr="00F93D35">
        <w:rPr>
          <w:lang w:val="sv-SE"/>
          <w:rPrChange w:id="15509" w:author="R2-1810848 SA" w:date="2018-07-10T13:22:00Z">
            <w:rPr>
              <w:rFonts w:ascii="Times New Roman" w:eastAsia="Times New Roman" w:hAnsi="Times New Roman"/>
              <w:noProof w:val="0"/>
              <w:sz w:val="20"/>
              <w:lang w:eastAsia="ja-JP"/>
            </w:rPr>
          </w:rPrChange>
        </w:rPr>
        <w:tab/>
        <w:t xml:space="preserve">sl16 </w:t>
      </w:r>
      <w:r w:rsidRPr="00F93D35">
        <w:rPr>
          <w:lang w:val="sv-SE"/>
          <w:rPrChange w:id="15510" w:author="R2-1810848 SA" w:date="2018-07-10T13:22:00Z">
            <w:rPr>
              <w:rFonts w:ascii="Times New Roman" w:eastAsia="Times New Roman" w:hAnsi="Times New Roman"/>
              <w:noProof w:val="0"/>
              <w:sz w:val="20"/>
              <w:lang w:eastAsia="ja-JP"/>
            </w:rPr>
          </w:rPrChange>
        </w:rPr>
        <w:tab/>
      </w:r>
      <w:r w:rsidRPr="00F93D35">
        <w:rPr>
          <w:lang w:val="sv-SE"/>
          <w:rPrChange w:id="15511" w:author="R2-1810848 SA" w:date="2018-07-10T13:22:00Z">
            <w:rPr>
              <w:rFonts w:ascii="Times New Roman" w:eastAsia="Times New Roman" w:hAnsi="Times New Roman"/>
              <w:noProof w:val="0"/>
              <w:sz w:val="20"/>
              <w:lang w:eastAsia="ja-JP"/>
            </w:rPr>
          </w:rPrChange>
        </w:rPr>
        <w:tab/>
      </w:r>
      <w:r w:rsidRPr="00F93D35">
        <w:rPr>
          <w:lang w:val="sv-SE"/>
          <w:rPrChange w:id="15512" w:author="R2-1810848 SA" w:date="2018-07-10T13:22:00Z">
            <w:rPr>
              <w:rFonts w:ascii="Times New Roman" w:eastAsia="Times New Roman" w:hAnsi="Times New Roman"/>
              <w:noProof w:val="0"/>
              <w:sz w:val="20"/>
              <w:lang w:eastAsia="ja-JP"/>
            </w:rPr>
          </w:rPrChange>
        </w:rPr>
        <w:tab/>
      </w:r>
      <w:r w:rsidRPr="00F93D35">
        <w:rPr>
          <w:lang w:val="sv-SE"/>
          <w:rPrChange w:id="15513" w:author="R2-1810848 SA" w:date="2018-07-10T13:22:00Z">
            <w:rPr>
              <w:rFonts w:ascii="Times New Roman" w:eastAsia="Times New Roman" w:hAnsi="Times New Roman"/>
              <w:noProof w:val="0"/>
              <w:sz w:val="20"/>
              <w:lang w:eastAsia="ja-JP"/>
            </w:rPr>
          </w:rPrChange>
        </w:rPr>
        <w:tab/>
      </w:r>
      <w:r w:rsidRPr="00F93D35">
        <w:rPr>
          <w:lang w:val="sv-SE"/>
          <w:rPrChange w:id="15514" w:author="R2-1810848 SA" w:date="2018-07-10T13:22:00Z">
            <w:rPr>
              <w:rFonts w:ascii="Times New Roman" w:eastAsia="Times New Roman" w:hAnsi="Times New Roman"/>
              <w:noProof w:val="0"/>
              <w:sz w:val="20"/>
              <w:lang w:eastAsia="ja-JP"/>
            </w:rPr>
          </w:rPrChange>
        </w:rPr>
        <w:tab/>
      </w:r>
      <w:r w:rsidRPr="00F93D35">
        <w:rPr>
          <w:lang w:val="sv-SE"/>
          <w:rPrChange w:id="15515" w:author="R2-1810848 SA" w:date="2018-07-10T13:22:00Z">
            <w:rPr>
              <w:rFonts w:ascii="Times New Roman" w:eastAsia="Times New Roman" w:hAnsi="Times New Roman"/>
              <w:noProof w:val="0"/>
              <w:sz w:val="20"/>
              <w:lang w:eastAsia="ja-JP"/>
            </w:rPr>
          </w:rPrChange>
        </w:rPr>
        <w:tab/>
      </w:r>
      <w:r w:rsidRPr="00F93D35">
        <w:rPr>
          <w:lang w:val="sv-SE"/>
          <w:rPrChange w:id="15516" w:author="R2-1810848 SA" w:date="2018-07-10T13:22:00Z">
            <w:rPr>
              <w:rFonts w:ascii="Times New Roman" w:eastAsia="Times New Roman" w:hAnsi="Times New Roman"/>
              <w:noProof w:val="0"/>
              <w:sz w:val="20"/>
              <w:lang w:eastAsia="ja-JP"/>
            </w:rPr>
          </w:rPrChange>
        </w:rPr>
        <w:tab/>
      </w:r>
      <w:r w:rsidRPr="00F93D35">
        <w:rPr>
          <w:lang w:val="sv-SE"/>
          <w:rPrChange w:id="15517" w:author="R2-1810848 SA" w:date="2018-07-10T13:22:00Z">
            <w:rPr>
              <w:rFonts w:ascii="Times New Roman" w:eastAsia="Times New Roman" w:hAnsi="Times New Roman"/>
              <w:noProof w:val="0"/>
              <w:sz w:val="20"/>
              <w:lang w:eastAsia="ja-JP"/>
            </w:rPr>
          </w:rPrChange>
        </w:rPr>
        <w:tab/>
      </w:r>
      <w:r w:rsidRPr="00F93D35">
        <w:rPr>
          <w:lang w:val="sv-SE"/>
          <w:rPrChange w:id="15518" w:author="R2-1810848 SA" w:date="2018-07-10T13:22:00Z">
            <w:rPr>
              <w:rFonts w:ascii="Times New Roman" w:eastAsia="Times New Roman" w:hAnsi="Times New Roman"/>
              <w:noProof w:val="0"/>
              <w:sz w:val="20"/>
              <w:lang w:eastAsia="ja-JP"/>
            </w:rPr>
          </w:rPrChange>
        </w:rPr>
        <w:tab/>
      </w:r>
      <w:r w:rsidRPr="00F93D35">
        <w:rPr>
          <w:color w:val="993366"/>
          <w:lang w:val="sv-SE"/>
          <w:rPrChange w:id="1551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20" w:author="R2-1810848 SA" w:date="2018-07-10T13:22:00Z">
            <w:rPr>
              <w:rFonts w:ascii="Times New Roman" w:eastAsia="Times New Roman" w:hAnsi="Times New Roman"/>
              <w:noProof w:val="0"/>
              <w:sz w:val="20"/>
              <w:lang w:eastAsia="ja-JP"/>
            </w:rPr>
          </w:rPrChange>
        </w:rPr>
        <w:t xml:space="preserve"> (0..15),</w:t>
      </w:r>
    </w:p>
    <w:p w:rsidR="005D2A1B" w:rsidRPr="00327B6B" w:rsidRDefault="00F93D35" w:rsidP="005D2A1B">
      <w:pPr>
        <w:pStyle w:val="PL"/>
        <w:rPr>
          <w:lang w:val="sv-SE"/>
          <w:rPrChange w:id="15521" w:author="R2-1810848 SA" w:date="2018-07-10T13:22:00Z">
            <w:rPr/>
          </w:rPrChange>
        </w:rPr>
      </w:pPr>
      <w:r w:rsidRPr="00F93D35">
        <w:rPr>
          <w:lang w:val="sv-SE"/>
          <w:rPrChange w:id="15522" w:author="R2-1810848 SA" w:date="2018-07-10T13:22:00Z">
            <w:rPr>
              <w:rFonts w:ascii="Times New Roman" w:eastAsia="Times New Roman" w:hAnsi="Times New Roman"/>
              <w:noProof w:val="0"/>
              <w:sz w:val="20"/>
              <w:lang w:eastAsia="ja-JP"/>
            </w:rPr>
          </w:rPrChange>
        </w:rPr>
        <w:tab/>
      </w:r>
      <w:r w:rsidRPr="00F93D35">
        <w:rPr>
          <w:lang w:val="sv-SE"/>
          <w:rPrChange w:id="15523" w:author="R2-1810848 SA" w:date="2018-07-10T13:22:00Z">
            <w:rPr>
              <w:rFonts w:ascii="Times New Roman" w:eastAsia="Times New Roman" w:hAnsi="Times New Roman"/>
              <w:noProof w:val="0"/>
              <w:sz w:val="20"/>
              <w:lang w:eastAsia="ja-JP"/>
            </w:rPr>
          </w:rPrChange>
        </w:rPr>
        <w:tab/>
        <w:t xml:space="preserve">sl20 </w:t>
      </w:r>
      <w:r w:rsidRPr="00F93D35">
        <w:rPr>
          <w:lang w:val="sv-SE"/>
          <w:rPrChange w:id="15524" w:author="R2-1810848 SA" w:date="2018-07-10T13:22:00Z">
            <w:rPr>
              <w:rFonts w:ascii="Times New Roman" w:eastAsia="Times New Roman" w:hAnsi="Times New Roman"/>
              <w:noProof w:val="0"/>
              <w:sz w:val="20"/>
              <w:lang w:eastAsia="ja-JP"/>
            </w:rPr>
          </w:rPrChange>
        </w:rPr>
        <w:tab/>
      </w:r>
      <w:r w:rsidRPr="00F93D35">
        <w:rPr>
          <w:lang w:val="sv-SE"/>
          <w:rPrChange w:id="15525" w:author="R2-1810848 SA" w:date="2018-07-10T13:22:00Z">
            <w:rPr>
              <w:rFonts w:ascii="Times New Roman" w:eastAsia="Times New Roman" w:hAnsi="Times New Roman"/>
              <w:noProof w:val="0"/>
              <w:sz w:val="20"/>
              <w:lang w:eastAsia="ja-JP"/>
            </w:rPr>
          </w:rPrChange>
        </w:rPr>
        <w:tab/>
      </w:r>
      <w:r w:rsidRPr="00F93D35">
        <w:rPr>
          <w:lang w:val="sv-SE"/>
          <w:rPrChange w:id="15526" w:author="R2-1810848 SA" w:date="2018-07-10T13:22:00Z">
            <w:rPr>
              <w:rFonts w:ascii="Times New Roman" w:eastAsia="Times New Roman" w:hAnsi="Times New Roman"/>
              <w:noProof w:val="0"/>
              <w:sz w:val="20"/>
              <w:lang w:eastAsia="ja-JP"/>
            </w:rPr>
          </w:rPrChange>
        </w:rPr>
        <w:tab/>
      </w:r>
      <w:r w:rsidRPr="00F93D35">
        <w:rPr>
          <w:lang w:val="sv-SE"/>
          <w:rPrChange w:id="15527" w:author="R2-1810848 SA" w:date="2018-07-10T13:22:00Z">
            <w:rPr>
              <w:rFonts w:ascii="Times New Roman" w:eastAsia="Times New Roman" w:hAnsi="Times New Roman"/>
              <w:noProof w:val="0"/>
              <w:sz w:val="20"/>
              <w:lang w:eastAsia="ja-JP"/>
            </w:rPr>
          </w:rPrChange>
        </w:rPr>
        <w:tab/>
      </w:r>
      <w:r w:rsidRPr="00F93D35">
        <w:rPr>
          <w:lang w:val="sv-SE"/>
          <w:rPrChange w:id="15528" w:author="R2-1810848 SA" w:date="2018-07-10T13:22:00Z">
            <w:rPr>
              <w:rFonts w:ascii="Times New Roman" w:eastAsia="Times New Roman" w:hAnsi="Times New Roman"/>
              <w:noProof w:val="0"/>
              <w:sz w:val="20"/>
              <w:lang w:eastAsia="ja-JP"/>
            </w:rPr>
          </w:rPrChange>
        </w:rPr>
        <w:tab/>
      </w:r>
      <w:r w:rsidRPr="00F93D35">
        <w:rPr>
          <w:lang w:val="sv-SE"/>
          <w:rPrChange w:id="15529" w:author="R2-1810848 SA" w:date="2018-07-10T13:22:00Z">
            <w:rPr>
              <w:rFonts w:ascii="Times New Roman" w:eastAsia="Times New Roman" w:hAnsi="Times New Roman"/>
              <w:noProof w:val="0"/>
              <w:sz w:val="20"/>
              <w:lang w:eastAsia="ja-JP"/>
            </w:rPr>
          </w:rPrChange>
        </w:rPr>
        <w:tab/>
      </w:r>
      <w:r w:rsidRPr="00F93D35">
        <w:rPr>
          <w:lang w:val="sv-SE"/>
          <w:rPrChange w:id="15530" w:author="R2-1810848 SA" w:date="2018-07-10T13:22:00Z">
            <w:rPr>
              <w:rFonts w:ascii="Times New Roman" w:eastAsia="Times New Roman" w:hAnsi="Times New Roman"/>
              <w:noProof w:val="0"/>
              <w:sz w:val="20"/>
              <w:lang w:eastAsia="ja-JP"/>
            </w:rPr>
          </w:rPrChange>
        </w:rPr>
        <w:tab/>
      </w:r>
      <w:r w:rsidRPr="00F93D35">
        <w:rPr>
          <w:lang w:val="sv-SE"/>
          <w:rPrChange w:id="15531" w:author="R2-1810848 SA" w:date="2018-07-10T13:22:00Z">
            <w:rPr>
              <w:rFonts w:ascii="Times New Roman" w:eastAsia="Times New Roman" w:hAnsi="Times New Roman"/>
              <w:noProof w:val="0"/>
              <w:sz w:val="20"/>
              <w:lang w:eastAsia="ja-JP"/>
            </w:rPr>
          </w:rPrChange>
        </w:rPr>
        <w:tab/>
      </w:r>
      <w:r w:rsidRPr="00F93D35">
        <w:rPr>
          <w:lang w:val="sv-SE"/>
          <w:rPrChange w:id="15532" w:author="R2-1810848 SA" w:date="2018-07-10T13:22:00Z">
            <w:rPr>
              <w:rFonts w:ascii="Times New Roman" w:eastAsia="Times New Roman" w:hAnsi="Times New Roman"/>
              <w:noProof w:val="0"/>
              <w:sz w:val="20"/>
              <w:lang w:eastAsia="ja-JP"/>
            </w:rPr>
          </w:rPrChange>
        </w:rPr>
        <w:tab/>
      </w:r>
      <w:r w:rsidRPr="00F93D35">
        <w:rPr>
          <w:color w:val="993366"/>
          <w:lang w:val="sv-SE"/>
          <w:rPrChange w:id="1553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34" w:author="R2-1810848 SA" w:date="2018-07-10T13:22:00Z">
            <w:rPr>
              <w:rFonts w:ascii="Times New Roman" w:eastAsia="Times New Roman" w:hAnsi="Times New Roman"/>
              <w:noProof w:val="0"/>
              <w:sz w:val="20"/>
              <w:lang w:eastAsia="ja-JP"/>
            </w:rPr>
          </w:rPrChange>
        </w:rPr>
        <w:t xml:space="preserve"> (0..19),</w:t>
      </w:r>
    </w:p>
    <w:p w:rsidR="005D2A1B" w:rsidRPr="00327B6B" w:rsidRDefault="00F93D35" w:rsidP="005D2A1B">
      <w:pPr>
        <w:pStyle w:val="PL"/>
        <w:rPr>
          <w:lang w:val="sv-SE"/>
          <w:rPrChange w:id="15535" w:author="R2-1810848 SA" w:date="2018-07-10T13:22:00Z">
            <w:rPr/>
          </w:rPrChange>
        </w:rPr>
      </w:pPr>
      <w:r w:rsidRPr="00F93D35">
        <w:rPr>
          <w:lang w:val="sv-SE"/>
          <w:rPrChange w:id="15536" w:author="R2-1810848 SA" w:date="2018-07-10T13:22:00Z">
            <w:rPr>
              <w:rFonts w:ascii="Times New Roman" w:eastAsia="Times New Roman" w:hAnsi="Times New Roman"/>
              <w:noProof w:val="0"/>
              <w:sz w:val="20"/>
              <w:lang w:eastAsia="ja-JP"/>
            </w:rPr>
          </w:rPrChange>
        </w:rPr>
        <w:tab/>
      </w:r>
      <w:r w:rsidRPr="00F93D35">
        <w:rPr>
          <w:lang w:val="sv-SE"/>
          <w:rPrChange w:id="15537" w:author="R2-1810848 SA" w:date="2018-07-10T13:22:00Z">
            <w:rPr>
              <w:rFonts w:ascii="Times New Roman" w:eastAsia="Times New Roman" w:hAnsi="Times New Roman"/>
              <w:noProof w:val="0"/>
              <w:sz w:val="20"/>
              <w:lang w:eastAsia="ja-JP"/>
            </w:rPr>
          </w:rPrChange>
        </w:rPr>
        <w:tab/>
        <w:t xml:space="preserve">sl40 </w:t>
      </w:r>
      <w:r w:rsidRPr="00F93D35">
        <w:rPr>
          <w:lang w:val="sv-SE"/>
          <w:rPrChange w:id="15538" w:author="R2-1810848 SA" w:date="2018-07-10T13:22:00Z">
            <w:rPr>
              <w:rFonts w:ascii="Times New Roman" w:eastAsia="Times New Roman" w:hAnsi="Times New Roman"/>
              <w:noProof w:val="0"/>
              <w:sz w:val="20"/>
              <w:lang w:eastAsia="ja-JP"/>
            </w:rPr>
          </w:rPrChange>
        </w:rPr>
        <w:tab/>
      </w:r>
      <w:r w:rsidRPr="00F93D35">
        <w:rPr>
          <w:lang w:val="sv-SE"/>
          <w:rPrChange w:id="15539" w:author="R2-1810848 SA" w:date="2018-07-10T13:22:00Z">
            <w:rPr>
              <w:rFonts w:ascii="Times New Roman" w:eastAsia="Times New Roman" w:hAnsi="Times New Roman"/>
              <w:noProof w:val="0"/>
              <w:sz w:val="20"/>
              <w:lang w:eastAsia="ja-JP"/>
            </w:rPr>
          </w:rPrChange>
        </w:rPr>
        <w:tab/>
      </w:r>
      <w:r w:rsidRPr="00F93D35">
        <w:rPr>
          <w:lang w:val="sv-SE"/>
          <w:rPrChange w:id="15540" w:author="R2-1810848 SA" w:date="2018-07-10T13:22:00Z">
            <w:rPr>
              <w:rFonts w:ascii="Times New Roman" w:eastAsia="Times New Roman" w:hAnsi="Times New Roman"/>
              <w:noProof w:val="0"/>
              <w:sz w:val="20"/>
              <w:lang w:eastAsia="ja-JP"/>
            </w:rPr>
          </w:rPrChange>
        </w:rPr>
        <w:tab/>
      </w:r>
      <w:r w:rsidRPr="00F93D35">
        <w:rPr>
          <w:lang w:val="sv-SE"/>
          <w:rPrChange w:id="15541" w:author="R2-1810848 SA" w:date="2018-07-10T13:22:00Z">
            <w:rPr>
              <w:rFonts w:ascii="Times New Roman" w:eastAsia="Times New Roman" w:hAnsi="Times New Roman"/>
              <w:noProof w:val="0"/>
              <w:sz w:val="20"/>
              <w:lang w:eastAsia="ja-JP"/>
            </w:rPr>
          </w:rPrChange>
        </w:rPr>
        <w:tab/>
      </w:r>
      <w:r w:rsidRPr="00F93D35">
        <w:rPr>
          <w:lang w:val="sv-SE"/>
          <w:rPrChange w:id="15542" w:author="R2-1810848 SA" w:date="2018-07-10T13:22:00Z">
            <w:rPr>
              <w:rFonts w:ascii="Times New Roman" w:eastAsia="Times New Roman" w:hAnsi="Times New Roman"/>
              <w:noProof w:val="0"/>
              <w:sz w:val="20"/>
              <w:lang w:eastAsia="ja-JP"/>
            </w:rPr>
          </w:rPrChange>
        </w:rPr>
        <w:tab/>
      </w:r>
      <w:r w:rsidRPr="00F93D35">
        <w:rPr>
          <w:lang w:val="sv-SE"/>
          <w:rPrChange w:id="15543" w:author="R2-1810848 SA" w:date="2018-07-10T13:22:00Z">
            <w:rPr>
              <w:rFonts w:ascii="Times New Roman" w:eastAsia="Times New Roman" w:hAnsi="Times New Roman"/>
              <w:noProof w:val="0"/>
              <w:sz w:val="20"/>
              <w:lang w:eastAsia="ja-JP"/>
            </w:rPr>
          </w:rPrChange>
        </w:rPr>
        <w:tab/>
      </w:r>
      <w:r w:rsidRPr="00F93D35">
        <w:rPr>
          <w:lang w:val="sv-SE"/>
          <w:rPrChange w:id="15544" w:author="R2-1810848 SA" w:date="2018-07-10T13:22:00Z">
            <w:rPr>
              <w:rFonts w:ascii="Times New Roman" w:eastAsia="Times New Roman" w:hAnsi="Times New Roman"/>
              <w:noProof w:val="0"/>
              <w:sz w:val="20"/>
              <w:lang w:eastAsia="ja-JP"/>
            </w:rPr>
          </w:rPrChange>
        </w:rPr>
        <w:tab/>
      </w:r>
      <w:r w:rsidRPr="00F93D35">
        <w:rPr>
          <w:lang w:val="sv-SE"/>
          <w:rPrChange w:id="15545" w:author="R2-1810848 SA" w:date="2018-07-10T13:22:00Z">
            <w:rPr>
              <w:rFonts w:ascii="Times New Roman" w:eastAsia="Times New Roman" w:hAnsi="Times New Roman"/>
              <w:noProof w:val="0"/>
              <w:sz w:val="20"/>
              <w:lang w:eastAsia="ja-JP"/>
            </w:rPr>
          </w:rPrChange>
        </w:rPr>
        <w:tab/>
      </w:r>
      <w:r w:rsidRPr="00F93D35">
        <w:rPr>
          <w:lang w:val="sv-SE"/>
          <w:rPrChange w:id="15546" w:author="R2-1810848 SA" w:date="2018-07-10T13:22:00Z">
            <w:rPr>
              <w:rFonts w:ascii="Times New Roman" w:eastAsia="Times New Roman" w:hAnsi="Times New Roman"/>
              <w:noProof w:val="0"/>
              <w:sz w:val="20"/>
              <w:lang w:eastAsia="ja-JP"/>
            </w:rPr>
          </w:rPrChange>
        </w:rPr>
        <w:tab/>
      </w:r>
      <w:r w:rsidRPr="00F93D35">
        <w:rPr>
          <w:color w:val="993366"/>
          <w:lang w:val="sv-SE"/>
          <w:rPrChange w:id="1554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48" w:author="R2-1810848 SA" w:date="2018-07-10T13:22:00Z">
            <w:rPr>
              <w:rFonts w:ascii="Times New Roman" w:eastAsia="Times New Roman" w:hAnsi="Times New Roman"/>
              <w:noProof w:val="0"/>
              <w:sz w:val="20"/>
              <w:lang w:eastAsia="ja-JP"/>
            </w:rPr>
          </w:rPrChange>
        </w:rPr>
        <w:t xml:space="preserve"> (0..39),</w:t>
      </w:r>
    </w:p>
    <w:p w:rsidR="005D2A1B" w:rsidRPr="00327B6B" w:rsidRDefault="00F93D35" w:rsidP="005D2A1B">
      <w:pPr>
        <w:pStyle w:val="PL"/>
        <w:rPr>
          <w:lang w:val="sv-SE"/>
          <w:rPrChange w:id="15549" w:author="R2-1810848 SA" w:date="2018-07-10T13:22:00Z">
            <w:rPr/>
          </w:rPrChange>
        </w:rPr>
      </w:pPr>
      <w:r w:rsidRPr="00F93D35">
        <w:rPr>
          <w:lang w:val="sv-SE"/>
          <w:rPrChange w:id="15550" w:author="R2-1810848 SA" w:date="2018-07-10T13:22:00Z">
            <w:rPr>
              <w:rFonts w:ascii="Times New Roman" w:eastAsia="Times New Roman" w:hAnsi="Times New Roman"/>
              <w:noProof w:val="0"/>
              <w:sz w:val="20"/>
              <w:lang w:eastAsia="ja-JP"/>
            </w:rPr>
          </w:rPrChange>
        </w:rPr>
        <w:tab/>
      </w:r>
      <w:r w:rsidRPr="00F93D35">
        <w:rPr>
          <w:lang w:val="sv-SE"/>
          <w:rPrChange w:id="15551" w:author="R2-1810848 SA" w:date="2018-07-10T13:22:00Z">
            <w:rPr>
              <w:rFonts w:ascii="Times New Roman" w:eastAsia="Times New Roman" w:hAnsi="Times New Roman"/>
              <w:noProof w:val="0"/>
              <w:sz w:val="20"/>
              <w:lang w:eastAsia="ja-JP"/>
            </w:rPr>
          </w:rPrChange>
        </w:rPr>
        <w:tab/>
        <w:t xml:space="preserve">sl80 </w:t>
      </w:r>
      <w:r w:rsidRPr="00F93D35">
        <w:rPr>
          <w:lang w:val="sv-SE"/>
          <w:rPrChange w:id="15552" w:author="R2-1810848 SA" w:date="2018-07-10T13:22:00Z">
            <w:rPr>
              <w:rFonts w:ascii="Times New Roman" w:eastAsia="Times New Roman" w:hAnsi="Times New Roman"/>
              <w:noProof w:val="0"/>
              <w:sz w:val="20"/>
              <w:lang w:eastAsia="ja-JP"/>
            </w:rPr>
          </w:rPrChange>
        </w:rPr>
        <w:tab/>
      </w:r>
      <w:r w:rsidRPr="00F93D35">
        <w:rPr>
          <w:lang w:val="sv-SE"/>
          <w:rPrChange w:id="15553" w:author="R2-1810848 SA" w:date="2018-07-10T13:22:00Z">
            <w:rPr>
              <w:rFonts w:ascii="Times New Roman" w:eastAsia="Times New Roman" w:hAnsi="Times New Roman"/>
              <w:noProof w:val="0"/>
              <w:sz w:val="20"/>
              <w:lang w:eastAsia="ja-JP"/>
            </w:rPr>
          </w:rPrChange>
        </w:rPr>
        <w:tab/>
      </w:r>
      <w:r w:rsidRPr="00F93D35">
        <w:rPr>
          <w:lang w:val="sv-SE"/>
          <w:rPrChange w:id="15554" w:author="R2-1810848 SA" w:date="2018-07-10T13:22:00Z">
            <w:rPr>
              <w:rFonts w:ascii="Times New Roman" w:eastAsia="Times New Roman" w:hAnsi="Times New Roman"/>
              <w:noProof w:val="0"/>
              <w:sz w:val="20"/>
              <w:lang w:eastAsia="ja-JP"/>
            </w:rPr>
          </w:rPrChange>
        </w:rPr>
        <w:tab/>
      </w:r>
      <w:r w:rsidRPr="00F93D35">
        <w:rPr>
          <w:lang w:val="sv-SE"/>
          <w:rPrChange w:id="15555" w:author="R2-1810848 SA" w:date="2018-07-10T13:22:00Z">
            <w:rPr>
              <w:rFonts w:ascii="Times New Roman" w:eastAsia="Times New Roman" w:hAnsi="Times New Roman"/>
              <w:noProof w:val="0"/>
              <w:sz w:val="20"/>
              <w:lang w:eastAsia="ja-JP"/>
            </w:rPr>
          </w:rPrChange>
        </w:rPr>
        <w:tab/>
      </w:r>
      <w:r w:rsidRPr="00F93D35">
        <w:rPr>
          <w:lang w:val="sv-SE"/>
          <w:rPrChange w:id="15556" w:author="R2-1810848 SA" w:date="2018-07-10T13:22:00Z">
            <w:rPr>
              <w:rFonts w:ascii="Times New Roman" w:eastAsia="Times New Roman" w:hAnsi="Times New Roman"/>
              <w:noProof w:val="0"/>
              <w:sz w:val="20"/>
              <w:lang w:eastAsia="ja-JP"/>
            </w:rPr>
          </w:rPrChange>
        </w:rPr>
        <w:tab/>
      </w:r>
      <w:r w:rsidRPr="00F93D35">
        <w:rPr>
          <w:lang w:val="sv-SE"/>
          <w:rPrChange w:id="15557" w:author="R2-1810848 SA" w:date="2018-07-10T13:22:00Z">
            <w:rPr>
              <w:rFonts w:ascii="Times New Roman" w:eastAsia="Times New Roman" w:hAnsi="Times New Roman"/>
              <w:noProof w:val="0"/>
              <w:sz w:val="20"/>
              <w:lang w:eastAsia="ja-JP"/>
            </w:rPr>
          </w:rPrChange>
        </w:rPr>
        <w:tab/>
      </w:r>
      <w:r w:rsidRPr="00F93D35">
        <w:rPr>
          <w:lang w:val="sv-SE"/>
          <w:rPrChange w:id="15558" w:author="R2-1810848 SA" w:date="2018-07-10T13:22:00Z">
            <w:rPr>
              <w:rFonts w:ascii="Times New Roman" w:eastAsia="Times New Roman" w:hAnsi="Times New Roman"/>
              <w:noProof w:val="0"/>
              <w:sz w:val="20"/>
              <w:lang w:eastAsia="ja-JP"/>
            </w:rPr>
          </w:rPrChange>
        </w:rPr>
        <w:tab/>
      </w:r>
      <w:r w:rsidRPr="00F93D35">
        <w:rPr>
          <w:lang w:val="sv-SE"/>
          <w:rPrChange w:id="15559" w:author="R2-1810848 SA" w:date="2018-07-10T13:22:00Z">
            <w:rPr>
              <w:rFonts w:ascii="Times New Roman" w:eastAsia="Times New Roman" w:hAnsi="Times New Roman"/>
              <w:noProof w:val="0"/>
              <w:sz w:val="20"/>
              <w:lang w:eastAsia="ja-JP"/>
            </w:rPr>
          </w:rPrChange>
        </w:rPr>
        <w:tab/>
      </w:r>
      <w:r w:rsidRPr="00F93D35">
        <w:rPr>
          <w:lang w:val="sv-SE"/>
          <w:rPrChange w:id="15560" w:author="R2-1810848 SA" w:date="2018-07-10T13:22:00Z">
            <w:rPr>
              <w:rFonts w:ascii="Times New Roman" w:eastAsia="Times New Roman" w:hAnsi="Times New Roman"/>
              <w:noProof w:val="0"/>
              <w:sz w:val="20"/>
              <w:lang w:eastAsia="ja-JP"/>
            </w:rPr>
          </w:rPrChange>
        </w:rPr>
        <w:tab/>
      </w:r>
      <w:r w:rsidRPr="00F93D35">
        <w:rPr>
          <w:color w:val="993366"/>
          <w:lang w:val="sv-SE"/>
          <w:rPrChange w:id="1556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62" w:author="R2-1810848 SA" w:date="2018-07-10T13:22:00Z">
            <w:rPr>
              <w:rFonts w:ascii="Times New Roman" w:eastAsia="Times New Roman" w:hAnsi="Times New Roman"/>
              <w:noProof w:val="0"/>
              <w:sz w:val="20"/>
              <w:lang w:eastAsia="ja-JP"/>
            </w:rPr>
          </w:rPrChange>
        </w:rPr>
        <w:t xml:space="preserve"> (0..79),</w:t>
      </w:r>
    </w:p>
    <w:p w:rsidR="005D2A1B" w:rsidRPr="00327B6B" w:rsidRDefault="00F93D35" w:rsidP="005D2A1B">
      <w:pPr>
        <w:pStyle w:val="PL"/>
        <w:rPr>
          <w:lang w:val="sv-SE"/>
          <w:rPrChange w:id="15563" w:author="R2-1810848 SA" w:date="2018-07-10T13:22:00Z">
            <w:rPr/>
          </w:rPrChange>
        </w:rPr>
      </w:pPr>
      <w:r w:rsidRPr="00F93D35">
        <w:rPr>
          <w:lang w:val="sv-SE"/>
          <w:rPrChange w:id="15564" w:author="R2-1810848 SA" w:date="2018-07-10T13:22:00Z">
            <w:rPr>
              <w:rFonts w:ascii="Times New Roman" w:eastAsia="Times New Roman" w:hAnsi="Times New Roman"/>
              <w:noProof w:val="0"/>
              <w:sz w:val="20"/>
              <w:lang w:eastAsia="ja-JP"/>
            </w:rPr>
          </w:rPrChange>
        </w:rPr>
        <w:tab/>
      </w:r>
      <w:r w:rsidRPr="00F93D35">
        <w:rPr>
          <w:lang w:val="sv-SE"/>
          <w:rPrChange w:id="15565" w:author="R2-1810848 SA" w:date="2018-07-10T13:22:00Z">
            <w:rPr>
              <w:rFonts w:ascii="Times New Roman" w:eastAsia="Times New Roman" w:hAnsi="Times New Roman"/>
              <w:noProof w:val="0"/>
              <w:sz w:val="20"/>
              <w:lang w:eastAsia="ja-JP"/>
            </w:rPr>
          </w:rPrChange>
        </w:rPr>
        <w:tab/>
        <w:t xml:space="preserve">sl160 </w:t>
      </w:r>
      <w:r w:rsidRPr="00F93D35">
        <w:rPr>
          <w:lang w:val="sv-SE"/>
          <w:rPrChange w:id="15566" w:author="R2-1810848 SA" w:date="2018-07-10T13:22:00Z">
            <w:rPr>
              <w:rFonts w:ascii="Times New Roman" w:eastAsia="Times New Roman" w:hAnsi="Times New Roman"/>
              <w:noProof w:val="0"/>
              <w:sz w:val="20"/>
              <w:lang w:eastAsia="ja-JP"/>
            </w:rPr>
          </w:rPrChange>
        </w:rPr>
        <w:tab/>
      </w:r>
      <w:r w:rsidRPr="00F93D35">
        <w:rPr>
          <w:lang w:val="sv-SE"/>
          <w:rPrChange w:id="15567" w:author="R2-1810848 SA" w:date="2018-07-10T13:22:00Z">
            <w:rPr>
              <w:rFonts w:ascii="Times New Roman" w:eastAsia="Times New Roman" w:hAnsi="Times New Roman"/>
              <w:noProof w:val="0"/>
              <w:sz w:val="20"/>
              <w:lang w:eastAsia="ja-JP"/>
            </w:rPr>
          </w:rPrChange>
        </w:rPr>
        <w:tab/>
      </w:r>
      <w:r w:rsidRPr="00F93D35">
        <w:rPr>
          <w:lang w:val="sv-SE"/>
          <w:rPrChange w:id="15568" w:author="R2-1810848 SA" w:date="2018-07-10T13:22:00Z">
            <w:rPr>
              <w:rFonts w:ascii="Times New Roman" w:eastAsia="Times New Roman" w:hAnsi="Times New Roman"/>
              <w:noProof w:val="0"/>
              <w:sz w:val="20"/>
              <w:lang w:eastAsia="ja-JP"/>
            </w:rPr>
          </w:rPrChange>
        </w:rPr>
        <w:tab/>
      </w:r>
      <w:r w:rsidRPr="00F93D35">
        <w:rPr>
          <w:lang w:val="sv-SE"/>
          <w:rPrChange w:id="15569" w:author="R2-1810848 SA" w:date="2018-07-10T13:22:00Z">
            <w:rPr>
              <w:rFonts w:ascii="Times New Roman" w:eastAsia="Times New Roman" w:hAnsi="Times New Roman"/>
              <w:noProof w:val="0"/>
              <w:sz w:val="20"/>
              <w:lang w:eastAsia="ja-JP"/>
            </w:rPr>
          </w:rPrChange>
        </w:rPr>
        <w:tab/>
      </w:r>
      <w:r w:rsidRPr="00F93D35">
        <w:rPr>
          <w:lang w:val="sv-SE"/>
          <w:rPrChange w:id="15570" w:author="R2-1810848 SA" w:date="2018-07-10T13:22:00Z">
            <w:rPr>
              <w:rFonts w:ascii="Times New Roman" w:eastAsia="Times New Roman" w:hAnsi="Times New Roman"/>
              <w:noProof w:val="0"/>
              <w:sz w:val="20"/>
              <w:lang w:eastAsia="ja-JP"/>
            </w:rPr>
          </w:rPrChange>
        </w:rPr>
        <w:tab/>
      </w:r>
      <w:r w:rsidRPr="00F93D35">
        <w:rPr>
          <w:lang w:val="sv-SE"/>
          <w:rPrChange w:id="15571" w:author="R2-1810848 SA" w:date="2018-07-10T13:22:00Z">
            <w:rPr>
              <w:rFonts w:ascii="Times New Roman" w:eastAsia="Times New Roman" w:hAnsi="Times New Roman"/>
              <w:noProof w:val="0"/>
              <w:sz w:val="20"/>
              <w:lang w:eastAsia="ja-JP"/>
            </w:rPr>
          </w:rPrChange>
        </w:rPr>
        <w:tab/>
      </w:r>
      <w:r w:rsidRPr="00F93D35">
        <w:rPr>
          <w:lang w:val="sv-SE"/>
          <w:rPrChange w:id="15572" w:author="R2-1810848 SA" w:date="2018-07-10T13:22:00Z">
            <w:rPr>
              <w:rFonts w:ascii="Times New Roman" w:eastAsia="Times New Roman" w:hAnsi="Times New Roman"/>
              <w:noProof w:val="0"/>
              <w:sz w:val="20"/>
              <w:lang w:eastAsia="ja-JP"/>
            </w:rPr>
          </w:rPrChange>
        </w:rPr>
        <w:tab/>
      </w:r>
      <w:r w:rsidRPr="00F93D35">
        <w:rPr>
          <w:lang w:val="sv-SE"/>
          <w:rPrChange w:id="15573" w:author="R2-1810848 SA" w:date="2018-07-10T13:22:00Z">
            <w:rPr>
              <w:rFonts w:ascii="Times New Roman" w:eastAsia="Times New Roman" w:hAnsi="Times New Roman"/>
              <w:noProof w:val="0"/>
              <w:sz w:val="20"/>
              <w:lang w:eastAsia="ja-JP"/>
            </w:rPr>
          </w:rPrChange>
        </w:rPr>
        <w:tab/>
      </w:r>
      <w:r w:rsidRPr="00F93D35">
        <w:rPr>
          <w:lang w:val="sv-SE"/>
          <w:rPrChange w:id="15574" w:author="R2-1810848 SA" w:date="2018-07-10T13:22:00Z">
            <w:rPr>
              <w:rFonts w:ascii="Times New Roman" w:eastAsia="Times New Roman" w:hAnsi="Times New Roman"/>
              <w:noProof w:val="0"/>
              <w:sz w:val="20"/>
              <w:lang w:eastAsia="ja-JP"/>
            </w:rPr>
          </w:rPrChange>
        </w:rPr>
        <w:tab/>
      </w:r>
      <w:r w:rsidRPr="00F93D35">
        <w:rPr>
          <w:color w:val="993366"/>
          <w:lang w:val="sv-SE"/>
          <w:rPrChange w:id="1557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76" w:author="R2-1810848 SA" w:date="2018-07-10T13:22:00Z">
            <w:rPr>
              <w:rFonts w:ascii="Times New Roman" w:eastAsia="Times New Roman" w:hAnsi="Times New Roman"/>
              <w:noProof w:val="0"/>
              <w:sz w:val="20"/>
              <w:lang w:eastAsia="ja-JP"/>
            </w:rPr>
          </w:rPrChange>
        </w:rPr>
        <w:t xml:space="preserve"> (0..159),</w:t>
      </w:r>
    </w:p>
    <w:p w:rsidR="005D2A1B" w:rsidRPr="00327B6B" w:rsidRDefault="00F93D35" w:rsidP="005D2A1B">
      <w:pPr>
        <w:pStyle w:val="PL"/>
        <w:rPr>
          <w:lang w:val="sv-SE"/>
          <w:rPrChange w:id="15577" w:author="R2-1810848 SA" w:date="2018-07-10T13:22:00Z">
            <w:rPr/>
          </w:rPrChange>
        </w:rPr>
      </w:pPr>
      <w:r w:rsidRPr="00F93D35">
        <w:rPr>
          <w:lang w:val="sv-SE"/>
          <w:rPrChange w:id="15578" w:author="R2-1810848 SA" w:date="2018-07-10T13:22:00Z">
            <w:rPr>
              <w:rFonts w:ascii="Times New Roman" w:eastAsia="Times New Roman" w:hAnsi="Times New Roman"/>
              <w:noProof w:val="0"/>
              <w:sz w:val="20"/>
              <w:lang w:eastAsia="ja-JP"/>
            </w:rPr>
          </w:rPrChange>
        </w:rPr>
        <w:tab/>
      </w:r>
      <w:r w:rsidRPr="00F93D35">
        <w:rPr>
          <w:lang w:val="sv-SE"/>
          <w:rPrChange w:id="15579" w:author="R2-1810848 SA" w:date="2018-07-10T13:22:00Z">
            <w:rPr>
              <w:rFonts w:ascii="Times New Roman" w:eastAsia="Times New Roman" w:hAnsi="Times New Roman"/>
              <w:noProof w:val="0"/>
              <w:sz w:val="20"/>
              <w:lang w:eastAsia="ja-JP"/>
            </w:rPr>
          </w:rPrChange>
        </w:rPr>
        <w:tab/>
        <w:t>sl320</w:t>
      </w:r>
      <w:r w:rsidRPr="00F93D35">
        <w:rPr>
          <w:lang w:val="sv-SE"/>
          <w:rPrChange w:id="15580" w:author="R2-1810848 SA" w:date="2018-07-10T13:22:00Z">
            <w:rPr>
              <w:rFonts w:ascii="Times New Roman" w:eastAsia="Times New Roman" w:hAnsi="Times New Roman"/>
              <w:noProof w:val="0"/>
              <w:sz w:val="20"/>
              <w:lang w:eastAsia="ja-JP"/>
            </w:rPr>
          </w:rPrChange>
        </w:rPr>
        <w:tab/>
      </w:r>
      <w:r w:rsidRPr="00F93D35">
        <w:rPr>
          <w:lang w:val="sv-SE"/>
          <w:rPrChange w:id="15581" w:author="R2-1810848 SA" w:date="2018-07-10T13:22:00Z">
            <w:rPr>
              <w:rFonts w:ascii="Times New Roman" w:eastAsia="Times New Roman" w:hAnsi="Times New Roman"/>
              <w:noProof w:val="0"/>
              <w:sz w:val="20"/>
              <w:lang w:eastAsia="ja-JP"/>
            </w:rPr>
          </w:rPrChange>
        </w:rPr>
        <w:tab/>
      </w:r>
      <w:r w:rsidRPr="00F93D35">
        <w:rPr>
          <w:lang w:val="sv-SE"/>
          <w:rPrChange w:id="15582" w:author="R2-1810848 SA" w:date="2018-07-10T13:22:00Z">
            <w:rPr>
              <w:rFonts w:ascii="Times New Roman" w:eastAsia="Times New Roman" w:hAnsi="Times New Roman"/>
              <w:noProof w:val="0"/>
              <w:sz w:val="20"/>
              <w:lang w:eastAsia="ja-JP"/>
            </w:rPr>
          </w:rPrChange>
        </w:rPr>
        <w:tab/>
      </w:r>
      <w:r w:rsidRPr="00F93D35">
        <w:rPr>
          <w:lang w:val="sv-SE"/>
          <w:rPrChange w:id="15583" w:author="R2-1810848 SA" w:date="2018-07-10T13:22:00Z">
            <w:rPr>
              <w:rFonts w:ascii="Times New Roman" w:eastAsia="Times New Roman" w:hAnsi="Times New Roman"/>
              <w:noProof w:val="0"/>
              <w:sz w:val="20"/>
              <w:lang w:eastAsia="ja-JP"/>
            </w:rPr>
          </w:rPrChange>
        </w:rPr>
        <w:tab/>
      </w:r>
      <w:r w:rsidRPr="00F93D35">
        <w:rPr>
          <w:lang w:val="sv-SE"/>
          <w:rPrChange w:id="15584" w:author="R2-1810848 SA" w:date="2018-07-10T13:22:00Z">
            <w:rPr>
              <w:rFonts w:ascii="Times New Roman" w:eastAsia="Times New Roman" w:hAnsi="Times New Roman"/>
              <w:noProof w:val="0"/>
              <w:sz w:val="20"/>
              <w:lang w:eastAsia="ja-JP"/>
            </w:rPr>
          </w:rPrChange>
        </w:rPr>
        <w:tab/>
      </w:r>
      <w:r w:rsidRPr="00F93D35">
        <w:rPr>
          <w:lang w:val="sv-SE"/>
          <w:rPrChange w:id="15585" w:author="R2-1810848 SA" w:date="2018-07-10T13:22:00Z">
            <w:rPr>
              <w:rFonts w:ascii="Times New Roman" w:eastAsia="Times New Roman" w:hAnsi="Times New Roman"/>
              <w:noProof w:val="0"/>
              <w:sz w:val="20"/>
              <w:lang w:eastAsia="ja-JP"/>
            </w:rPr>
          </w:rPrChange>
        </w:rPr>
        <w:tab/>
      </w:r>
      <w:r w:rsidRPr="00F93D35">
        <w:rPr>
          <w:lang w:val="sv-SE"/>
          <w:rPrChange w:id="15586" w:author="R2-1810848 SA" w:date="2018-07-10T13:22:00Z">
            <w:rPr>
              <w:rFonts w:ascii="Times New Roman" w:eastAsia="Times New Roman" w:hAnsi="Times New Roman"/>
              <w:noProof w:val="0"/>
              <w:sz w:val="20"/>
              <w:lang w:eastAsia="ja-JP"/>
            </w:rPr>
          </w:rPrChange>
        </w:rPr>
        <w:tab/>
      </w:r>
      <w:r w:rsidRPr="00F93D35">
        <w:rPr>
          <w:lang w:val="sv-SE"/>
          <w:rPrChange w:id="15587" w:author="R2-1810848 SA" w:date="2018-07-10T13:22:00Z">
            <w:rPr>
              <w:rFonts w:ascii="Times New Roman" w:eastAsia="Times New Roman" w:hAnsi="Times New Roman"/>
              <w:noProof w:val="0"/>
              <w:sz w:val="20"/>
              <w:lang w:eastAsia="ja-JP"/>
            </w:rPr>
          </w:rPrChange>
        </w:rPr>
        <w:tab/>
      </w:r>
      <w:r w:rsidRPr="00F93D35">
        <w:rPr>
          <w:lang w:val="sv-SE"/>
          <w:rPrChange w:id="15588" w:author="R2-1810848 SA" w:date="2018-07-10T13:22:00Z">
            <w:rPr>
              <w:rFonts w:ascii="Times New Roman" w:eastAsia="Times New Roman" w:hAnsi="Times New Roman"/>
              <w:noProof w:val="0"/>
              <w:sz w:val="20"/>
              <w:lang w:eastAsia="ja-JP"/>
            </w:rPr>
          </w:rPrChange>
        </w:rPr>
        <w:tab/>
      </w:r>
      <w:r w:rsidRPr="00F93D35">
        <w:rPr>
          <w:color w:val="993366"/>
          <w:lang w:val="sv-SE"/>
          <w:rPrChange w:id="1558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90" w:author="R2-1810848 SA" w:date="2018-07-10T13:22:00Z">
            <w:rPr>
              <w:rFonts w:ascii="Times New Roman" w:eastAsia="Times New Roman" w:hAnsi="Times New Roman"/>
              <w:noProof w:val="0"/>
              <w:sz w:val="20"/>
              <w:lang w:eastAsia="ja-JP"/>
            </w:rPr>
          </w:rPrChange>
        </w:rPr>
        <w:t xml:space="preserve"> (0..319),</w:t>
      </w:r>
    </w:p>
    <w:p w:rsidR="005D2A1B" w:rsidRPr="00327B6B" w:rsidRDefault="00F93D35" w:rsidP="005D2A1B">
      <w:pPr>
        <w:pStyle w:val="PL"/>
        <w:rPr>
          <w:lang w:val="sv-SE"/>
          <w:rPrChange w:id="15591" w:author="R2-1810848 SA" w:date="2018-07-10T13:22:00Z">
            <w:rPr/>
          </w:rPrChange>
        </w:rPr>
      </w:pPr>
      <w:r w:rsidRPr="00F93D35">
        <w:rPr>
          <w:lang w:val="sv-SE"/>
          <w:rPrChange w:id="15592" w:author="R2-1810848 SA" w:date="2018-07-10T13:22:00Z">
            <w:rPr>
              <w:rFonts w:ascii="Times New Roman" w:eastAsia="Times New Roman" w:hAnsi="Times New Roman"/>
              <w:noProof w:val="0"/>
              <w:sz w:val="20"/>
              <w:lang w:eastAsia="ja-JP"/>
            </w:rPr>
          </w:rPrChange>
        </w:rPr>
        <w:tab/>
      </w:r>
      <w:r w:rsidRPr="00F93D35">
        <w:rPr>
          <w:lang w:val="sv-SE"/>
          <w:rPrChange w:id="15593" w:author="R2-1810848 SA" w:date="2018-07-10T13:22:00Z">
            <w:rPr>
              <w:rFonts w:ascii="Times New Roman" w:eastAsia="Times New Roman" w:hAnsi="Times New Roman"/>
              <w:noProof w:val="0"/>
              <w:sz w:val="20"/>
              <w:lang w:eastAsia="ja-JP"/>
            </w:rPr>
          </w:rPrChange>
        </w:rPr>
        <w:tab/>
        <w:t>sl640</w:t>
      </w:r>
      <w:r w:rsidRPr="00F93D35">
        <w:rPr>
          <w:lang w:val="sv-SE"/>
          <w:rPrChange w:id="15594" w:author="R2-1810848 SA" w:date="2018-07-10T13:22:00Z">
            <w:rPr>
              <w:rFonts w:ascii="Times New Roman" w:eastAsia="Times New Roman" w:hAnsi="Times New Roman"/>
              <w:noProof w:val="0"/>
              <w:sz w:val="20"/>
              <w:lang w:eastAsia="ja-JP"/>
            </w:rPr>
          </w:rPrChange>
        </w:rPr>
        <w:tab/>
      </w:r>
      <w:r w:rsidRPr="00F93D35">
        <w:rPr>
          <w:lang w:val="sv-SE"/>
          <w:rPrChange w:id="15595" w:author="R2-1810848 SA" w:date="2018-07-10T13:22:00Z">
            <w:rPr>
              <w:rFonts w:ascii="Times New Roman" w:eastAsia="Times New Roman" w:hAnsi="Times New Roman"/>
              <w:noProof w:val="0"/>
              <w:sz w:val="20"/>
              <w:lang w:eastAsia="ja-JP"/>
            </w:rPr>
          </w:rPrChange>
        </w:rPr>
        <w:tab/>
      </w:r>
      <w:r w:rsidRPr="00F93D35">
        <w:rPr>
          <w:lang w:val="sv-SE"/>
          <w:rPrChange w:id="15596" w:author="R2-1810848 SA" w:date="2018-07-10T13:22:00Z">
            <w:rPr>
              <w:rFonts w:ascii="Times New Roman" w:eastAsia="Times New Roman" w:hAnsi="Times New Roman"/>
              <w:noProof w:val="0"/>
              <w:sz w:val="20"/>
              <w:lang w:eastAsia="ja-JP"/>
            </w:rPr>
          </w:rPrChange>
        </w:rPr>
        <w:tab/>
      </w:r>
      <w:r w:rsidRPr="00F93D35">
        <w:rPr>
          <w:lang w:val="sv-SE"/>
          <w:rPrChange w:id="15597" w:author="R2-1810848 SA" w:date="2018-07-10T13:22:00Z">
            <w:rPr>
              <w:rFonts w:ascii="Times New Roman" w:eastAsia="Times New Roman" w:hAnsi="Times New Roman"/>
              <w:noProof w:val="0"/>
              <w:sz w:val="20"/>
              <w:lang w:eastAsia="ja-JP"/>
            </w:rPr>
          </w:rPrChange>
        </w:rPr>
        <w:tab/>
      </w:r>
      <w:r w:rsidRPr="00F93D35">
        <w:rPr>
          <w:lang w:val="sv-SE"/>
          <w:rPrChange w:id="15598" w:author="R2-1810848 SA" w:date="2018-07-10T13:22:00Z">
            <w:rPr>
              <w:rFonts w:ascii="Times New Roman" w:eastAsia="Times New Roman" w:hAnsi="Times New Roman"/>
              <w:noProof w:val="0"/>
              <w:sz w:val="20"/>
              <w:lang w:eastAsia="ja-JP"/>
            </w:rPr>
          </w:rPrChange>
        </w:rPr>
        <w:tab/>
      </w:r>
      <w:r w:rsidRPr="00F93D35">
        <w:rPr>
          <w:lang w:val="sv-SE"/>
          <w:rPrChange w:id="15599" w:author="R2-1810848 SA" w:date="2018-07-10T13:22:00Z">
            <w:rPr>
              <w:rFonts w:ascii="Times New Roman" w:eastAsia="Times New Roman" w:hAnsi="Times New Roman"/>
              <w:noProof w:val="0"/>
              <w:sz w:val="20"/>
              <w:lang w:eastAsia="ja-JP"/>
            </w:rPr>
          </w:rPrChange>
        </w:rPr>
        <w:tab/>
      </w:r>
      <w:r w:rsidRPr="00F93D35">
        <w:rPr>
          <w:lang w:val="sv-SE"/>
          <w:rPrChange w:id="15600" w:author="R2-1810848 SA" w:date="2018-07-10T13:22:00Z">
            <w:rPr>
              <w:rFonts w:ascii="Times New Roman" w:eastAsia="Times New Roman" w:hAnsi="Times New Roman"/>
              <w:noProof w:val="0"/>
              <w:sz w:val="20"/>
              <w:lang w:eastAsia="ja-JP"/>
            </w:rPr>
          </w:rPrChange>
        </w:rPr>
        <w:tab/>
      </w:r>
      <w:r w:rsidRPr="00F93D35">
        <w:rPr>
          <w:lang w:val="sv-SE"/>
          <w:rPrChange w:id="15601" w:author="R2-1810848 SA" w:date="2018-07-10T13:22:00Z">
            <w:rPr>
              <w:rFonts w:ascii="Times New Roman" w:eastAsia="Times New Roman" w:hAnsi="Times New Roman"/>
              <w:noProof w:val="0"/>
              <w:sz w:val="20"/>
              <w:lang w:eastAsia="ja-JP"/>
            </w:rPr>
          </w:rPrChange>
        </w:rPr>
        <w:tab/>
      </w:r>
      <w:r w:rsidRPr="00F93D35">
        <w:rPr>
          <w:lang w:val="sv-SE"/>
          <w:rPrChange w:id="15602" w:author="R2-1810848 SA" w:date="2018-07-10T13:22:00Z">
            <w:rPr>
              <w:rFonts w:ascii="Times New Roman" w:eastAsia="Times New Roman" w:hAnsi="Times New Roman"/>
              <w:noProof w:val="0"/>
              <w:sz w:val="20"/>
              <w:lang w:eastAsia="ja-JP"/>
            </w:rPr>
          </w:rPrChange>
        </w:rPr>
        <w:tab/>
      </w:r>
      <w:r w:rsidRPr="00F93D35">
        <w:rPr>
          <w:color w:val="993366"/>
          <w:lang w:val="sv-SE"/>
          <w:rPrChange w:id="1560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604" w:author="R2-1810848 SA" w:date="2018-07-10T13:22:00Z">
            <w:rPr>
              <w:rFonts w:ascii="Times New Roman" w:eastAsia="Times New Roman" w:hAnsi="Times New Roman"/>
              <w:noProof w:val="0"/>
              <w:sz w:val="20"/>
              <w:lang w:eastAsia="ja-JP"/>
            </w:rPr>
          </w:rPrChange>
        </w:rPr>
        <w:t xml:space="preserve"> (0..639),</w:t>
      </w:r>
    </w:p>
    <w:p w:rsidR="005D2A1B" w:rsidRDefault="00F93D35" w:rsidP="005D2A1B">
      <w:pPr>
        <w:pStyle w:val="PL"/>
      </w:pPr>
      <w:r w:rsidRPr="00F93D35">
        <w:rPr>
          <w:lang w:val="sv-SE"/>
          <w:rPrChange w:id="15605" w:author="R2-1810848 SA" w:date="2018-07-10T13:22:00Z">
            <w:rPr>
              <w:rFonts w:ascii="Times New Roman" w:eastAsia="Times New Roman" w:hAnsi="Times New Roman"/>
              <w:noProof w:val="0"/>
              <w:sz w:val="20"/>
              <w:lang w:eastAsia="ja-JP"/>
            </w:rPr>
          </w:rPrChange>
        </w:rPr>
        <w:tab/>
      </w:r>
      <w:r w:rsidRPr="00F93D35">
        <w:rPr>
          <w:lang w:val="sv-SE"/>
          <w:rPrChange w:id="15606"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pPr>
      <w:r>
        <w:tab/>
        <w:t>nrofCandidates</w:t>
      </w:r>
      <w:r>
        <w:tab/>
      </w:r>
      <w:r>
        <w:tab/>
      </w:r>
      <w:r>
        <w:tab/>
      </w:r>
      <w:r>
        <w:tab/>
      </w:r>
      <w:r>
        <w:tab/>
      </w:r>
      <w:r>
        <w:tab/>
      </w:r>
      <w:r>
        <w:tab/>
      </w:r>
      <w:r>
        <w:rPr>
          <w:color w:val="993366"/>
        </w:rPr>
        <w:t>SEQUENCE</w:t>
      </w:r>
      <w:r>
        <w:t xml:space="preserve"> {</w:t>
      </w:r>
    </w:p>
    <w:p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rsidR="005D2A1B" w:rsidRDefault="005D2A1B" w:rsidP="005D2A1B">
      <w:pPr>
        <w:pStyle w:val="PL"/>
      </w:pPr>
      <w:bookmarkStart w:id="15607" w:name="_Hlk508861657"/>
      <w:r>
        <w:tab/>
      </w:r>
      <w:r>
        <w:tab/>
        <w:t>aggregationLevel16</w:t>
      </w:r>
      <w:r>
        <w:tab/>
      </w:r>
      <w:r>
        <w:tab/>
      </w:r>
      <w:r>
        <w:tab/>
      </w:r>
      <w:r>
        <w:tab/>
      </w:r>
      <w:r>
        <w:tab/>
      </w:r>
      <w:r>
        <w:tab/>
      </w:r>
      <w:r>
        <w:rPr>
          <w:color w:val="993366"/>
        </w:rPr>
        <w:t>ENUMERATED</w:t>
      </w:r>
      <w:r>
        <w:t xml:space="preserve"> {n0, n1, n2, n3, n4, n5, n6, n8}</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607"/>
    <w:p w:rsidR="005D2A1B" w:rsidRDefault="005D2A1B" w:rsidP="005D2A1B">
      <w:pPr>
        <w:pStyle w:val="PL"/>
      </w:pPr>
      <w:r>
        <w:tab/>
        <w:t>searchSpaceType</w:t>
      </w:r>
      <w:r>
        <w:tab/>
      </w:r>
      <w:r>
        <w:tab/>
      </w:r>
      <w:r>
        <w:tab/>
      </w:r>
      <w:r>
        <w:tab/>
      </w:r>
      <w:r>
        <w:tab/>
      </w:r>
      <w:r>
        <w:tab/>
      </w:r>
      <w:r>
        <w:tab/>
      </w:r>
      <w:r>
        <w:rPr>
          <w:color w:val="993366"/>
        </w:rPr>
        <w:t>CHOICE</w:t>
      </w:r>
      <w:r>
        <w:t xml:space="preserve"> {</w:t>
      </w:r>
    </w:p>
    <w:p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dci-Format0-0-AndFormat1-0</w:t>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Pr="000F08AF" w:rsidRDefault="005D2A1B" w:rsidP="005D2A1B">
      <w:pPr>
        <w:pStyle w:val="PL"/>
        <w:rPr>
          <w:lang w:val="fr-FR"/>
          <w:rPrChange w:id="15608" w:author="Huawei" w:date="2018-08-09T19:05:00Z">
            <w:rPr/>
          </w:rPrChange>
        </w:rPr>
      </w:pPr>
      <w:r>
        <w:tab/>
      </w:r>
      <w:r>
        <w:tab/>
      </w:r>
      <w:r>
        <w:tab/>
      </w:r>
      <w:r w:rsidR="00F93D35" w:rsidRPr="00F93D35">
        <w:rPr>
          <w:lang w:val="fr-FR"/>
          <w:rPrChange w:id="15609" w:author="Huawei" w:date="2018-08-09T19:05:00Z">
            <w:rPr/>
          </w:rPrChange>
        </w:rPr>
        <w:t>dci-Format2-0</w:t>
      </w:r>
      <w:r w:rsidR="00F93D35" w:rsidRPr="00F93D35">
        <w:rPr>
          <w:lang w:val="fr-FR"/>
          <w:rPrChange w:id="15610" w:author="Huawei" w:date="2018-08-09T19:05:00Z">
            <w:rPr/>
          </w:rPrChange>
        </w:rPr>
        <w:tab/>
      </w:r>
      <w:r w:rsidR="00F93D35" w:rsidRPr="00F93D35">
        <w:rPr>
          <w:lang w:val="fr-FR"/>
          <w:rPrChange w:id="15611" w:author="Huawei" w:date="2018-08-09T19:05:00Z">
            <w:rPr/>
          </w:rPrChange>
        </w:rPr>
        <w:tab/>
      </w:r>
      <w:r w:rsidR="00F93D35" w:rsidRPr="00F93D35">
        <w:rPr>
          <w:lang w:val="fr-FR"/>
          <w:rPrChange w:id="15612" w:author="Huawei" w:date="2018-08-09T19:05:00Z">
            <w:rPr/>
          </w:rPrChange>
        </w:rPr>
        <w:tab/>
      </w:r>
      <w:r w:rsidR="00F93D35" w:rsidRPr="00F93D35">
        <w:rPr>
          <w:lang w:val="fr-FR"/>
          <w:rPrChange w:id="15613" w:author="Huawei" w:date="2018-08-09T19:05:00Z">
            <w:rPr/>
          </w:rPrChange>
        </w:rPr>
        <w:tab/>
      </w:r>
      <w:r w:rsidR="00F93D35" w:rsidRPr="00F93D35">
        <w:rPr>
          <w:lang w:val="fr-FR"/>
          <w:rPrChange w:id="15614" w:author="Huawei" w:date="2018-08-09T19:05:00Z">
            <w:rPr/>
          </w:rPrChange>
        </w:rPr>
        <w:tab/>
      </w:r>
      <w:r w:rsidR="00F93D35" w:rsidRPr="00F93D35">
        <w:rPr>
          <w:lang w:val="fr-FR"/>
          <w:rPrChange w:id="15615" w:author="Huawei" w:date="2018-08-09T19:05:00Z">
            <w:rPr/>
          </w:rPrChange>
        </w:rPr>
        <w:tab/>
      </w:r>
      <w:r w:rsidR="00F93D35" w:rsidRPr="00F93D35">
        <w:rPr>
          <w:lang w:val="fr-FR"/>
          <w:rPrChange w:id="15616" w:author="Huawei" w:date="2018-08-09T19:05:00Z">
            <w:rPr/>
          </w:rPrChange>
        </w:rPr>
        <w:tab/>
      </w:r>
      <w:r w:rsidR="00F93D35" w:rsidRPr="00F93D35">
        <w:rPr>
          <w:color w:val="993366"/>
          <w:lang w:val="fr-FR"/>
          <w:rPrChange w:id="15617" w:author="Huawei" w:date="2018-08-09T19:05:00Z">
            <w:rPr>
              <w:color w:val="993366"/>
            </w:rPr>
          </w:rPrChange>
        </w:rPr>
        <w:t>SEQUENCE</w:t>
      </w:r>
      <w:r w:rsidR="00F93D35" w:rsidRPr="00F93D35">
        <w:rPr>
          <w:lang w:val="fr-FR"/>
          <w:rPrChange w:id="15618" w:author="Huawei" w:date="2018-08-09T19:05:00Z">
            <w:rPr/>
          </w:rPrChange>
        </w:rPr>
        <w:t xml:space="preserve"> {</w:t>
      </w:r>
    </w:p>
    <w:p w:rsidR="005D2A1B" w:rsidRPr="000F08AF" w:rsidRDefault="00F93D35" w:rsidP="005D2A1B">
      <w:pPr>
        <w:pStyle w:val="PL"/>
        <w:rPr>
          <w:lang w:val="fr-FR"/>
          <w:rPrChange w:id="15619" w:author="Huawei" w:date="2018-08-09T19:05:00Z">
            <w:rPr/>
          </w:rPrChange>
        </w:rPr>
      </w:pPr>
      <w:r w:rsidRPr="00F93D35">
        <w:rPr>
          <w:lang w:val="fr-FR"/>
          <w:rPrChange w:id="15620" w:author="Huawei" w:date="2018-08-09T19:05:00Z">
            <w:rPr/>
          </w:rPrChange>
        </w:rPr>
        <w:tab/>
      </w:r>
      <w:r w:rsidRPr="00F93D35">
        <w:rPr>
          <w:lang w:val="fr-FR"/>
          <w:rPrChange w:id="15621" w:author="Huawei" w:date="2018-08-09T19:05:00Z">
            <w:rPr/>
          </w:rPrChange>
        </w:rPr>
        <w:tab/>
      </w:r>
      <w:r w:rsidRPr="00F93D35">
        <w:rPr>
          <w:lang w:val="fr-FR"/>
          <w:rPrChange w:id="15622" w:author="Huawei" w:date="2018-08-09T19:05:00Z">
            <w:rPr/>
          </w:rPrChange>
        </w:rPr>
        <w:tab/>
      </w:r>
      <w:r w:rsidRPr="00F93D35">
        <w:rPr>
          <w:lang w:val="fr-FR"/>
          <w:rPrChange w:id="15623" w:author="Huawei" w:date="2018-08-09T19:05:00Z">
            <w:rPr/>
          </w:rPrChange>
        </w:rPr>
        <w:tab/>
      </w:r>
      <w:commentRangeStart w:id="15624"/>
      <w:r w:rsidRPr="00F93D35">
        <w:rPr>
          <w:lang w:val="fr-FR"/>
          <w:rPrChange w:id="15625" w:author="Huawei" w:date="2018-08-09T19:05:00Z">
            <w:rPr/>
          </w:rPrChange>
        </w:rPr>
        <w:t>nrofCandidates-SFI</w:t>
      </w:r>
      <w:commentRangeEnd w:id="15624"/>
      <w:r w:rsidR="00EE7A1C">
        <w:rPr>
          <w:rStyle w:val="a7"/>
          <w:rFonts w:ascii="Arial" w:eastAsia="Times New Roman" w:hAnsi="Arial"/>
          <w:noProof w:val="0"/>
          <w:lang w:eastAsia="ja-JP"/>
        </w:rPr>
        <w:commentReference w:id="15624"/>
      </w:r>
      <w:r w:rsidRPr="00F93D35">
        <w:rPr>
          <w:lang w:val="fr-FR"/>
          <w:rPrChange w:id="15626" w:author="Huawei" w:date="2018-08-09T19:05:00Z">
            <w:rPr/>
          </w:rPrChange>
        </w:rPr>
        <w:tab/>
      </w:r>
      <w:r w:rsidRPr="00F93D35">
        <w:rPr>
          <w:lang w:val="fr-FR"/>
          <w:rPrChange w:id="15627" w:author="Huawei" w:date="2018-08-09T19:05:00Z">
            <w:rPr/>
          </w:rPrChange>
        </w:rPr>
        <w:tab/>
      </w:r>
      <w:r w:rsidRPr="00F93D35">
        <w:rPr>
          <w:lang w:val="fr-FR"/>
          <w:rPrChange w:id="15628" w:author="Huawei" w:date="2018-08-09T19:05:00Z">
            <w:rPr/>
          </w:rPrChange>
        </w:rPr>
        <w:tab/>
      </w:r>
      <w:r w:rsidRPr="00F93D35">
        <w:rPr>
          <w:lang w:val="fr-FR"/>
          <w:rPrChange w:id="15629" w:author="Huawei" w:date="2018-08-09T19:05:00Z">
            <w:rPr/>
          </w:rPrChange>
        </w:rPr>
        <w:tab/>
      </w:r>
      <w:r w:rsidRPr="00F93D35">
        <w:rPr>
          <w:lang w:val="fr-FR"/>
          <w:rPrChange w:id="15630" w:author="Huawei" w:date="2018-08-09T19:05:00Z">
            <w:rPr/>
          </w:rPrChange>
        </w:rPr>
        <w:tab/>
      </w:r>
      <w:r w:rsidRPr="00F93D35">
        <w:rPr>
          <w:lang w:val="fr-FR"/>
          <w:rPrChange w:id="15631" w:author="Huawei" w:date="2018-08-09T19:05:00Z">
            <w:rPr/>
          </w:rPrChange>
        </w:rPr>
        <w:tab/>
      </w:r>
      <w:r w:rsidRPr="00F93D35">
        <w:rPr>
          <w:color w:val="993366"/>
          <w:lang w:val="fr-FR"/>
          <w:rPrChange w:id="15632" w:author="Huawei" w:date="2018-08-09T19:05:00Z">
            <w:rPr>
              <w:color w:val="993366"/>
            </w:rPr>
          </w:rPrChange>
        </w:rPr>
        <w:t>SEQUENCE</w:t>
      </w:r>
      <w:r w:rsidRPr="00F93D35">
        <w:rPr>
          <w:lang w:val="fr-FR"/>
          <w:rPrChange w:id="15633" w:author="Huawei" w:date="2018-08-09T19:05:00Z">
            <w:rPr/>
          </w:rPrChange>
        </w:rPr>
        <w:t xml:space="preserve"> {</w:t>
      </w:r>
    </w:p>
    <w:p w:rsidR="005D2A1B" w:rsidRDefault="00F93D35" w:rsidP="005D2A1B">
      <w:pPr>
        <w:pStyle w:val="PL"/>
        <w:rPr>
          <w:color w:val="808080"/>
        </w:rPr>
      </w:pPr>
      <w:r w:rsidRPr="00F93D35">
        <w:rPr>
          <w:lang w:val="fr-FR"/>
          <w:rPrChange w:id="15634" w:author="Huawei" w:date="2018-08-09T19:05:00Z">
            <w:rPr/>
          </w:rPrChange>
        </w:rPr>
        <w:tab/>
      </w:r>
      <w:r w:rsidRPr="00F93D35">
        <w:rPr>
          <w:lang w:val="fr-FR"/>
          <w:rPrChange w:id="15635" w:author="Huawei" w:date="2018-08-09T19:05:00Z">
            <w:rPr/>
          </w:rPrChange>
        </w:rPr>
        <w:tab/>
      </w:r>
      <w:r w:rsidRPr="00F93D35">
        <w:rPr>
          <w:lang w:val="fr-FR"/>
          <w:rPrChange w:id="15636" w:author="Huawei" w:date="2018-08-09T19:05:00Z">
            <w:rPr/>
          </w:rPrChange>
        </w:rPr>
        <w:tab/>
      </w:r>
      <w:r w:rsidRPr="00F93D35">
        <w:rPr>
          <w:lang w:val="fr-FR"/>
          <w:rPrChange w:id="15637" w:author="Huawei" w:date="2018-08-09T19:05:00Z">
            <w:rPr/>
          </w:rPrChange>
        </w:rPr>
        <w:tab/>
      </w:r>
      <w:r w:rsidRPr="00F93D35">
        <w:rPr>
          <w:lang w:val="fr-FR"/>
          <w:rPrChange w:id="15638"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r>
      <w:r>
        <w:tab/>
      </w:r>
      <w:r>
        <w:tab/>
      </w:r>
      <w:r>
        <w:tab/>
        <w:t>},</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rsidR="005D2A1B" w:rsidRDefault="005D2A1B" w:rsidP="005D2A1B">
      <w:pPr>
        <w:pStyle w:val="PL"/>
        <w:rPr>
          <w:color w:val="808080"/>
        </w:rPr>
      </w:pPr>
      <w:r>
        <w:lastRenderedPageBreak/>
        <w:tab/>
      </w:r>
      <w:r>
        <w:tab/>
      </w:r>
      <w:r>
        <w:tab/>
      </w:r>
      <w:r>
        <w:tab/>
      </w:r>
      <w:commentRangeStart w:id="15639"/>
      <w:r>
        <w:t>monitoringPeriodicity</w:t>
      </w:r>
      <w:commentRangeEnd w:id="15639"/>
      <w:r>
        <w:rPr>
          <w:rStyle w:val="a7"/>
          <w:rFonts w:ascii="Arial" w:eastAsia="Times New Roman" w:hAnsi="Arial"/>
          <w:lang w:eastAsia="ja-JP"/>
        </w:rPr>
        <w:commentReference w:id="15639"/>
      </w:r>
      <w:r>
        <w:tab/>
      </w:r>
      <w:r>
        <w:tab/>
      </w:r>
      <w:r>
        <w:tab/>
      </w:r>
      <w:r>
        <w:tab/>
      </w:r>
      <w:r>
        <w:tab/>
      </w:r>
      <w:r>
        <w:rPr>
          <w:color w:val="993366"/>
        </w:rPr>
        <w:t>ENUMERATED</w:t>
      </w:r>
      <w:r>
        <w:t xml:space="preserve"> {</w:t>
      </w:r>
      <w:del w:id="15640" w:author="Rapporteur" w:date="2018-06-28T12:22:00Z">
        <w:r>
          <w:delText>n</w:delText>
        </w:r>
      </w:del>
      <w:ins w:id="15641" w:author="Rapporteur" w:date="2018-06-28T12:22:00Z">
        <w:r>
          <w:t>sl</w:t>
        </w:r>
      </w:ins>
      <w:r>
        <w:t xml:space="preserve">1, </w:t>
      </w:r>
      <w:del w:id="15642" w:author="Rapporteur" w:date="2018-06-28T12:22:00Z">
        <w:r>
          <w:delText>n</w:delText>
        </w:r>
      </w:del>
      <w:ins w:id="15643" w:author="Rapporteur" w:date="2018-06-28T12:22:00Z">
        <w:r>
          <w:t>sl</w:t>
        </w:r>
      </w:ins>
      <w:r>
        <w:t xml:space="preserve">2, </w:t>
      </w:r>
      <w:del w:id="15644" w:author="Rapporteur" w:date="2018-06-28T12:22:00Z">
        <w:r>
          <w:delText>n</w:delText>
        </w:r>
      </w:del>
      <w:ins w:id="15645" w:author="Rapporteur" w:date="2018-06-28T12:22:00Z">
        <w:r>
          <w:t>sl</w:t>
        </w:r>
      </w:ins>
      <w:r>
        <w:t xml:space="preserve">4, </w:t>
      </w:r>
      <w:del w:id="15646" w:author="Rapporteur" w:date="2018-06-28T12:22:00Z">
        <w:r>
          <w:delText>n</w:delText>
        </w:r>
      </w:del>
      <w:ins w:id="15647" w:author="Rapporteur" w:date="2018-06-28T12:22:00Z">
        <w:r>
          <w:t>sl</w:t>
        </w:r>
      </w:ins>
      <w:r>
        <w:t xml:space="preserve">5, </w:t>
      </w:r>
      <w:del w:id="15648" w:author="Rapporteur" w:date="2018-06-28T12:22:00Z">
        <w:r>
          <w:delText>n</w:delText>
        </w:r>
      </w:del>
      <w:ins w:id="15649" w:author="Rapporteur" w:date="2018-06-28T12:22:00Z">
        <w:r>
          <w:t>sl</w:t>
        </w:r>
      </w:ins>
      <w:r>
        <w:t xml:space="preserve">8, </w:t>
      </w:r>
      <w:del w:id="15650" w:author="Rapporteur" w:date="2018-06-28T12:22:00Z">
        <w:r>
          <w:delText>n</w:delText>
        </w:r>
      </w:del>
      <w:ins w:id="15651" w:author="Rapporteur" w:date="2018-06-28T12:22:00Z">
        <w:r>
          <w:t>sl</w:t>
        </w:r>
      </w:ins>
      <w:r>
        <w:t xml:space="preserve">10, </w:t>
      </w:r>
      <w:del w:id="15652" w:author="Rapporteur" w:date="2018-06-28T12:22:00Z">
        <w:r>
          <w:delText>n</w:delText>
        </w:r>
      </w:del>
      <w:ins w:id="15653" w:author="Rapporteur" w:date="2018-06-28T12:22:00Z">
        <w:r>
          <w:t>sl</w:t>
        </w:r>
      </w:ins>
      <w:r>
        <w:t xml:space="preserve">16, </w:t>
      </w:r>
      <w:del w:id="15654" w:author="Rapporteur" w:date="2018-06-28T12:22:00Z">
        <w:r>
          <w:delText>n</w:delText>
        </w:r>
      </w:del>
      <w:ins w:id="15655" w:author="Rapporteur" w:date="2018-06-28T12:22:00Z">
        <w:r>
          <w:t>sl</w:t>
        </w:r>
      </w:ins>
      <w:r>
        <w:t>20}</w:t>
      </w:r>
      <w:r>
        <w:tab/>
      </w:r>
      <w:r>
        <w:tab/>
      </w:r>
      <w:r>
        <w:tab/>
      </w:r>
      <w:r>
        <w:tab/>
      </w:r>
      <w:r>
        <w:tab/>
      </w:r>
      <w:r>
        <w:rPr>
          <w:color w:val="993366"/>
        </w:rPr>
        <w:t>OPTIONAL</w:t>
      </w:r>
      <w:r>
        <w:t xml:space="preserve">, </w:t>
      </w:r>
      <w:r>
        <w:tab/>
      </w:r>
      <w:r>
        <w:rPr>
          <w:color w:val="808080"/>
        </w:rPr>
        <w:t>-- Cond Setup</w:t>
      </w:r>
    </w:p>
    <w:p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r>
      <w:r>
        <w:tab/>
        <w:t>},</w:t>
      </w:r>
    </w:p>
    <w:p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rsidR="005D2A1B" w:rsidRDefault="005D2A1B" w:rsidP="005D2A1B">
      <w:pPr>
        <w:pStyle w:val="PL"/>
      </w:pPr>
      <w:r>
        <w:tab/>
      </w:r>
      <w:r>
        <w:tab/>
      </w:r>
      <w:r>
        <w:tab/>
        <w:t xml:space="preserve">... </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TAG-SEARCHSPACE-STOP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SearchSpace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common</w:t>
            </w:r>
          </w:p>
          <w:p w:rsidR="005D2A1B" w:rsidRDefault="005D2A1B" w:rsidP="00D76B52">
            <w:pPr>
              <w:pStyle w:val="TAL"/>
              <w:rPr>
                <w:szCs w:val="22"/>
              </w:rPr>
            </w:pPr>
            <w:r>
              <w:rPr>
                <w:szCs w:val="22"/>
              </w:rPr>
              <w:t>Configures this search space as common search space (CSS) and DCI formats to monitor.</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656"/>
            <w:r>
              <w:rPr>
                <w:b/>
                <w:i/>
                <w:szCs w:val="22"/>
              </w:rPr>
              <w:t>controlResourceSetId</w:t>
            </w:r>
            <w:commentRangeEnd w:id="15656"/>
            <w:r w:rsidR="006A1E49">
              <w:rPr>
                <w:rStyle w:val="a7"/>
              </w:rPr>
              <w:commentReference w:id="15656"/>
            </w:r>
          </w:p>
          <w:p w:rsidR="005D2A1B" w:rsidRDefault="005D2A1B" w:rsidP="00D76B52">
            <w:pPr>
              <w:pStyle w:val="TAL"/>
              <w:rPr>
                <w:szCs w:val="22"/>
              </w:rPr>
            </w:pPr>
            <w:r>
              <w:rPr>
                <w:szCs w:val="22"/>
              </w:rPr>
              <w:t>The CORESET applicable for this SearchSpace. Value 0 identifies the common CORESET</w:t>
            </w:r>
            <w:ins w:id="15657" w:author="Rapporteur" w:date="2018-06-28T12:28:00Z">
              <w:r>
                <w:rPr>
                  <w:szCs w:val="22"/>
                </w:rPr>
                <w:t>#0</w:t>
              </w:r>
            </w:ins>
            <w:r>
              <w:rPr>
                <w:szCs w:val="22"/>
              </w:rPr>
              <w:t xml:space="preserve"> configured in MIB and in ServingCellConfigC</w:t>
            </w:r>
            <w:commentRangeStart w:id="15658"/>
            <w:r>
              <w:rPr>
                <w:szCs w:val="22"/>
              </w:rPr>
              <w:t>ommon</w:t>
            </w:r>
            <w:commentRangeEnd w:id="15658"/>
            <w:r>
              <w:rPr>
                <w:rStyle w:val="a7"/>
              </w:rPr>
              <w:commentReference w:id="15658"/>
            </w:r>
            <w:ins w:id="15659" w:author="Rapporteur" w:date="2018-06-28T12:28:00Z">
              <w:r>
                <w:rPr>
                  <w:szCs w:val="22"/>
                </w:rPr>
                <w:t>.</w:t>
              </w:r>
            </w:ins>
            <w:r>
              <w:rPr>
                <w:szCs w:val="22"/>
              </w:rPr>
              <w:t xml:space="preserve"> Values 1..maxNrofControlResourceSets-1 identify CORESETs configured </w:t>
            </w:r>
            <w:ins w:id="15660" w:author="Rapporteur" w:date="2018-06-28T12:28:00Z">
              <w:r>
                <w:rPr>
                  <w:szCs w:val="22"/>
                </w:rPr>
                <w:t xml:space="preserve">in System Information or </w:t>
              </w:r>
            </w:ins>
            <w:r>
              <w:rPr>
                <w:szCs w:val="22"/>
              </w:rPr>
              <w:t xml:space="preserve">by dedicated </w:t>
            </w:r>
            <w:commentRangeStart w:id="15661"/>
            <w:r>
              <w:rPr>
                <w:szCs w:val="22"/>
              </w:rPr>
              <w:t>signalling</w:t>
            </w:r>
            <w:commentRangeEnd w:id="15661"/>
            <w:r w:rsidR="00AE43B9">
              <w:rPr>
                <w:rStyle w:val="a7"/>
              </w:rPr>
              <w:commentReference w:id="15661"/>
            </w:r>
            <w:ins w:id="15662" w:author="Rapporteur" w:date="2018-06-28T12:28:00Z">
              <w:r>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dci-Format0-0-AndFormat1-0</w:t>
            </w:r>
          </w:p>
          <w:p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dci-Format2-0</w:t>
            </w:r>
          </w:p>
          <w:p w:rsidR="005D2A1B" w:rsidRDefault="005D2A1B" w:rsidP="00D76B52">
            <w:pPr>
              <w:pStyle w:val="TAL"/>
              <w:rPr>
                <w:szCs w:val="22"/>
              </w:rPr>
            </w:pPr>
            <w:r>
              <w:rPr>
                <w:szCs w:val="22"/>
              </w:rPr>
              <w:t>If configured, UE monitors the DCI format format 2_0 with CRC scrambled by SFI-RNTI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dci-Format2-1</w:t>
            </w:r>
          </w:p>
          <w:p w:rsidR="005D2A1B" w:rsidRDefault="005D2A1B" w:rsidP="00D76B52">
            <w:pPr>
              <w:pStyle w:val="TAL"/>
              <w:rPr>
                <w:szCs w:val="22"/>
              </w:rPr>
            </w:pPr>
            <w:r>
              <w:rPr>
                <w:szCs w:val="22"/>
              </w:rPr>
              <w:t>If configured, UE monitors the DCI format format 2_1 with CRC scrambled by INT-RNTI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dci-Format2-2</w:t>
            </w:r>
          </w:p>
          <w:p w:rsidR="005D2A1B" w:rsidRDefault="005D2A1B" w:rsidP="00D76B52">
            <w:pPr>
              <w:pStyle w:val="TAL"/>
              <w:rPr>
                <w:szCs w:val="22"/>
              </w:rPr>
            </w:pPr>
            <w:r>
              <w:rPr>
                <w:szCs w:val="22"/>
              </w:rPr>
              <w:t>If configured, UE monitors the DCI format 2_2 with CRC scrambled by TPC-PUSCH-RNTI or TPC-PUCCH-RNTI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dci-Format2-3</w:t>
            </w:r>
          </w:p>
          <w:p w:rsidR="005D2A1B" w:rsidRDefault="005D2A1B" w:rsidP="00D76B52">
            <w:pPr>
              <w:pStyle w:val="TAL"/>
              <w:rPr>
                <w:szCs w:val="22"/>
              </w:rPr>
            </w:pPr>
            <w:r>
              <w:rPr>
                <w:szCs w:val="22"/>
              </w:rPr>
              <w:t>If configured, UE monitors the DCI format 2_3 with CRC scrambled by TPC-SRS-RNTI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dci-Formats</w:t>
            </w:r>
          </w:p>
          <w:p w:rsidR="005D2A1B" w:rsidRDefault="005D2A1B" w:rsidP="00D76B52">
            <w:pPr>
              <w:pStyle w:val="TAL"/>
              <w:rPr>
                <w:szCs w:val="22"/>
              </w:rPr>
            </w:pPr>
            <w:r>
              <w:rPr>
                <w:szCs w:val="22"/>
              </w:rPr>
              <w:t>Indicates whether the UE monitors in this USS for DCI formats 0-0 and 1-0 or for formats 0-1 and 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duration</w:t>
            </w:r>
          </w:p>
          <w:p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monitoringPeriodicity</w:t>
            </w:r>
          </w:p>
          <w:p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663"/>
            <w:r>
              <w:rPr>
                <w:b/>
                <w:i/>
                <w:szCs w:val="22"/>
              </w:rPr>
              <w:t>monitoringSlotPeriodicityAndOffset</w:t>
            </w:r>
            <w:commentRangeEnd w:id="15663"/>
            <w:r>
              <w:rPr>
                <w:rStyle w:val="a7"/>
              </w:rPr>
              <w:commentReference w:id="15663"/>
            </w:r>
          </w:p>
          <w:p w:rsidR="005D2A1B" w:rsidRDefault="005D2A1B" w:rsidP="00D76B52">
            <w:pPr>
              <w:pStyle w:val="TAL"/>
              <w:rPr>
                <w:szCs w:val="22"/>
              </w:rPr>
            </w:pPr>
            <w:r>
              <w:rPr>
                <w:szCs w:val="22"/>
              </w:rPr>
              <w:t xml:space="preserve">Slots for PDCCH Monitoring configured as periodicity and offset. </w:t>
            </w:r>
            <w:ins w:id="15664"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665"/>
            <w:r>
              <w:rPr>
                <w:b/>
                <w:i/>
                <w:szCs w:val="22"/>
              </w:rPr>
              <w:t>monitoringSymbolsWithinSlot</w:t>
            </w:r>
            <w:commentRangeEnd w:id="15665"/>
            <w:r w:rsidR="00023A72">
              <w:rPr>
                <w:rStyle w:val="a7"/>
              </w:rPr>
              <w:commentReference w:id="15665"/>
            </w:r>
          </w:p>
          <w:p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66"/>
            <w:r>
              <w:rPr>
                <w:szCs w:val="22"/>
              </w:rPr>
              <w:t>Corresponds to L1 parameter 'Montoring-symbols-PDCCH-within-slot' (see 38.213, section 10)</w:t>
            </w:r>
            <w:commentRangeEnd w:id="15666"/>
            <w:r w:rsidR="0052205D">
              <w:rPr>
                <w:rStyle w:val="a7"/>
              </w:rPr>
              <w:commentReference w:id="15666"/>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nrofCandidates-SFI</w:t>
            </w:r>
          </w:p>
          <w:p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nrofCandidates</w:t>
            </w:r>
          </w:p>
          <w:p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nrofPDCCH-Candidates</w:t>
            </w:r>
          </w:p>
          <w:p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searchSpaceId</w:t>
            </w:r>
          </w:p>
          <w:p w:rsidR="005D2A1B" w:rsidRDefault="005D2A1B" w:rsidP="00D76B52">
            <w:pPr>
              <w:pStyle w:val="TAL"/>
              <w:rPr>
                <w:szCs w:val="22"/>
              </w:rPr>
            </w:pPr>
            <w:r>
              <w:rPr>
                <w:szCs w:val="22"/>
              </w:rPr>
              <w:t xml:space="preserve">Identity of the search space. SearchSpaceId = 0 identifies the </w:t>
            </w:r>
            <w:del w:id="15667" w:author="Rapporteur" w:date="2018-06-28T12:42:00Z">
              <w:r>
                <w:rPr>
                  <w:szCs w:val="22"/>
                </w:rPr>
                <w:delText xml:space="preserve">SearchSpace </w:delText>
              </w:r>
            </w:del>
            <w:ins w:id="15668" w:author="Rapporteur" w:date="2018-06-28T12:43:00Z">
              <w:r>
                <w:rPr>
                  <w:szCs w:val="22"/>
                </w:rPr>
                <w:t xml:space="preserve">searchSpaceZero </w:t>
              </w:r>
            </w:ins>
            <w:r>
              <w:rPr>
                <w:szCs w:val="22"/>
              </w:rPr>
              <w:t>configured via PBCH (MIB) or ServingCellConfigCo</w:t>
            </w:r>
            <w:commentRangeStart w:id="15669"/>
            <w:r>
              <w:rPr>
                <w:szCs w:val="22"/>
              </w:rPr>
              <w:t>mmon</w:t>
            </w:r>
            <w:commentRangeEnd w:id="15669"/>
            <w:r>
              <w:rPr>
                <w:rStyle w:val="a7"/>
              </w:rPr>
              <w:commentReference w:id="15669"/>
            </w:r>
            <w:ins w:id="15670" w:author="Rapporteur" w:date="2018-06-28T12:44:00Z">
              <w:r>
                <w:rPr>
                  <w:szCs w:val="22"/>
                </w:rPr>
                <w:t xml:space="preserve"> and may hence not be used in the SearchSpace IE</w:t>
              </w:r>
            </w:ins>
            <w:r>
              <w:rPr>
                <w:szCs w:val="22"/>
              </w:rPr>
              <w:t>. The searchSpaceId is unique among the BWPs of a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searchSpaceType</w:t>
            </w:r>
          </w:p>
          <w:p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ue-Specific</w:t>
            </w:r>
          </w:p>
          <w:p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671"/>
            <w:del w:id="15672" w:author="Rapporteur" w:date="2018-06-28T12:48:00Z">
              <w:r>
                <w:rPr>
                  <w:szCs w:val="22"/>
                </w:rPr>
                <w:delText>TC-RNTI (if a certain condition is met)</w:delText>
              </w:r>
              <w:commentRangeEnd w:id="15671"/>
              <w:r>
                <w:rPr>
                  <w:rStyle w:val="a7"/>
                </w:rPr>
                <w:commentReference w:id="15671"/>
              </w:r>
              <w:r>
                <w:rPr>
                  <w:szCs w:val="22"/>
                </w:rPr>
                <w:delText xml:space="preserve">, </w:delText>
              </w:r>
            </w:del>
            <w:r>
              <w:rPr>
                <w:szCs w:val="22"/>
              </w:rPr>
              <w:t>and SP-CSI-RNTI (if configured)</w:t>
            </w:r>
          </w:p>
        </w:tc>
      </w:tr>
    </w:tbl>
    <w:p w:rsidR="005D2A1B" w:rsidRDefault="005D2A1B" w:rsidP="005D2A1B">
      <w:bookmarkStart w:id="1567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creation of a new SearchSpace. It is optionally present, Need M, otherwise.</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creation of a new SearchSpace. It is absent otherwise.</w:t>
            </w:r>
          </w:p>
        </w:tc>
      </w:tr>
    </w:tbl>
    <w:p w:rsidR="005D2A1B" w:rsidRDefault="005D2A1B" w:rsidP="005D2A1B"/>
    <w:p w:rsidR="005D2A1B" w:rsidRDefault="005D2A1B" w:rsidP="005D2A1B">
      <w:pPr>
        <w:pStyle w:val="4"/>
      </w:pPr>
      <w:bookmarkStart w:id="15674" w:name="_Toc510018688"/>
      <w:bookmarkEnd w:id="15673"/>
      <w:r>
        <w:t>–</w:t>
      </w:r>
      <w:r>
        <w:tab/>
      </w:r>
      <w:r>
        <w:rPr>
          <w:i/>
        </w:rPr>
        <w:t>SearchSpaceId</w:t>
      </w:r>
      <w:bookmarkEnd w:id="15674"/>
    </w:p>
    <w:p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675"/>
      <w:r>
        <w:t>ommon</w:t>
      </w:r>
      <w:commentRangeEnd w:id="15675"/>
      <w:r>
        <w:rPr>
          <w:rStyle w:val="a7"/>
          <w:rFonts w:ascii="Arial" w:hAnsi="Arial"/>
        </w:rPr>
        <w:commentReference w:id="15675"/>
      </w:r>
      <w:ins w:id="15676" w:author="Rapporteur" w:date="2018-06-28T12:50:00Z">
        <w:r>
          <w:t xml:space="preserve"> (searchSpaceZero)</w:t>
        </w:r>
      </w:ins>
      <w:r>
        <w:t>. The number of Search Spaces per BWP is limited to 10 including the</w:t>
      </w:r>
      <w:commentRangeStart w:id="15677"/>
      <w:r>
        <w:t xml:space="preserve"> initial </w:t>
      </w:r>
      <w:commentRangeEnd w:id="15677"/>
      <w:r w:rsidR="00DB465A">
        <w:rPr>
          <w:rStyle w:val="a7"/>
          <w:rFonts w:ascii="Arial" w:hAnsi="Arial"/>
        </w:rPr>
        <w:commentReference w:id="15677"/>
      </w:r>
      <w:r>
        <w:t>Search Space.</w:t>
      </w:r>
    </w:p>
    <w:p w:rsidR="005D2A1B" w:rsidRDefault="005D2A1B" w:rsidP="005D2A1B">
      <w:pPr>
        <w:pStyle w:val="TH"/>
      </w:pPr>
      <w:r>
        <w:rPr>
          <w:i/>
        </w:rPr>
        <w:t>SearchSpaceId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TAG-SEARCHSPACEID-START</w:t>
      </w:r>
    </w:p>
    <w:p w:rsidR="005D2A1B" w:rsidRDefault="005D2A1B" w:rsidP="005D2A1B">
      <w:pPr>
        <w:pStyle w:val="PL"/>
      </w:pPr>
    </w:p>
    <w:p w:rsidR="005D2A1B" w:rsidRDefault="005D2A1B" w:rsidP="005D2A1B">
      <w:pPr>
        <w:pStyle w:val="PL"/>
      </w:pPr>
      <w:r>
        <w:t xml:space="preserve">SearchSpaceId ::= </w:t>
      </w:r>
      <w:r>
        <w:tab/>
      </w:r>
      <w:r>
        <w:tab/>
      </w:r>
      <w:r>
        <w:tab/>
      </w:r>
      <w:r>
        <w:tab/>
      </w:r>
      <w:r>
        <w:tab/>
      </w:r>
      <w:r>
        <w:rPr>
          <w:color w:val="993366"/>
        </w:rPr>
        <w:t>INTEGER</w:t>
      </w:r>
      <w:r>
        <w:t xml:space="preserve"> (0..maxNrofSearchSpaces-1)</w:t>
      </w:r>
    </w:p>
    <w:p w:rsidR="005D2A1B" w:rsidRDefault="005D2A1B" w:rsidP="005D2A1B">
      <w:pPr>
        <w:pStyle w:val="PL"/>
      </w:pPr>
    </w:p>
    <w:p w:rsidR="005D2A1B" w:rsidRDefault="005D2A1B" w:rsidP="005D2A1B">
      <w:pPr>
        <w:pStyle w:val="PL"/>
        <w:rPr>
          <w:color w:val="808080"/>
        </w:rPr>
      </w:pPr>
      <w:r>
        <w:rPr>
          <w:color w:val="808080"/>
        </w:rPr>
        <w:t>-- TAG-SEARCHSPACEID-STOP</w:t>
      </w:r>
    </w:p>
    <w:p w:rsidR="005D2A1B" w:rsidRDefault="005D2A1B" w:rsidP="005D2A1B">
      <w:pPr>
        <w:pStyle w:val="PL"/>
        <w:rPr>
          <w:color w:val="808080"/>
        </w:rPr>
      </w:pPr>
      <w:r>
        <w:rPr>
          <w:color w:val="808080"/>
        </w:rPr>
        <w:t>-- ASN1STOP</w:t>
      </w:r>
    </w:p>
    <w:p w:rsidR="005D2A1B" w:rsidRDefault="005D2A1B" w:rsidP="005D2A1B">
      <w:pPr>
        <w:pStyle w:val="4"/>
        <w:rPr>
          <w:ins w:id="15678" w:author="R2-1810036" w:date="2018-07-11T17:29:00Z"/>
        </w:rPr>
      </w:pPr>
      <w:ins w:id="15679" w:author="R2-1810036" w:date="2018-07-11T17:29:00Z">
        <w:r>
          <w:t>–</w:t>
        </w:r>
        <w:r>
          <w:tab/>
        </w:r>
        <w:r>
          <w:rPr>
            <w:i/>
          </w:rPr>
          <w:t>SearchSpaceZero</w:t>
        </w:r>
      </w:ins>
    </w:p>
    <w:p w:rsidR="005D2A1B" w:rsidRDefault="005D2A1B" w:rsidP="005D2A1B">
      <w:pPr>
        <w:rPr>
          <w:ins w:id="15680" w:author="R2-1810036" w:date="2018-07-11T17:29:00Z"/>
        </w:rPr>
      </w:pPr>
      <w:ins w:id="15681"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682" w:author="R2-1810036" w:date="2018-07-11T17:30:00Z">
        <w:r>
          <w:t>.</w:t>
        </w:r>
      </w:ins>
    </w:p>
    <w:p w:rsidR="005D2A1B" w:rsidRDefault="005D2A1B" w:rsidP="005D2A1B">
      <w:pPr>
        <w:pStyle w:val="TH"/>
        <w:rPr>
          <w:ins w:id="15683" w:author="R2-1810036" w:date="2018-07-11T17:29:00Z"/>
        </w:rPr>
      </w:pPr>
      <w:ins w:id="15684" w:author="R2-1810036" w:date="2018-07-11T17:29:00Z">
        <w:r>
          <w:rPr>
            <w:i/>
          </w:rPr>
          <w:t>SearchSpaceZero</w:t>
        </w:r>
        <w:r>
          <w:t xml:space="preserve"> information element</w:t>
        </w:r>
      </w:ins>
    </w:p>
    <w:p w:rsidR="005D2A1B" w:rsidRDefault="005D2A1B" w:rsidP="005D2A1B">
      <w:pPr>
        <w:pStyle w:val="PL"/>
        <w:rPr>
          <w:ins w:id="15685" w:author="R2-1810036" w:date="2018-07-11T17:29:00Z"/>
        </w:rPr>
      </w:pPr>
      <w:ins w:id="15686" w:author="R2-1810036" w:date="2018-07-11T17:29:00Z">
        <w:r>
          <w:t>-- ASN1START</w:t>
        </w:r>
      </w:ins>
    </w:p>
    <w:p w:rsidR="005D2A1B" w:rsidRDefault="005D2A1B" w:rsidP="005D2A1B">
      <w:pPr>
        <w:pStyle w:val="PL"/>
        <w:rPr>
          <w:ins w:id="15687" w:author="R2-1810036" w:date="2018-07-11T17:29:00Z"/>
        </w:rPr>
      </w:pPr>
      <w:ins w:id="15688" w:author="R2-1810036" w:date="2018-07-11T17:29:00Z">
        <w:r>
          <w:t>-- TAG-SEARCHSPACEZERO-START</w:t>
        </w:r>
      </w:ins>
    </w:p>
    <w:p w:rsidR="005D2A1B" w:rsidRDefault="005D2A1B" w:rsidP="005D2A1B">
      <w:pPr>
        <w:pStyle w:val="PL"/>
        <w:rPr>
          <w:ins w:id="15689" w:author="R2-1810036" w:date="2018-07-11T17:29:00Z"/>
        </w:rPr>
      </w:pPr>
    </w:p>
    <w:p w:rsidR="005D2A1B" w:rsidRDefault="005D2A1B" w:rsidP="005D2A1B">
      <w:pPr>
        <w:pStyle w:val="PL"/>
        <w:rPr>
          <w:ins w:id="15690" w:author="R2-1810036" w:date="2018-07-11T17:29:00Z"/>
        </w:rPr>
      </w:pPr>
      <w:ins w:id="15691" w:author="R2-1810036" w:date="2018-07-11T17:29:00Z">
        <w:r w:rsidRPr="004B0648">
          <w:t>SearchSpaceZero ::=</w:t>
        </w:r>
        <w:r w:rsidRPr="004B0648">
          <w:tab/>
        </w:r>
        <w:r w:rsidRPr="004B0648">
          <w:tab/>
        </w:r>
        <w:r w:rsidRPr="004B0648">
          <w:tab/>
        </w:r>
        <w:r w:rsidRPr="004B0648">
          <w:tab/>
        </w:r>
        <w:r w:rsidRPr="004B0648">
          <w:tab/>
          <w:t>INTEGER (0..15)</w:t>
        </w:r>
      </w:ins>
    </w:p>
    <w:p w:rsidR="005D2A1B" w:rsidRDefault="005D2A1B" w:rsidP="005D2A1B">
      <w:pPr>
        <w:pStyle w:val="PL"/>
        <w:rPr>
          <w:ins w:id="15692" w:author="R2-1810036" w:date="2018-07-11T17:29:00Z"/>
        </w:rPr>
      </w:pPr>
    </w:p>
    <w:p w:rsidR="005D2A1B" w:rsidRDefault="005D2A1B" w:rsidP="005D2A1B">
      <w:pPr>
        <w:pStyle w:val="PL"/>
        <w:rPr>
          <w:ins w:id="15693" w:author="R2-1810036" w:date="2018-07-11T17:29:00Z"/>
        </w:rPr>
      </w:pPr>
      <w:ins w:id="15694" w:author="R2-1810036" w:date="2018-07-11T17:29:00Z">
        <w:r>
          <w:t>-- TAG-SEARCHSPACEZERO-STOP</w:t>
        </w:r>
      </w:ins>
    </w:p>
    <w:p w:rsidR="00F93D35" w:rsidRDefault="005D2A1B" w:rsidP="00F93D35">
      <w:pPr>
        <w:pStyle w:val="PL"/>
        <w:pPrChange w:id="15695" w:author="R2-1810036" w:date="2018-07-11T17:29:00Z">
          <w:pPr/>
        </w:pPrChange>
      </w:pPr>
      <w:ins w:id="15696" w:author="R2-1810036" w:date="2018-07-11T17:29:00Z">
        <w:r>
          <w:t>-- ASN1STOP</w:t>
        </w:r>
      </w:ins>
    </w:p>
    <w:p w:rsidR="005D2A1B" w:rsidRDefault="005D2A1B" w:rsidP="005D2A1B">
      <w:pPr>
        <w:pStyle w:val="4"/>
      </w:pPr>
      <w:bookmarkStart w:id="15697" w:name="_Toc510018689"/>
      <w:r>
        <w:t>–</w:t>
      </w:r>
      <w:r>
        <w:tab/>
      </w:r>
      <w:r>
        <w:rPr>
          <w:i/>
          <w:noProof/>
        </w:rPr>
        <w:t>SecurityAlgorithmConfig</w:t>
      </w:r>
      <w:bookmarkEnd w:id="15697"/>
    </w:p>
    <w:p w:rsidR="005D2A1B" w:rsidRDefault="005D2A1B" w:rsidP="005D2A1B">
      <w:r>
        <w:t xml:space="preserve">The IE </w:t>
      </w:r>
      <w:r>
        <w:rPr>
          <w:i/>
        </w:rPr>
        <w:t>SecurityAlgorithmConfig</w:t>
      </w:r>
      <w:r>
        <w:t xml:space="preserve"> is used to configure AS integrity protection algorithm </w:t>
      </w:r>
      <w:del w:id="15698" w:author="R2-1810140 SA" w:date="2018-07-12T17:19:00Z">
        <w:r w:rsidDel="008F6215">
          <w:delText xml:space="preserve">(SRBs) </w:delText>
        </w:r>
      </w:del>
      <w:r>
        <w:t xml:space="preserve">and AS ciphering algorithm </w:t>
      </w:r>
      <w:ins w:id="15699" w:author="R2-1810140 SA" w:date="2018-07-12T17:19:00Z">
        <w:r>
          <w:t xml:space="preserve">for </w:t>
        </w:r>
      </w:ins>
      <w:del w:id="15700" w:author="R2-1810140 SA" w:date="2018-07-12T17:19:00Z">
        <w:r w:rsidDel="008F6215">
          <w:delText>(</w:delText>
        </w:r>
      </w:del>
      <w:r>
        <w:t>SRBs and DRBs</w:t>
      </w:r>
      <w:del w:id="15701" w:author="R2-1810140 SA" w:date="2018-07-12T17:19:00Z">
        <w:r w:rsidDel="008F6215">
          <w:delText>)</w:delText>
        </w:r>
      </w:del>
      <w:r>
        <w:t>.</w:t>
      </w:r>
    </w:p>
    <w:p w:rsidR="005D2A1B" w:rsidRDefault="005D2A1B" w:rsidP="005D2A1B">
      <w:pPr>
        <w:pStyle w:val="TH"/>
      </w:pPr>
      <w:commentRangeStart w:id="15702"/>
      <w:r>
        <w:rPr>
          <w:bCs/>
          <w:i/>
          <w:iCs/>
        </w:rPr>
        <w:t xml:space="preserve">SecurityAlgorithmConfig </w:t>
      </w:r>
      <w:r>
        <w:t>information element</w:t>
      </w:r>
      <w:commentRangeEnd w:id="15702"/>
      <w:r>
        <w:rPr>
          <w:rStyle w:val="a7"/>
        </w:rPr>
        <w:commentReference w:id="15702"/>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TAG-SECURITY-ALGORITHM-CONFIG-START</w:t>
      </w:r>
    </w:p>
    <w:p w:rsidR="005D2A1B" w:rsidRDefault="005D2A1B" w:rsidP="005D2A1B">
      <w:pPr>
        <w:pStyle w:val="PL"/>
      </w:pPr>
    </w:p>
    <w:p w:rsidR="005D2A1B" w:rsidRDefault="005D2A1B" w:rsidP="005D2A1B">
      <w:pPr>
        <w:pStyle w:val="PL"/>
      </w:pPr>
      <w:bookmarkStart w:id="15703" w:name="_Hlk508859886"/>
      <w:r>
        <w:lastRenderedPageBreak/>
        <w:t>SecurityAlgorithmConfig ::=</w:t>
      </w:r>
      <w:r>
        <w:tab/>
      </w:r>
      <w:r>
        <w:tab/>
      </w:r>
      <w:r>
        <w:tab/>
      </w:r>
      <w:r>
        <w:rPr>
          <w:color w:val="993366"/>
        </w:rPr>
        <w:t>SEQUENCE</w:t>
      </w:r>
      <w:r>
        <w:t xml:space="preserve"> {</w:t>
      </w:r>
    </w:p>
    <w:p w:rsidR="005D2A1B" w:rsidRDefault="005D2A1B" w:rsidP="005D2A1B">
      <w:pPr>
        <w:pStyle w:val="PL"/>
      </w:pPr>
      <w:r>
        <w:tab/>
        <w:t>cipheringAlgorithm</w:t>
      </w:r>
      <w:r>
        <w:tab/>
      </w:r>
      <w:r>
        <w:tab/>
      </w:r>
      <w:r>
        <w:tab/>
      </w:r>
      <w:r>
        <w:tab/>
      </w:r>
      <w:r>
        <w:tab/>
        <w:t>CipheringAlgorithm,</w:t>
      </w:r>
    </w:p>
    <w:p w:rsidR="005D2A1B" w:rsidRDefault="005D2A1B" w:rsidP="005D2A1B">
      <w:pPr>
        <w:pStyle w:val="PL"/>
        <w:rPr>
          <w:color w:val="808080"/>
        </w:rPr>
      </w:pPr>
      <w:bookmarkStart w:id="15704" w:name="_Hlk508859664"/>
      <w:r>
        <w:tab/>
      </w:r>
      <w:commentRangeStart w:id="15705"/>
      <w:r>
        <w:t>integrityProtAlgorithm</w:t>
      </w:r>
      <w:r>
        <w:tab/>
      </w:r>
      <w:r>
        <w:tab/>
      </w:r>
      <w:r>
        <w:tab/>
      </w:r>
      <w:r>
        <w:tab/>
        <w:t>IntegrityProtAlgorithm</w:t>
      </w:r>
      <w:r>
        <w:tab/>
      </w:r>
      <w:r>
        <w:tab/>
      </w:r>
      <w:r>
        <w:tab/>
      </w:r>
      <w:r>
        <w:rPr>
          <w:color w:val="993366"/>
        </w:rPr>
        <w:t>OPTIONAL</w:t>
      </w:r>
      <w:r>
        <w:t>,</w:t>
      </w:r>
      <w:r>
        <w:tab/>
      </w:r>
      <w:r>
        <w:rPr>
          <w:color w:val="808080"/>
        </w:rPr>
        <w:t>-- Need R</w:t>
      </w:r>
      <w:commentRangeEnd w:id="15705"/>
      <w:r>
        <w:rPr>
          <w:rStyle w:val="a7"/>
          <w:rFonts w:ascii="Arial" w:eastAsia="Times New Roman" w:hAnsi="Arial"/>
          <w:lang w:eastAsia="ja-JP"/>
        </w:rPr>
        <w:commentReference w:id="15705"/>
      </w:r>
      <w:bookmarkEnd w:id="15704"/>
      <w:r>
        <w:rPr>
          <w:color w:val="808080"/>
        </w:rPr>
        <w:tab/>
      </w:r>
    </w:p>
    <w:p w:rsidR="005D2A1B" w:rsidRPr="00901705" w:rsidRDefault="005D2A1B" w:rsidP="005D2A1B">
      <w:pPr>
        <w:pStyle w:val="PL"/>
        <w:rPr>
          <w:lang w:val="it-IT"/>
          <w:rPrChange w:id="15706" w:author="ZTE" w:date="2018-08-09T22:07:00Z">
            <w:rPr/>
          </w:rPrChange>
        </w:rPr>
      </w:pPr>
      <w:r>
        <w:tab/>
      </w:r>
      <w:r w:rsidR="00F93D35" w:rsidRPr="00F93D35">
        <w:rPr>
          <w:lang w:val="it-IT"/>
          <w:rPrChange w:id="15707" w:author="ZTE" w:date="2018-08-09T22:07:00Z">
            <w:rPr/>
          </w:rPrChange>
        </w:rPr>
        <w:t>...</w:t>
      </w:r>
    </w:p>
    <w:p w:rsidR="005D2A1B" w:rsidRPr="00901705" w:rsidRDefault="00F93D35" w:rsidP="005D2A1B">
      <w:pPr>
        <w:pStyle w:val="PL"/>
        <w:rPr>
          <w:lang w:val="it-IT"/>
          <w:rPrChange w:id="15708" w:author="ZTE" w:date="2018-08-09T22:07:00Z">
            <w:rPr/>
          </w:rPrChange>
        </w:rPr>
      </w:pPr>
      <w:r w:rsidRPr="00F93D35">
        <w:rPr>
          <w:lang w:val="it-IT"/>
          <w:rPrChange w:id="15709" w:author="ZTE" w:date="2018-08-09T22:07:00Z">
            <w:rPr/>
          </w:rPrChange>
        </w:rPr>
        <w:t>}</w:t>
      </w:r>
    </w:p>
    <w:bookmarkEnd w:id="15703"/>
    <w:p w:rsidR="005D2A1B" w:rsidRPr="00901705" w:rsidRDefault="005D2A1B" w:rsidP="005D2A1B">
      <w:pPr>
        <w:pStyle w:val="PL"/>
        <w:rPr>
          <w:lang w:val="it-IT"/>
          <w:rPrChange w:id="15710" w:author="ZTE" w:date="2018-08-09T22:07:00Z">
            <w:rPr/>
          </w:rPrChange>
        </w:rPr>
      </w:pPr>
    </w:p>
    <w:p w:rsidR="005D2A1B" w:rsidRPr="00901705" w:rsidRDefault="00F93D35" w:rsidP="005D2A1B">
      <w:pPr>
        <w:pStyle w:val="PL"/>
        <w:rPr>
          <w:lang w:val="it-IT"/>
          <w:rPrChange w:id="15711" w:author="ZTE" w:date="2018-08-09T22:07:00Z">
            <w:rPr/>
          </w:rPrChange>
        </w:rPr>
      </w:pPr>
      <w:r w:rsidRPr="00F93D35">
        <w:rPr>
          <w:lang w:val="it-IT"/>
          <w:rPrChange w:id="15712" w:author="ZTE" w:date="2018-08-09T22:07:00Z">
            <w:rPr/>
          </w:rPrChange>
        </w:rPr>
        <w:t>IntegrityProtAlgorithm ::=</w:t>
      </w:r>
      <w:r w:rsidRPr="00F93D35">
        <w:rPr>
          <w:lang w:val="it-IT"/>
          <w:rPrChange w:id="15713" w:author="ZTE" w:date="2018-08-09T22:07:00Z">
            <w:rPr/>
          </w:rPrChange>
        </w:rPr>
        <w:tab/>
      </w:r>
      <w:r w:rsidRPr="00F93D35">
        <w:rPr>
          <w:lang w:val="it-IT"/>
          <w:rPrChange w:id="15714" w:author="ZTE" w:date="2018-08-09T22:07:00Z">
            <w:rPr/>
          </w:rPrChange>
        </w:rPr>
        <w:tab/>
      </w:r>
      <w:r w:rsidRPr="00F93D35">
        <w:rPr>
          <w:lang w:val="it-IT"/>
          <w:rPrChange w:id="15715" w:author="ZTE" w:date="2018-08-09T22:07:00Z">
            <w:rPr/>
          </w:rPrChange>
        </w:rPr>
        <w:tab/>
      </w:r>
      <w:r w:rsidRPr="00F93D35">
        <w:rPr>
          <w:color w:val="993366"/>
          <w:lang w:val="it-IT"/>
          <w:rPrChange w:id="15716" w:author="ZTE" w:date="2018-08-09T22:07:00Z">
            <w:rPr>
              <w:color w:val="993366"/>
            </w:rPr>
          </w:rPrChange>
        </w:rPr>
        <w:t>ENUMERATED</w:t>
      </w:r>
      <w:r w:rsidRPr="00F93D35">
        <w:rPr>
          <w:lang w:val="it-IT"/>
          <w:rPrChange w:id="15717" w:author="ZTE" w:date="2018-08-09T22:07:00Z">
            <w:rPr/>
          </w:rPrChange>
        </w:rPr>
        <w:t xml:space="preserve"> {</w:t>
      </w:r>
    </w:p>
    <w:p w:rsidR="005D2A1B" w:rsidRPr="00901705" w:rsidRDefault="00F93D35" w:rsidP="005D2A1B">
      <w:pPr>
        <w:pStyle w:val="PL"/>
        <w:rPr>
          <w:lang w:val="it-IT"/>
          <w:rPrChange w:id="15718" w:author="ZTE" w:date="2018-08-09T22:07:00Z">
            <w:rPr/>
          </w:rPrChange>
        </w:rPr>
      </w:pPr>
      <w:r w:rsidRPr="00F93D35">
        <w:rPr>
          <w:lang w:val="it-IT"/>
          <w:rPrChange w:id="15719" w:author="ZTE" w:date="2018-08-09T22:07:00Z">
            <w:rPr/>
          </w:rPrChange>
        </w:rPr>
        <w:tab/>
      </w:r>
      <w:r w:rsidRPr="00F93D35">
        <w:rPr>
          <w:lang w:val="it-IT"/>
          <w:rPrChange w:id="15720" w:author="ZTE" w:date="2018-08-09T22:07:00Z">
            <w:rPr/>
          </w:rPrChange>
        </w:rPr>
        <w:tab/>
      </w:r>
      <w:r w:rsidRPr="00F93D35">
        <w:rPr>
          <w:lang w:val="it-IT"/>
          <w:rPrChange w:id="15721" w:author="ZTE" w:date="2018-08-09T22:07:00Z">
            <w:rPr/>
          </w:rPrChange>
        </w:rPr>
        <w:tab/>
      </w:r>
      <w:r w:rsidRPr="00F93D35">
        <w:rPr>
          <w:lang w:val="it-IT"/>
          <w:rPrChange w:id="15722" w:author="ZTE" w:date="2018-08-09T22:07:00Z">
            <w:rPr/>
          </w:rPrChange>
        </w:rPr>
        <w:tab/>
      </w:r>
      <w:r w:rsidRPr="00F93D35">
        <w:rPr>
          <w:lang w:val="it-IT"/>
          <w:rPrChange w:id="15723" w:author="ZTE" w:date="2018-08-09T22:07:00Z">
            <w:rPr/>
          </w:rPrChange>
        </w:rPr>
        <w:tab/>
      </w:r>
      <w:r w:rsidRPr="00F93D35">
        <w:rPr>
          <w:lang w:val="it-IT"/>
          <w:rPrChange w:id="15724" w:author="ZTE" w:date="2018-08-09T22:07:00Z">
            <w:rPr/>
          </w:rPrChange>
        </w:rPr>
        <w:tab/>
      </w:r>
      <w:r w:rsidRPr="00F93D35">
        <w:rPr>
          <w:lang w:val="it-IT"/>
          <w:rPrChange w:id="15725" w:author="ZTE" w:date="2018-08-09T22:07:00Z">
            <w:rPr/>
          </w:rPrChange>
        </w:rPr>
        <w:tab/>
      </w:r>
      <w:r w:rsidRPr="00F93D35">
        <w:rPr>
          <w:lang w:val="it-IT"/>
          <w:rPrChange w:id="15726" w:author="ZTE" w:date="2018-08-09T22:07:00Z">
            <w:rPr/>
          </w:rPrChange>
        </w:rPr>
        <w:tab/>
      </w:r>
      <w:r w:rsidRPr="00F93D35">
        <w:rPr>
          <w:lang w:val="it-IT"/>
          <w:rPrChange w:id="15727" w:author="ZTE" w:date="2018-08-09T22:07:00Z">
            <w:rPr/>
          </w:rPrChange>
        </w:rPr>
        <w:tab/>
      </w:r>
      <w:r w:rsidRPr="00F93D35">
        <w:rPr>
          <w:lang w:val="it-IT"/>
          <w:rPrChange w:id="15728" w:author="ZTE" w:date="2018-08-09T22:07:00Z">
            <w:rPr/>
          </w:rPrChange>
        </w:rPr>
        <w:tab/>
        <w:t>nia0, nia1, nia2, nia3, spare4, spare3,</w:t>
      </w:r>
    </w:p>
    <w:p w:rsidR="005D2A1B" w:rsidRPr="00901705" w:rsidRDefault="00F93D35" w:rsidP="005D2A1B">
      <w:pPr>
        <w:pStyle w:val="PL"/>
        <w:rPr>
          <w:lang w:val="it-IT"/>
          <w:rPrChange w:id="15729" w:author="ZTE" w:date="2018-08-09T22:07:00Z">
            <w:rPr/>
          </w:rPrChange>
        </w:rPr>
      </w:pPr>
      <w:r w:rsidRPr="00F93D35">
        <w:rPr>
          <w:lang w:val="it-IT"/>
          <w:rPrChange w:id="15730" w:author="ZTE" w:date="2018-08-09T22:07:00Z">
            <w:rPr/>
          </w:rPrChange>
        </w:rPr>
        <w:tab/>
      </w:r>
      <w:r w:rsidRPr="00F93D35">
        <w:rPr>
          <w:lang w:val="it-IT"/>
          <w:rPrChange w:id="15731" w:author="ZTE" w:date="2018-08-09T22:07:00Z">
            <w:rPr/>
          </w:rPrChange>
        </w:rPr>
        <w:tab/>
      </w:r>
      <w:r w:rsidRPr="00F93D35">
        <w:rPr>
          <w:lang w:val="it-IT"/>
          <w:rPrChange w:id="15732" w:author="ZTE" w:date="2018-08-09T22:07:00Z">
            <w:rPr/>
          </w:rPrChange>
        </w:rPr>
        <w:tab/>
      </w:r>
      <w:r w:rsidRPr="00F93D35">
        <w:rPr>
          <w:lang w:val="it-IT"/>
          <w:rPrChange w:id="15733" w:author="ZTE" w:date="2018-08-09T22:07:00Z">
            <w:rPr/>
          </w:rPrChange>
        </w:rPr>
        <w:tab/>
      </w:r>
      <w:r w:rsidRPr="00F93D35">
        <w:rPr>
          <w:lang w:val="it-IT"/>
          <w:rPrChange w:id="15734" w:author="ZTE" w:date="2018-08-09T22:07:00Z">
            <w:rPr/>
          </w:rPrChange>
        </w:rPr>
        <w:tab/>
      </w:r>
      <w:r w:rsidRPr="00F93D35">
        <w:rPr>
          <w:lang w:val="it-IT"/>
          <w:rPrChange w:id="15735" w:author="ZTE" w:date="2018-08-09T22:07:00Z">
            <w:rPr/>
          </w:rPrChange>
        </w:rPr>
        <w:tab/>
      </w:r>
      <w:r w:rsidRPr="00F93D35">
        <w:rPr>
          <w:lang w:val="it-IT"/>
          <w:rPrChange w:id="15736" w:author="ZTE" w:date="2018-08-09T22:07:00Z">
            <w:rPr/>
          </w:rPrChange>
        </w:rPr>
        <w:tab/>
      </w:r>
      <w:r w:rsidRPr="00F93D35">
        <w:rPr>
          <w:lang w:val="it-IT"/>
          <w:rPrChange w:id="15737" w:author="ZTE" w:date="2018-08-09T22:07:00Z">
            <w:rPr/>
          </w:rPrChange>
        </w:rPr>
        <w:tab/>
      </w:r>
      <w:r w:rsidRPr="00F93D35">
        <w:rPr>
          <w:lang w:val="it-IT"/>
          <w:rPrChange w:id="15738" w:author="ZTE" w:date="2018-08-09T22:07:00Z">
            <w:rPr/>
          </w:rPrChange>
        </w:rPr>
        <w:tab/>
      </w:r>
      <w:r w:rsidRPr="00F93D35">
        <w:rPr>
          <w:lang w:val="it-IT"/>
          <w:rPrChange w:id="15739" w:author="ZTE" w:date="2018-08-09T22:07:00Z">
            <w:rPr/>
          </w:rPrChange>
        </w:rPr>
        <w:tab/>
        <w:t>spare2, spare1, ...}</w:t>
      </w:r>
    </w:p>
    <w:p w:rsidR="005D2A1B" w:rsidRPr="00901705" w:rsidRDefault="005D2A1B" w:rsidP="005D2A1B">
      <w:pPr>
        <w:pStyle w:val="PL"/>
        <w:rPr>
          <w:lang w:val="it-IT"/>
          <w:rPrChange w:id="15740" w:author="ZTE" w:date="2018-08-09T22:07:00Z">
            <w:rPr/>
          </w:rPrChange>
        </w:rPr>
      </w:pPr>
    </w:p>
    <w:p w:rsidR="005D2A1B" w:rsidRPr="00901705" w:rsidRDefault="00F93D35" w:rsidP="005D2A1B">
      <w:pPr>
        <w:pStyle w:val="PL"/>
        <w:rPr>
          <w:lang w:val="it-IT"/>
          <w:rPrChange w:id="15741" w:author="ZTE" w:date="2018-08-09T22:07:00Z">
            <w:rPr/>
          </w:rPrChange>
        </w:rPr>
      </w:pPr>
      <w:r w:rsidRPr="00F93D35">
        <w:rPr>
          <w:lang w:val="it-IT"/>
          <w:rPrChange w:id="15742" w:author="ZTE" w:date="2018-08-09T22:07:00Z">
            <w:rPr/>
          </w:rPrChange>
        </w:rPr>
        <w:t>CipheringAlgorithm ::=</w:t>
      </w:r>
      <w:r w:rsidRPr="00F93D35">
        <w:rPr>
          <w:lang w:val="it-IT"/>
          <w:rPrChange w:id="15743" w:author="ZTE" w:date="2018-08-09T22:07:00Z">
            <w:rPr/>
          </w:rPrChange>
        </w:rPr>
        <w:tab/>
      </w:r>
      <w:r w:rsidRPr="00F93D35">
        <w:rPr>
          <w:lang w:val="it-IT"/>
          <w:rPrChange w:id="15744" w:author="ZTE" w:date="2018-08-09T22:07:00Z">
            <w:rPr/>
          </w:rPrChange>
        </w:rPr>
        <w:tab/>
      </w:r>
      <w:r w:rsidRPr="00F93D35">
        <w:rPr>
          <w:lang w:val="it-IT"/>
          <w:rPrChange w:id="15745" w:author="ZTE" w:date="2018-08-09T22:07:00Z">
            <w:rPr/>
          </w:rPrChange>
        </w:rPr>
        <w:tab/>
      </w:r>
      <w:r w:rsidRPr="00F93D35">
        <w:rPr>
          <w:lang w:val="it-IT"/>
          <w:rPrChange w:id="15746" w:author="ZTE" w:date="2018-08-09T22:07:00Z">
            <w:rPr/>
          </w:rPrChange>
        </w:rPr>
        <w:tab/>
      </w:r>
      <w:r w:rsidRPr="00F93D35">
        <w:rPr>
          <w:color w:val="993366"/>
          <w:lang w:val="it-IT"/>
          <w:rPrChange w:id="15747" w:author="ZTE" w:date="2018-08-09T22:07:00Z">
            <w:rPr>
              <w:color w:val="993366"/>
            </w:rPr>
          </w:rPrChange>
        </w:rPr>
        <w:t>ENUMERATED</w:t>
      </w:r>
      <w:r w:rsidRPr="00F93D35">
        <w:rPr>
          <w:lang w:val="it-IT"/>
          <w:rPrChange w:id="15748" w:author="ZTE" w:date="2018-08-09T22:07:00Z">
            <w:rPr/>
          </w:rPrChange>
        </w:rPr>
        <w:t xml:space="preserve"> {</w:t>
      </w:r>
    </w:p>
    <w:p w:rsidR="005D2A1B" w:rsidRPr="00901705" w:rsidRDefault="00F93D35" w:rsidP="005D2A1B">
      <w:pPr>
        <w:pStyle w:val="PL"/>
        <w:rPr>
          <w:lang w:val="it-IT"/>
          <w:rPrChange w:id="15749" w:author="ZTE" w:date="2018-08-09T22:07:00Z">
            <w:rPr/>
          </w:rPrChange>
        </w:rPr>
      </w:pPr>
      <w:r w:rsidRPr="00F93D35">
        <w:rPr>
          <w:lang w:val="it-IT"/>
          <w:rPrChange w:id="15750" w:author="ZTE" w:date="2018-08-09T22:07:00Z">
            <w:rPr/>
          </w:rPrChange>
        </w:rPr>
        <w:tab/>
      </w:r>
      <w:r w:rsidRPr="00F93D35">
        <w:rPr>
          <w:lang w:val="it-IT"/>
          <w:rPrChange w:id="15751" w:author="ZTE" w:date="2018-08-09T22:07:00Z">
            <w:rPr/>
          </w:rPrChange>
        </w:rPr>
        <w:tab/>
      </w:r>
      <w:r w:rsidRPr="00F93D35">
        <w:rPr>
          <w:lang w:val="it-IT"/>
          <w:rPrChange w:id="15752" w:author="ZTE" w:date="2018-08-09T22:07:00Z">
            <w:rPr/>
          </w:rPrChange>
        </w:rPr>
        <w:tab/>
      </w:r>
      <w:r w:rsidRPr="00F93D35">
        <w:rPr>
          <w:lang w:val="it-IT"/>
          <w:rPrChange w:id="15753" w:author="ZTE" w:date="2018-08-09T22:07:00Z">
            <w:rPr/>
          </w:rPrChange>
        </w:rPr>
        <w:tab/>
      </w:r>
      <w:r w:rsidRPr="00F93D35">
        <w:rPr>
          <w:lang w:val="it-IT"/>
          <w:rPrChange w:id="15754" w:author="ZTE" w:date="2018-08-09T22:07:00Z">
            <w:rPr/>
          </w:rPrChange>
        </w:rPr>
        <w:tab/>
      </w:r>
      <w:r w:rsidRPr="00F93D35">
        <w:rPr>
          <w:lang w:val="it-IT"/>
          <w:rPrChange w:id="15755" w:author="ZTE" w:date="2018-08-09T22:07:00Z">
            <w:rPr/>
          </w:rPrChange>
        </w:rPr>
        <w:tab/>
      </w:r>
      <w:r w:rsidRPr="00F93D35">
        <w:rPr>
          <w:lang w:val="it-IT"/>
          <w:rPrChange w:id="15756" w:author="ZTE" w:date="2018-08-09T22:07:00Z">
            <w:rPr/>
          </w:rPrChange>
        </w:rPr>
        <w:tab/>
      </w:r>
      <w:r w:rsidRPr="00F93D35">
        <w:rPr>
          <w:lang w:val="it-IT"/>
          <w:rPrChange w:id="15757" w:author="ZTE" w:date="2018-08-09T22:07:00Z">
            <w:rPr/>
          </w:rPrChange>
        </w:rPr>
        <w:tab/>
      </w:r>
      <w:r w:rsidRPr="00F93D35">
        <w:rPr>
          <w:lang w:val="it-IT"/>
          <w:rPrChange w:id="15758" w:author="ZTE" w:date="2018-08-09T22:07:00Z">
            <w:rPr/>
          </w:rPrChange>
        </w:rPr>
        <w:tab/>
      </w:r>
      <w:r w:rsidRPr="00F93D35">
        <w:rPr>
          <w:lang w:val="it-IT"/>
          <w:rPrChange w:id="15759" w:author="ZTE" w:date="2018-08-09T22:07:00Z">
            <w:rPr/>
          </w:rPrChange>
        </w:rPr>
        <w:tab/>
        <w:t>nea0, nea1, nea2, nea3, spare4, spare3,</w:t>
      </w:r>
    </w:p>
    <w:p w:rsidR="005D2A1B" w:rsidRDefault="00F93D35" w:rsidP="005D2A1B">
      <w:pPr>
        <w:pStyle w:val="PL"/>
      </w:pPr>
      <w:r w:rsidRPr="00F93D35">
        <w:rPr>
          <w:lang w:val="it-IT"/>
          <w:rPrChange w:id="15760" w:author="ZTE" w:date="2018-08-09T22:07:00Z">
            <w:rPr/>
          </w:rPrChange>
        </w:rPr>
        <w:tab/>
      </w:r>
      <w:r w:rsidRPr="00F93D35">
        <w:rPr>
          <w:lang w:val="it-IT"/>
          <w:rPrChange w:id="15761" w:author="ZTE" w:date="2018-08-09T22:07:00Z">
            <w:rPr/>
          </w:rPrChange>
        </w:rPr>
        <w:tab/>
      </w:r>
      <w:r w:rsidRPr="00F93D35">
        <w:rPr>
          <w:lang w:val="it-IT"/>
          <w:rPrChange w:id="15762" w:author="ZTE" w:date="2018-08-09T22:07:00Z">
            <w:rPr/>
          </w:rPrChange>
        </w:rPr>
        <w:tab/>
      </w:r>
      <w:r w:rsidRPr="00F93D35">
        <w:rPr>
          <w:lang w:val="it-IT"/>
          <w:rPrChange w:id="15763" w:author="ZTE" w:date="2018-08-09T22:07:00Z">
            <w:rPr/>
          </w:rPrChange>
        </w:rPr>
        <w:tab/>
      </w:r>
      <w:r w:rsidRPr="00F93D35">
        <w:rPr>
          <w:lang w:val="it-IT"/>
          <w:rPrChange w:id="15764" w:author="ZTE" w:date="2018-08-09T22:07:00Z">
            <w:rPr/>
          </w:rPrChange>
        </w:rPr>
        <w:tab/>
      </w:r>
      <w:r w:rsidRPr="00F93D35">
        <w:rPr>
          <w:lang w:val="it-IT"/>
          <w:rPrChange w:id="15765" w:author="ZTE" w:date="2018-08-09T22:07:00Z">
            <w:rPr/>
          </w:rPrChange>
        </w:rPr>
        <w:tab/>
      </w:r>
      <w:r w:rsidRPr="00F93D35">
        <w:rPr>
          <w:lang w:val="it-IT"/>
          <w:rPrChange w:id="15766" w:author="ZTE" w:date="2018-08-09T22:07:00Z">
            <w:rPr/>
          </w:rPrChange>
        </w:rPr>
        <w:tab/>
      </w:r>
      <w:r w:rsidRPr="00F93D35">
        <w:rPr>
          <w:lang w:val="it-IT"/>
          <w:rPrChange w:id="15767" w:author="ZTE" w:date="2018-08-09T22:07:00Z">
            <w:rPr/>
          </w:rPrChange>
        </w:rPr>
        <w:tab/>
      </w:r>
      <w:r w:rsidRPr="00F93D35">
        <w:rPr>
          <w:lang w:val="it-IT"/>
          <w:rPrChange w:id="15768" w:author="ZTE" w:date="2018-08-09T22:07:00Z">
            <w:rPr/>
          </w:rPrChange>
        </w:rPr>
        <w:tab/>
      </w:r>
      <w:r w:rsidRPr="00F93D35">
        <w:rPr>
          <w:lang w:val="it-IT"/>
          <w:rPrChange w:id="15769" w:author="ZTE" w:date="2018-08-09T22:07:00Z">
            <w:rPr/>
          </w:rPrChange>
        </w:rPr>
        <w:tab/>
      </w:r>
      <w:r w:rsidR="005D2A1B">
        <w:t>spare2, spare1, ...}</w:t>
      </w:r>
    </w:p>
    <w:p w:rsidR="005D2A1B" w:rsidRDefault="005D2A1B" w:rsidP="005D2A1B">
      <w:pPr>
        <w:pStyle w:val="PL"/>
      </w:pPr>
    </w:p>
    <w:p w:rsidR="005D2A1B" w:rsidRDefault="005D2A1B" w:rsidP="005D2A1B">
      <w:pPr>
        <w:pStyle w:val="PL"/>
        <w:rPr>
          <w:color w:val="808080"/>
        </w:rPr>
      </w:pPr>
      <w:r>
        <w:rPr>
          <w:color w:val="808080"/>
        </w:rPr>
        <w:t>-- TAG-SECURITY-ALGORITHM-CONFIG-STOP</w:t>
      </w:r>
    </w:p>
    <w:p w:rsidR="005D2A1B" w:rsidRDefault="005D2A1B" w:rsidP="005D2A1B">
      <w:pPr>
        <w:pStyle w:val="PL"/>
        <w:rPr>
          <w:color w:val="808080"/>
        </w:rPr>
      </w:pPr>
      <w:r>
        <w:rPr>
          <w:color w:val="808080"/>
        </w:rPr>
        <w:t>-- ASN1STOP</w:t>
      </w:r>
    </w:p>
    <w:p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00"/>
      </w:tblGrid>
      <w:tr w:rsidR="005D2A1B"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cipheringAlgorithm</w:t>
            </w:r>
          </w:p>
          <w:p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770" w:author="Huawei (Nathan)" w:date="2018-06-26T11:41:00Z">
              <w:r>
                <w:t>S-</w:t>
              </w:r>
            </w:ins>
            <w:r>
              <w:t xml:space="preserve">KgNB shall be the same as for all bearers using </w:t>
            </w:r>
            <w:ins w:id="15771" w:author="Huawei (Nathan)" w:date="2018-06-26T11:41:00Z">
              <w:r>
                <w:t>S-</w:t>
              </w:r>
            </w:ins>
            <w:r>
              <w:t>KgNB</w:t>
            </w:r>
            <w:r>
              <w:rPr>
                <w:lang w:eastAsia="en-GB"/>
              </w:rPr>
              <w:t>.</w:t>
            </w:r>
            <w:ins w:id="15772" w:author="R2-1810140 SA" w:date="2018-07-12T17:21:00Z">
              <w:r>
                <w:rPr>
                  <w:lang w:eastAsia="en-GB"/>
                </w:rPr>
                <w:t xml:space="preserve"> If EN-DC is not configured, the algorithm shall be the same for all bearers.</w:t>
              </w:r>
            </w:ins>
          </w:p>
        </w:tc>
      </w:tr>
      <w:tr w:rsidR="005D2A1B"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integrityProtAlgorithm</w:t>
            </w:r>
          </w:p>
          <w:p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773" w:author="Ericsson (Oumer)" w:date="2018-08-08T13:53:00Z">
              <w:r w:rsidR="001725CC">
                <w:rPr>
                  <w:rStyle w:val="a7"/>
                </w:rPr>
                <w:commentReference w:id="15774"/>
              </w:r>
            </w:ins>
            <w:r>
              <w:t xml:space="preserve">and the algorithms configured for bearers using </w:t>
            </w:r>
            <w:ins w:id="15775" w:author="Huawei (Nathan)" w:date="2018-06-26T11:41:00Z">
              <w:r>
                <w:t>S-</w:t>
              </w:r>
            </w:ins>
            <w:r>
              <w:t xml:space="preserve">KgNB shall be the same as for all bearers using </w:t>
            </w:r>
            <w:ins w:id="15776"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777" w:author="R2-1810140 SA" w:date="2018-07-12T17:21:00Z">
              <w:r>
                <w:rPr>
                  <w:lang w:eastAsia="en-GB"/>
                </w:rPr>
                <w:t>. If EN-DC is not configured, the algorithm shall be the same for all bearers.</w:t>
              </w:r>
            </w:ins>
          </w:p>
        </w:tc>
      </w:tr>
    </w:tbl>
    <w:p w:rsidR="005D2A1B" w:rsidRDefault="005D2A1B" w:rsidP="005D2A1B">
      <w:bookmarkStart w:id="15778" w:name="_Hlk500922656"/>
      <w:bookmarkEnd w:id="15407"/>
    </w:p>
    <w:p w:rsidR="005D2A1B" w:rsidRDefault="005D2A1B" w:rsidP="005D2A1B">
      <w:pPr>
        <w:pStyle w:val="4"/>
        <w:rPr>
          <w:noProof/>
        </w:rPr>
      </w:pPr>
      <w:bookmarkStart w:id="15779" w:name="_Toc510018690"/>
      <w:r>
        <w:t>–</w:t>
      </w:r>
      <w:r>
        <w:tab/>
      </w:r>
      <w:r>
        <w:rPr>
          <w:i/>
        </w:rPr>
        <w:t>Serv</w:t>
      </w:r>
      <w:r>
        <w:rPr>
          <w:i/>
          <w:noProof/>
        </w:rPr>
        <w:t>CellIndex</w:t>
      </w:r>
      <w:bookmarkEnd w:id="15779"/>
    </w:p>
    <w:p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rsidR="005D2A1B" w:rsidRDefault="005D2A1B" w:rsidP="005D2A1B">
      <w:pPr>
        <w:pStyle w:val="TH"/>
      </w:pPr>
      <w:r>
        <w:rPr>
          <w:bCs/>
          <w:i/>
          <w:iCs/>
        </w:rPr>
        <w:t xml:space="preserve">ServCellIndex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TAG-SERV-CELL-INDEX-START</w:t>
      </w:r>
    </w:p>
    <w:p w:rsidR="005D2A1B" w:rsidRDefault="005D2A1B" w:rsidP="005D2A1B">
      <w:pPr>
        <w:pStyle w:val="PL"/>
      </w:pPr>
    </w:p>
    <w:p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rsidR="005D2A1B" w:rsidRDefault="005D2A1B" w:rsidP="005D2A1B">
      <w:pPr>
        <w:pStyle w:val="PL"/>
      </w:pPr>
    </w:p>
    <w:p w:rsidR="005D2A1B" w:rsidRDefault="005D2A1B" w:rsidP="005D2A1B">
      <w:pPr>
        <w:pStyle w:val="PL"/>
        <w:rPr>
          <w:color w:val="808080"/>
        </w:rPr>
      </w:pPr>
      <w:r>
        <w:rPr>
          <w:color w:val="808080"/>
        </w:rPr>
        <w:t>-- TAG-SERV-CELL-INDEX-STOP</w:t>
      </w:r>
    </w:p>
    <w:p w:rsidR="005D2A1B" w:rsidRDefault="005D2A1B" w:rsidP="005D2A1B">
      <w:pPr>
        <w:pStyle w:val="PL"/>
        <w:rPr>
          <w:iCs/>
          <w:color w:val="808080"/>
        </w:rPr>
      </w:pPr>
      <w:r>
        <w:rPr>
          <w:color w:val="808080"/>
        </w:rPr>
        <w:t>-- ASN1STOP</w:t>
      </w:r>
    </w:p>
    <w:p w:rsidR="005D2A1B" w:rsidRDefault="005D2A1B" w:rsidP="005D2A1B"/>
    <w:p w:rsidR="005D2A1B" w:rsidRDefault="005D2A1B" w:rsidP="005D2A1B">
      <w:pPr>
        <w:pStyle w:val="4"/>
      </w:pPr>
      <w:bookmarkStart w:id="15780" w:name="_Toc510018691"/>
      <w:r>
        <w:lastRenderedPageBreak/>
        <w:t>–</w:t>
      </w:r>
      <w:r>
        <w:tab/>
      </w:r>
      <w:r>
        <w:rPr>
          <w:i/>
        </w:rPr>
        <w:t>ServingCellConfig</w:t>
      </w:r>
      <w:bookmarkEnd w:id="15780"/>
    </w:p>
    <w:p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rsidR="005D2A1B" w:rsidRDefault="005D2A1B" w:rsidP="005D2A1B">
      <w:pPr>
        <w:pStyle w:val="TH"/>
      </w:pPr>
      <w:r>
        <w:rPr>
          <w:bCs/>
          <w:i/>
          <w:iCs/>
        </w:rPr>
        <w:t xml:space="preserve">ServingCellConfig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TAG-SERVING-CELL-CONFIG-START</w:t>
      </w:r>
    </w:p>
    <w:p w:rsidR="005D2A1B" w:rsidRDefault="005D2A1B" w:rsidP="005D2A1B">
      <w:pPr>
        <w:pStyle w:val="PL"/>
      </w:pPr>
    </w:p>
    <w:p w:rsidR="005D2A1B" w:rsidRDefault="005D2A1B" w:rsidP="005D2A1B">
      <w:pPr>
        <w:pStyle w:val="PL"/>
      </w:pPr>
      <w:r>
        <w:t>ServingCellConfig ::=</w:t>
      </w:r>
      <w:r>
        <w:tab/>
      </w:r>
      <w:r>
        <w:tab/>
      </w:r>
      <w:r>
        <w:tab/>
      </w:r>
      <w:r>
        <w:tab/>
      </w:r>
      <w:r>
        <w:rPr>
          <w:color w:val="993366"/>
        </w:rPr>
        <w:t>SEQUENCE</w:t>
      </w:r>
      <w:r>
        <w:t xml:space="preserve"> {</w:t>
      </w:r>
    </w:p>
    <w:p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rsidR="005D2A1B" w:rsidRDefault="005D2A1B" w:rsidP="005D2A1B">
      <w:pPr>
        <w:pStyle w:val="PL"/>
      </w:pPr>
    </w:p>
    <w:p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1"/>
      <w:r>
        <w:rPr>
          <w:color w:val="808080"/>
        </w:rPr>
        <w:t>Cond ServCellAdd</w:t>
      </w:r>
      <w:commentRangeEnd w:id="15781"/>
      <w:r w:rsidR="00BD7AD9">
        <w:rPr>
          <w:rStyle w:val="a7"/>
          <w:rFonts w:ascii="Arial" w:eastAsia="Times New Roman" w:hAnsi="Arial"/>
          <w:noProof w:val="0"/>
          <w:lang w:eastAsia="ja-JP"/>
        </w:rPr>
        <w:commentReference w:id="15781"/>
      </w:r>
    </w:p>
    <w:p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bookmarkStart w:id="15782"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3"/>
      <w:commentRangeStart w:id="15784"/>
      <w:commentRangeStart w:id="15785"/>
      <w:r>
        <w:rPr>
          <w:color w:val="808080"/>
        </w:rPr>
        <w:t>Cond SyncAndCellAdd</w:t>
      </w:r>
      <w:commentRangeEnd w:id="15783"/>
      <w:commentRangeEnd w:id="15784"/>
      <w:commentRangeEnd w:id="15785"/>
      <w:r w:rsidR="00AC10F3">
        <w:rPr>
          <w:rStyle w:val="a7"/>
          <w:rFonts w:ascii="Arial" w:eastAsia="Times New Roman" w:hAnsi="Arial"/>
          <w:noProof w:val="0"/>
          <w:lang w:eastAsia="ja-JP"/>
        </w:rPr>
        <w:commentReference w:id="15783"/>
      </w:r>
      <w:r w:rsidR="00957A80">
        <w:rPr>
          <w:rStyle w:val="a7"/>
          <w:rFonts w:ascii="Arial" w:eastAsia="Times New Roman" w:hAnsi="Arial"/>
          <w:noProof w:val="0"/>
          <w:lang w:eastAsia="ja-JP"/>
        </w:rPr>
        <w:commentReference w:id="15784"/>
      </w:r>
      <w:r w:rsidR="00BD7AD9">
        <w:rPr>
          <w:rStyle w:val="a7"/>
          <w:rFonts w:ascii="Arial" w:eastAsia="Times New Roman" w:hAnsi="Arial"/>
          <w:noProof w:val="0"/>
          <w:lang w:eastAsia="ja-JP"/>
        </w:rPr>
        <w:commentReference w:id="15785"/>
      </w:r>
    </w:p>
    <w:bookmarkEnd w:id="15782"/>
    <w:p w:rsidR="005D2A1B" w:rsidRDefault="005D2A1B" w:rsidP="005D2A1B">
      <w:pPr>
        <w:pStyle w:val="PL"/>
      </w:pPr>
      <w:r>
        <w:tab/>
        <w:t>bwp-InactivityTimer</w:t>
      </w:r>
      <w:r>
        <w:tab/>
      </w:r>
      <w:r>
        <w:tab/>
      </w:r>
      <w:r>
        <w:tab/>
      </w:r>
      <w:r>
        <w:tab/>
      </w:r>
      <w:r>
        <w:tab/>
      </w:r>
      <w:r>
        <w:rPr>
          <w:color w:val="993366"/>
        </w:rPr>
        <w:t>ENUMERATED</w:t>
      </w:r>
      <w:r>
        <w:t xml:space="preserve"> {</w:t>
      </w:r>
      <w:commentRangeStart w:id="15786"/>
      <w:r>
        <w:t>ms2</w:t>
      </w:r>
      <w:commentRangeEnd w:id="15786"/>
      <w:r>
        <w:rPr>
          <w:rStyle w:val="a7"/>
          <w:rFonts w:ascii="Arial" w:eastAsia="Times New Roman" w:hAnsi="Arial"/>
          <w:lang w:eastAsia="ja-JP"/>
        </w:rPr>
        <w:commentReference w:id="15786"/>
      </w:r>
      <w:r>
        <w:t xml:space="preserve">, ms3, ms4, ms5, ms6, ms8, ms10, ms20, ms30, </w:t>
      </w:r>
    </w:p>
    <w:p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p>
    <w:p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787" w:author="R2-1810939" w:date="2018-07-10T12:06:00Z">
        <w:r>
          <w:rPr>
            <w:color w:val="808080"/>
          </w:rPr>
          <w:t>Need M</w:t>
        </w:r>
      </w:ins>
      <w:del w:id="15788" w:author="R2-1810939" w:date="2018-07-10T12:06:00Z">
        <w:r w:rsidDel="008F5428">
          <w:rPr>
            <w:color w:val="808080"/>
          </w:rPr>
          <w:delText>Cond ServCellAdd-UL</w:delText>
        </w:r>
      </w:del>
    </w:p>
    <w:p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789" w:author="R2-1810939" w:date="2018-07-10T12:06:00Z">
        <w:r>
          <w:rPr>
            <w:color w:val="808080"/>
          </w:rPr>
          <w:t>Need M</w:t>
        </w:r>
      </w:ins>
      <w:del w:id="15790" w:author="R2-1810939" w:date="2018-07-10T12:06:00Z">
        <w:r w:rsidDel="008F5428">
          <w:rPr>
            <w:color w:val="808080"/>
          </w:rPr>
          <w:delText>Cond ServCellAdd-SUL</w:delText>
        </w:r>
      </w:del>
    </w:p>
    <w:p w:rsidR="005D2A1B" w:rsidRDefault="005D2A1B" w:rsidP="005D2A1B">
      <w:pPr>
        <w:pStyle w:val="PL"/>
      </w:pPr>
    </w:p>
    <w:p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tag-Id</w:t>
      </w:r>
      <w:r>
        <w:tab/>
      </w:r>
      <w:r>
        <w:tab/>
      </w:r>
      <w:r>
        <w:tab/>
      </w:r>
      <w:r>
        <w:tab/>
      </w:r>
      <w:r>
        <w:tab/>
      </w:r>
      <w:r>
        <w:tab/>
      </w:r>
      <w:r>
        <w:tab/>
      </w:r>
      <w:r>
        <w:tab/>
        <w:t>TAG-Id,</w:t>
      </w:r>
    </w:p>
    <w:p w:rsidR="005D2A1B" w:rsidRDefault="005D2A1B" w:rsidP="005D2A1B">
      <w:pPr>
        <w:pStyle w:val="PL"/>
        <w:rPr>
          <w:color w:val="808080"/>
        </w:rPr>
      </w:pPr>
      <w:r>
        <w:tab/>
      </w:r>
      <w:commentRangeStart w:id="15791"/>
      <w:r>
        <w:t>ue-BeamLockFunction</w:t>
      </w:r>
      <w:commentRangeEnd w:id="15791"/>
      <w:r>
        <w:rPr>
          <w:rStyle w:val="a7"/>
          <w:rFonts w:ascii="Arial" w:eastAsia="Times New Roman" w:hAnsi="Arial"/>
          <w:lang w:eastAsia="ja-JP"/>
        </w:rPr>
        <w:commentReference w:id="15791"/>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UplinkConfig ::=</w:t>
      </w:r>
      <w:r>
        <w:tab/>
      </w:r>
      <w:r>
        <w:tab/>
      </w:r>
      <w:r>
        <w:tab/>
      </w:r>
      <w:r>
        <w:tab/>
      </w:r>
      <w:r>
        <w:tab/>
      </w:r>
      <w:r>
        <w:rPr>
          <w:color w:val="993366"/>
        </w:rPr>
        <w:t>SEQUENCE</w:t>
      </w:r>
      <w:r>
        <w:t xml:space="preserve"> {</w:t>
      </w:r>
    </w:p>
    <w:p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792" w:name="_Hlk505587232"/>
      <w:r>
        <w:t>maxNrofBWP</w:t>
      </w:r>
      <w:bookmarkEnd w:id="15792"/>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bookmarkStart w:id="15793"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793"/>
    <w:p w:rsidR="005D2A1B" w:rsidRDefault="005D2A1B" w:rsidP="005D2A1B">
      <w:pPr>
        <w:pStyle w:val="PL"/>
      </w:pPr>
    </w:p>
    <w:p w:rsidR="005D2A1B" w:rsidRDefault="005D2A1B" w:rsidP="005D2A1B">
      <w:pPr>
        <w:pStyle w:val="PL"/>
        <w:rPr>
          <w:color w:val="808080"/>
        </w:rPr>
      </w:pPr>
      <w:r>
        <w:tab/>
        <w:t>pusch-ServingCellConfig</w:t>
      </w:r>
      <w:r>
        <w:tab/>
      </w:r>
      <w:r>
        <w:tab/>
      </w:r>
      <w:r>
        <w:tab/>
      </w:r>
      <w:r>
        <w:tab/>
      </w:r>
      <w:bookmarkStart w:id="15794" w:name="_Hlk509258583"/>
      <w:r>
        <w:t xml:space="preserve">SetupRelease { </w:t>
      </w:r>
      <w:bookmarkEnd w:id="15794"/>
      <w:r>
        <w:t>PUSCH-ServingCellConfig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TAG-SERVING-CELL-CONFIG-STOP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ServingCellConfig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bwp-InactivityTimer</w:t>
            </w:r>
          </w:p>
          <w:p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crossCarrierSchedulingConfig</w:t>
            </w:r>
          </w:p>
          <w:p w:rsidR="005D2A1B" w:rsidRDefault="005D2A1B" w:rsidP="00D76B52">
            <w:pPr>
              <w:pStyle w:val="TAL"/>
              <w:rPr>
                <w:szCs w:val="22"/>
              </w:rPr>
            </w:pPr>
            <w:r>
              <w:rPr>
                <w:szCs w:val="22"/>
              </w:rPr>
              <w:t xml:space="preserve">Indicates whether this SCell is cross-carrier scheduled by another serving </w:t>
            </w:r>
            <w:commentRangeStart w:id="15795"/>
            <w:r>
              <w:rPr>
                <w:szCs w:val="22"/>
              </w:rPr>
              <w:t>cell</w:t>
            </w:r>
            <w:commentRangeEnd w:id="15795"/>
            <w:r w:rsidR="002052D4">
              <w:rPr>
                <w:rStyle w:val="a7"/>
              </w:rPr>
              <w:commentReference w:id="15795"/>
            </w:r>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defaultDownlinkBWP-Id</w:t>
            </w:r>
          </w:p>
          <w:p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796"/>
            <w:r>
              <w:rPr>
                <w:szCs w:val="22"/>
              </w:rPr>
              <w:t>txxx</w:t>
            </w:r>
            <w:commentRangeEnd w:id="15796"/>
            <w:r w:rsidR="002052D4">
              <w:rPr>
                <w:rStyle w:val="a7"/>
              </w:rPr>
              <w:commentReference w:id="15796"/>
            </w:r>
            <w:r>
              <w:rPr>
                <w:szCs w:val="22"/>
              </w:rPr>
              <w:t>. This field is UE specific. When the field is absent the UE uses the the initial BWP as default BWP. (see 38.211, 38.213, section 12 and 38.321, section 5.15)</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downlinkBWP-ToAddModList</w:t>
            </w:r>
          </w:p>
          <w:p w:rsidR="005D2A1B" w:rsidRDefault="005D2A1B" w:rsidP="00D76B52">
            <w:pPr>
              <w:pStyle w:val="TAL"/>
              <w:rPr>
                <w:szCs w:val="22"/>
              </w:rPr>
            </w:pPr>
            <w:r>
              <w:rPr>
                <w:szCs w:val="22"/>
              </w:rPr>
              <w:t>List of additional downlink bandwidth parts to be added or modified. (see 38.211, 38.213, section 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downlinkBWP-ToReleaseList</w:t>
            </w:r>
          </w:p>
          <w:p w:rsidR="005D2A1B" w:rsidRDefault="005D2A1B" w:rsidP="00D76B52">
            <w:pPr>
              <w:pStyle w:val="TAL"/>
              <w:rPr>
                <w:szCs w:val="22"/>
              </w:rPr>
            </w:pPr>
            <w:r>
              <w:rPr>
                <w:szCs w:val="22"/>
              </w:rPr>
              <w:t>List of additional downlink bandwidth parts to be released. (see 38.211, 38.213, section 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797"/>
            <w:commentRangeStart w:id="15798"/>
            <w:r>
              <w:rPr>
                <w:b/>
                <w:i/>
                <w:szCs w:val="22"/>
              </w:rPr>
              <w:t>firstActiveDownlinkBWP-Id</w:t>
            </w:r>
            <w:commentRangeEnd w:id="15797"/>
            <w:commentRangeEnd w:id="15798"/>
            <w:r w:rsidR="005977FF">
              <w:rPr>
                <w:rStyle w:val="a7"/>
              </w:rPr>
              <w:commentReference w:id="15797"/>
            </w:r>
            <w:r w:rsidR="00312994">
              <w:rPr>
                <w:rStyle w:val="a7"/>
              </w:rPr>
              <w:commentReference w:id="15798"/>
            </w:r>
          </w:p>
          <w:p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initialDownlinkBWP</w:t>
            </w:r>
          </w:p>
          <w:p w:rsidR="005D2A1B" w:rsidRDefault="005D2A1B" w:rsidP="00D76B52">
            <w:pPr>
              <w:pStyle w:val="TAL"/>
              <w:rPr>
                <w:szCs w:val="22"/>
              </w:rPr>
            </w:pPr>
            <w:commentRangeStart w:id="15799"/>
            <w:r>
              <w:rPr>
                <w:szCs w:val="22"/>
              </w:rPr>
              <w:t xml:space="preserve">The </w:t>
            </w:r>
            <w:commentRangeEnd w:id="15799"/>
            <w:r w:rsidR="00EB002A">
              <w:rPr>
                <w:rStyle w:val="a7"/>
              </w:rPr>
              <w:commentReference w:id="15799"/>
            </w:r>
            <w:r>
              <w:rPr>
                <w:szCs w:val="22"/>
              </w:rPr>
              <w:t>dedicated (UE-specific) configuration for the initial downlink bandwidth-part.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pathlossReferenceLinking</w:t>
            </w:r>
          </w:p>
          <w:p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pdsch-ServingCellConfig</w:t>
            </w:r>
          </w:p>
          <w:p w:rsidR="005D2A1B" w:rsidRDefault="005D2A1B" w:rsidP="00D76B52">
            <w:pPr>
              <w:pStyle w:val="TAL"/>
              <w:rPr>
                <w:szCs w:val="22"/>
              </w:rPr>
            </w:pPr>
            <w:r>
              <w:rPr>
                <w:szCs w:val="22"/>
              </w:rPr>
              <w:t>PDSCH releated parameters that are not BWP-specific.</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sCellDeactivationTimer</w:t>
            </w:r>
          </w:p>
          <w:p w:rsidR="005D2A1B" w:rsidRDefault="005D2A1B" w:rsidP="00D76B52">
            <w:pPr>
              <w:pStyle w:val="TAL"/>
              <w:rPr>
                <w:szCs w:val="22"/>
              </w:rPr>
            </w:pPr>
            <w:r>
              <w:rPr>
                <w:szCs w:val="22"/>
              </w:rPr>
              <w:t>SCell deactivation timer in TS 38.321 [3]. If the field is absent, the UE applies the value infinity.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servingCellMO</w:t>
            </w:r>
          </w:p>
          <w:p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tag-Id</w:t>
            </w:r>
          </w:p>
          <w:p w:rsidR="005D2A1B" w:rsidRDefault="005D2A1B" w:rsidP="00D76B52">
            <w:pPr>
              <w:pStyle w:val="TAL"/>
              <w:rPr>
                <w:szCs w:val="22"/>
              </w:rPr>
            </w:pPr>
            <w:r>
              <w:rPr>
                <w:szCs w:val="22"/>
              </w:rPr>
              <w:t>Timing Advance Group ID, as specified in TS 38.321 [3],  which this cell belongs to.</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ue-BeamLockFunction</w:t>
            </w:r>
          </w:p>
          <w:p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UplinkConfig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carrierSwitching</w:t>
            </w:r>
          </w:p>
          <w:p w:rsidR="005D2A1B" w:rsidRDefault="005D2A1B" w:rsidP="00D76B52">
            <w:pPr>
              <w:pStyle w:val="TAL"/>
              <w:rPr>
                <w:b/>
                <w:i/>
                <w:szCs w:val="22"/>
              </w:rPr>
            </w:pPr>
            <w:r>
              <w:rPr>
                <w:szCs w:val="22"/>
              </w:rPr>
              <w:t>Includes parameters for configuration of carrier based SRS switching Corresponds to L1 parameter 'SRS-CarrierSwitching' (see 38</w:t>
            </w:r>
            <w:ins w:id="15800" w:author="Huawei (Nathan)" w:date="2018-08-03T10:53:00Z">
              <w:r w:rsidR="005E1896">
                <w:rPr>
                  <w:szCs w:val="22"/>
                </w:rPr>
                <w:t>.</w:t>
              </w:r>
            </w:ins>
            <w:del w:id="15801" w:author="Huawei (Nathan)" w:date="2018-08-03T10:53:00Z">
              <w:r w:rsidDel="005E1896">
                <w:rPr>
                  <w:szCs w:val="22"/>
                </w:rPr>
                <w:delText>,</w:delText>
              </w:r>
            </w:del>
            <w:r>
              <w:rPr>
                <w:szCs w:val="22"/>
              </w:rPr>
              <w:t>214, section FFS_Section)</w:t>
            </w:r>
            <w:ins w:id="15802" w:author="Huawei (Nathan)" w:date="2018-08-03T10:53:00Z">
              <w:r w:rsidR="005E1896">
                <w:rPr>
                  <w:szCs w:val="22"/>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803"/>
            <w:r>
              <w:rPr>
                <w:b/>
                <w:i/>
                <w:szCs w:val="22"/>
              </w:rPr>
              <w:t>firstActiveUplinkBWP-Id</w:t>
            </w:r>
            <w:commentRangeEnd w:id="15803"/>
            <w:r w:rsidR="002471AB">
              <w:rPr>
                <w:rStyle w:val="a7"/>
              </w:rPr>
              <w:commentReference w:id="15803"/>
            </w:r>
          </w:p>
          <w:p w:rsidR="005D2A1B" w:rsidRDefault="005D2A1B" w:rsidP="00D76B52">
            <w:pPr>
              <w:pStyle w:val="TAL"/>
              <w:rPr>
                <w:szCs w:val="22"/>
              </w:rPr>
            </w:pPr>
            <w:r>
              <w:rPr>
                <w:szCs w:val="22"/>
              </w:rPr>
              <w:t xml:space="preserve">If configured for an SpCell, this field contains the ID of the </w:t>
            </w:r>
            <w:del w:id="15805" w:author="Huawei (Nathan)" w:date="2018-06-25T10:33:00Z">
              <w:r>
                <w:rPr>
                  <w:szCs w:val="22"/>
                </w:rPr>
                <w:delText>D</w:delText>
              </w:r>
            </w:del>
            <w:ins w:id="15806"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initialUplinkBWP</w:t>
            </w:r>
          </w:p>
          <w:p w:rsidR="005D2A1B" w:rsidRDefault="005D2A1B" w:rsidP="00D76B52">
            <w:pPr>
              <w:pStyle w:val="TAL"/>
              <w:rPr>
                <w:szCs w:val="22"/>
              </w:rPr>
            </w:pPr>
            <w:r>
              <w:rPr>
                <w:szCs w:val="22"/>
              </w:rPr>
              <w:t>The dedicated (UE-specific) configuration for the initial uplink bandwidth-part.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pusch-ServingCellConfig</w:t>
            </w:r>
          </w:p>
          <w:p w:rsidR="005D2A1B" w:rsidRDefault="005D2A1B" w:rsidP="00D76B52">
            <w:pPr>
              <w:pStyle w:val="TAL"/>
              <w:rPr>
                <w:szCs w:val="22"/>
              </w:rPr>
            </w:pPr>
            <w:r>
              <w:rPr>
                <w:szCs w:val="22"/>
              </w:rPr>
              <w:t>PUSCH related parameters that are not BWP-specific.</w:t>
            </w:r>
          </w:p>
        </w:tc>
      </w:tr>
      <w:tr w:rsidR="005D2A1B" w:rsidRPr="00146722" w:rsidTr="00D76B52">
        <w:trPr>
          <w:ins w:id="1580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5D2A1B" w:rsidRPr="008F5428" w:rsidRDefault="005D2A1B" w:rsidP="00D76B52">
            <w:pPr>
              <w:pStyle w:val="TAL"/>
              <w:rPr>
                <w:ins w:id="15808" w:author="R2-1810939" w:date="2018-07-10T12:07:00Z"/>
                <w:b/>
                <w:i/>
                <w:szCs w:val="22"/>
              </w:rPr>
            </w:pPr>
            <w:ins w:id="15809" w:author="R2-1810939" w:date="2018-07-10T12:07:00Z">
              <w:r w:rsidRPr="008F5428">
                <w:rPr>
                  <w:b/>
                  <w:i/>
                  <w:szCs w:val="22"/>
                </w:rPr>
                <w:t>supplementaryUplink</w:t>
              </w:r>
            </w:ins>
          </w:p>
          <w:p w:rsidR="005D2A1B" w:rsidRPr="008F5428" w:rsidRDefault="005D2A1B" w:rsidP="00D76B52">
            <w:pPr>
              <w:pStyle w:val="TAL"/>
              <w:rPr>
                <w:ins w:id="15810" w:author="R2-1810939" w:date="2018-07-10T12:07:00Z"/>
                <w:szCs w:val="22"/>
              </w:rPr>
            </w:pPr>
            <w:ins w:id="15811"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uplinkBWP-ToReleaseList</w:t>
            </w:r>
          </w:p>
          <w:p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rsidTr="00D76B52">
        <w:trPr>
          <w:ins w:id="1581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5D2A1B" w:rsidRPr="008F5428" w:rsidRDefault="005D2A1B" w:rsidP="00D76B52">
            <w:pPr>
              <w:pStyle w:val="TAL"/>
              <w:rPr>
                <w:ins w:id="15813" w:author="R2-1810939" w:date="2018-07-10T12:07:00Z"/>
                <w:b/>
                <w:i/>
                <w:szCs w:val="22"/>
              </w:rPr>
            </w:pPr>
            <w:ins w:id="15814" w:author="R2-1810939" w:date="2018-07-10T12:07:00Z">
              <w:r w:rsidRPr="008F5428">
                <w:rPr>
                  <w:b/>
                  <w:i/>
                  <w:szCs w:val="22"/>
                </w:rPr>
                <w:t>uplinkConfig</w:t>
              </w:r>
            </w:ins>
          </w:p>
          <w:p w:rsidR="005D2A1B" w:rsidRPr="008F5428" w:rsidRDefault="005D2A1B" w:rsidP="00D76B52">
            <w:pPr>
              <w:pStyle w:val="TAL"/>
              <w:rPr>
                <w:ins w:id="15815" w:author="R2-1810939" w:date="2018-07-10T12:07:00Z"/>
                <w:szCs w:val="22"/>
              </w:rPr>
            </w:pPr>
            <w:ins w:id="15816"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5817">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the SpCell, it is optionally present, Need R, for SCells.</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optionally present, Need R, for SCells. It is absent otherwise. </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1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1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21" w:author="R2-1810939" w:date="2018-07-10T12:09:00Z"/>
                <w:i/>
              </w:rPr>
            </w:pPr>
            <w:del w:id="15822"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2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24" w:author="R2-1810939" w:date="2018-07-10T12:09:00Z"/>
              </w:rPr>
            </w:pPr>
            <w:del w:id="15825"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29" w:author="R2-1810939" w:date="2018-07-10T12:09:00Z"/>
                <w:i/>
              </w:rPr>
            </w:pPr>
            <w:del w:id="15830"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32" w:author="R2-1810939" w:date="2018-07-10T12:09:00Z"/>
              </w:rPr>
            </w:pPr>
            <w:del w:id="15833"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S, for SCells except PUCCH SCells. It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R, for TDD cells. It is absent otherwise.</w:t>
            </w:r>
          </w:p>
        </w:tc>
      </w:tr>
    </w:tbl>
    <w:p w:rsidR="005D2A1B" w:rsidRDefault="005D2A1B" w:rsidP="005D2A1B"/>
    <w:p w:rsidR="005D2A1B" w:rsidRDefault="005D2A1B" w:rsidP="005D2A1B">
      <w:pPr>
        <w:pStyle w:val="4"/>
      </w:pPr>
      <w:bookmarkStart w:id="15834" w:name="_Toc510018692"/>
      <w:bookmarkStart w:id="15835" w:name="_Toc510018693"/>
      <w:r>
        <w:t>–</w:t>
      </w:r>
      <w:r>
        <w:tab/>
      </w:r>
      <w:r>
        <w:rPr>
          <w:i/>
        </w:rPr>
        <w:t>ServingCellConfigCommon</w:t>
      </w:r>
      <w:bookmarkEnd w:id="15834"/>
    </w:p>
    <w:p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5D2A1B" w:rsidRDefault="005D2A1B" w:rsidP="005D2A1B">
      <w:pPr>
        <w:pStyle w:val="TH"/>
      </w:pPr>
      <w:r>
        <w:rPr>
          <w:bCs/>
          <w:i/>
          <w:iCs/>
        </w:rPr>
        <w:t xml:space="preserve">ServingCellConfigCommon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lastRenderedPageBreak/>
        <w:t>-- TAG-SERVING-CELL-CONFIG-COMMON-START</w:t>
      </w:r>
    </w:p>
    <w:p w:rsidR="005D2A1B" w:rsidRDefault="005D2A1B" w:rsidP="005D2A1B">
      <w:pPr>
        <w:pStyle w:val="PL"/>
      </w:pPr>
    </w:p>
    <w:p w:rsidR="005D2A1B" w:rsidRDefault="005D2A1B" w:rsidP="005D2A1B">
      <w:pPr>
        <w:pStyle w:val="PL"/>
      </w:pPr>
      <w:commentRangeStart w:id="15836"/>
      <w:r>
        <w:t xml:space="preserve">ServingCellConfigCommon </w:t>
      </w:r>
      <w:commentRangeEnd w:id="15836"/>
      <w:r w:rsidR="00323070">
        <w:rPr>
          <w:rStyle w:val="a7"/>
          <w:rFonts w:ascii="Arial" w:eastAsia="Times New Roman" w:hAnsi="Arial"/>
          <w:noProof w:val="0"/>
          <w:lang w:eastAsia="ja-JP"/>
        </w:rPr>
        <w:commentReference w:id="15836"/>
      </w:r>
      <w:r>
        <w:t>::=</w:t>
      </w:r>
      <w:r>
        <w:tab/>
      </w:r>
      <w:r>
        <w:tab/>
      </w:r>
      <w:r>
        <w:tab/>
      </w:r>
      <w:r>
        <w:rPr>
          <w:color w:val="993366"/>
        </w:rPr>
        <w:t>SEQUENCE</w:t>
      </w:r>
      <w:r>
        <w:t xml:space="preserve"> {</w:t>
      </w:r>
    </w:p>
    <w:p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37"/>
      <w:del w:id="15838" w:author="Rapporteur" w:date="2018-06-28T13:21:00Z">
        <w:r>
          <w:delText>InterFreq</w:delText>
        </w:r>
      </w:del>
      <w:r>
        <w:t>HOAndServCellAdd</w:t>
      </w:r>
      <w:commentRangeEnd w:id="15837"/>
      <w:r>
        <w:rPr>
          <w:rStyle w:val="a7"/>
          <w:rFonts w:ascii="Arial" w:eastAsia="Times New Roman" w:hAnsi="Arial"/>
          <w:lang w:eastAsia="ja-JP"/>
        </w:rPr>
        <w:commentReference w:id="15837"/>
      </w:r>
    </w:p>
    <w:p w:rsidR="005D2A1B" w:rsidRDefault="005D2A1B" w:rsidP="005D2A1B">
      <w:pPr>
        <w:pStyle w:val="PL"/>
      </w:pPr>
    </w:p>
    <w:p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39" w:author="R2-1810939" w:date="2018-07-10T12:08:00Z">
        <w:r>
          <w:rPr>
            <w:color w:val="808080"/>
          </w:rPr>
          <w:t>Need M</w:t>
        </w:r>
      </w:ins>
      <w:del w:id="15840" w:author="R2-1810939" w:date="2018-07-10T12:08:00Z">
        <w:r w:rsidDel="007D01C5">
          <w:rPr>
            <w:color w:val="808080"/>
          </w:rPr>
          <w:delText>Cond ServCellAdd-UL</w:delText>
        </w:r>
      </w:del>
    </w:p>
    <w:p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41"/>
      <w:ins w:id="15842" w:author="R2-1810939" w:date="2018-07-10T12:08:00Z">
        <w:r>
          <w:rPr>
            <w:color w:val="808080"/>
          </w:rPr>
          <w:t>Need M</w:t>
        </w:r>
      </w:ins>
      <w:commentRangeEnd w:id="15841"/>
      <w:r w:rsidR="002235B4">
        <w:rPr>
          <w:rStyle w:val="a7"/>
          <w:rFonts w:ascii="Arial" w:eastAsia="Times New Roman" w:hAnsi="Arial"/>
          <w:noProof w:val="0"/>
          <w:lang w:eastAsia="ja-JP"/>
        </w:rPr>
        <w:commentReference w:id="15841"/>
      </w:r>
      <w:del w:id="15843" w:author="R2-1810939" w:date="2018-07-10T12:08:00Z">
        <w:r w:rsidDel="007D01C5">
          <w:rPr>
            <w:color w:val="808080"/>
          </w:rPr>
          <w:delText>Cond ServCellAdd-SUL</w:delText>
        </w:r>
      </w:del>
    </w:p>
    <w:p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rsidR="005D2A1B" w:rsidRDefault="005D2A1B" w:rsidP="005D2A1B">
      <w:pPr>
        <w:pStyle w:val="PL"/>
      </w:pPr>
      <w:r>
        <w:tab/>
      </w:r>
      <w:bookmarkStart w:id="15844" w:name="_Hlk493885951"/>
      <w:commentRangeStart w:id="15845"/>
      <w:r>
        <w:t>ssb-PositionsInBurst</w:t>
      </w:r>
      <w:commentRangeEnd w:id="15845"/>
      <w:r>
        <w:rPr>
          <w:rStyle w:val="a7"/>
          <w:rFonts w:ascii="Arial" w:eastAsia="Times New Roman" w:hAnsi="Arial"/>
          <w:lang w:eastAsia="ja-JP"/>
        </w:rPr>
        <w:commentReference w:id="15845"/>
      </w:r>
      <w:bookmarkEnd w:id="15844"/>
      <w:r>
        <w:tab/>
      </w:r>
      <w:r>
        <w:tab/>
      </w:r>
      <w:r>
        <w:tab/>
      </w:r>
      <w:r>
        <w:tab/>
      </w:r>
      <w:r>
        <w:rPr>
          <w:color w:val="993366"/>
        </w:rPr>
        <w:t>CHOICE</w:t>
      </w:r>
      <w:r>
        <w:t xml:space="preserve"> {</w:t>
      </w:r>
    </w:p>
    <w:p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rsidR="005D2A1B" w:rsidRDefault="005D2A1B" w:rsidP="005D2A1B">
      <w:pPr>
        <w:pStyle w:val="PL"/>
        <w:rPr>
          <w:color w:val="808080"/>
        </w:rPr>
      </w:pPr>
      <w:r>
        <w:tab/>
      </w:r>
      <w:commentRangeStart w:id="15846"/>
      <w:r>
        <w:t>ssb-periodicityServingCell</w:t>
      </w:r>
      <w:commentRangeEnd w:id="15846"/>
      <w:r w:rsidR="00643CFF">
        <w:rPr>
          <w:rStyle w:val="a7"/>
          <w:rFonts w:ascii="Arial" w:eastAsia="Times New Roman" w:hAnsi="Arial"/>
          <w:noProof w:val="0"/>
          <w:lang w:eastAsia="ja-JP"/>
        </w:rPr>
        <w:commentReference w:id="15846"/>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rsidR="005D2A1B" w:rsidRDefault="005D2A1B" w:rsidP="005D2A1B">
      <w:pPr>
        <w:pStyle w:val="PL"/>
      </w:pPr>
      <w:r>
        <w:tab/>
        <w:t>dmrs-TypeA-Position</w:t>
      </w:r>
      <w:r>
        <w:tab/>
      </w:r>
      <w:r>
        <w:tab/>
      </w:r>
      <w:r>
        <w:tab/>
      </w:r>
      <w:r>
        <w:tab/>
      </w:r>
      <w:r>
        <w:tab/>
      </w:r>
      <w:r>
        <w:rPr>
          <w:color w:val="993366"/>
        </w:rPr>
        <w:t>ENUMERATED</w:t>
      </w:r>
      <w:r>
        <w:t xml:space="preserve"> {pos2, pos3},</w:t>
      </w:r>
    </w:p>
    <w:p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47" w:author="Rapporteur" w:date="2018-07-10T19:01:00Z">
        <w:r w:rsidRPr="00995CD9">
          <w:rPr>
            <w:color w:val="808080"/>
          </w:rPr>
          <w:t>Cond HOAndServCellAdd</w:t>
        </w:r>
      </w:ins>
      <w:del w:id="15848" w:author="Rapporteur" w:date="2018-07-10T19:02:00Z">
        <w:r w:rsidDel="00995CD9">
          <w:rPr>
            <w:color w:val="808080"/>
          </w:rPr>
          <w:delText>Need S</w:delText>
        </w:r>
      </w:del>
    </w:p>
    <w:p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rsidR="005D2A1B" w:rsidRDefault="005D2A1B" w:rsidP="005D2A1B">
      <w:pPr>
        <w:pStyle w:val="PL"/>
      </w:pPr>
      <w:r>
        <w:tab/>
        <w:t>ss-PBCH-BlockPower</w:t>
      </w:r>
      <w:r>
        <w:tab/>
      </w:r>
      <w:r>
        <w:tab/>
      </w:r>
      <w:r>
        <w:tab/>
      </w:r>
      <w:r>
        <w:tab/>
      </w:r>
      <w:r>
        <w:tab/>
      </w:r>
      <w:r>
        <w:rPr>
          <w:color w:val="993366"/>
        </w:rPr>
        <w:t>INTEGER</w:t>
      </w:r>
      <w:r>
        <w:t xml:space="preserve"> (-60..50),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xml:space="preserve">-- TAG-SERVING-CELL-CONFIG-COMMON-STOP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ServingCellConfigCommon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dmrs-TypeA-Position</w:t>
            </w:r>
          </w:p>
          <w:p w:rsidR="005D2A1B" w:rsidRDefault="005D2A1B" w:rsidP="00D76B52">
            <w:pPr>
              <w:pStyle w:val="TAL"/>
              <w:rPr>
                <w:szCs w:val="22"/>
              </w:rPr>
            </w:pPr>
            <w:r>
              <w:rPr>
                <w:szCs w:val="22"/>
              </w:rPr>
              <w:t xml:space="preserve">Position of (first) </w:t>
            </w:r>
            <w:commentRangeStart w:id="15849"/>
            <w:r>
              <w:rPr>
                <w:szCs w:val="22"/>
              </w:rPr>
              <w:t>DL</w:t>
            </w:r>
            <w:commentRangeEnd w:id="15849"/>
            <w:r w:rsidR="00D76B52">
              <w:rPr>
                <w:rStyle w:val="a7"/>
              </w:rPr>
              <w:commentReference w:id="15849"/>
            </w:r>
            <w:r>
              <w:rPr>
                <w:szCs w:val="22"/>
              </w:rPr>
              <w:t xml:space="preserve"> DM-RS (see 38.211, section 7.4.1.1.1)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850"/>
            <w:r>
              <w:rPr>
                <w:b/>
                <w:i/>
                <w:szCs w:val="22"/>
              </w:rPr>
              <w:t>initialDownlinkBWP</w:t>
            </w:r>
            <w:commentRangeEnd w:id="15850"/>
            <w:r w:rsidR="00C30279">
              <w:rPr>
                <w:rStyle w:val="a7"/>
              </w:rPr>
              <w:commentReference w:id="15850"/>
            </w:r>
          </w:p>
          <w:p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longBitmap</w:t>
            </w:r>
          </w:p>
          <w:p w:rsidR="005D2A1B" w:rsidRDefault="005D2A1B" w:rsidP="00D76B52">
            <w:pPr>
              <w:pStyle w:val="TAL"/>
              <w:rPr>
                <w:szCs w:val="22"/>
              </w:rPr>
            </w:pPr>
            <w:r>
              <w:rPr>
                <w:szCs w:val="22"/>
              </w:rPr>
              <w:t>bitmap for above 6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lte-CRS-ToMatchAround</w:t>
            </w:r>
          </w:p>
          <w:p w:rsidR="005D2A1B" w:rsidRDefault="005D2A1B" w:rsidP="00D76B52">
            <w:pPr>
              <w:pStyle w:val="TAL"/>
              <w:rPr>
                <w:szCs w:val="22"/>
              </w:rPr>
            </w:pPr>
            <w:r>
              <w:rPr>
                <w:szCs w:val="22"/>
              </w:rPr>
              <w:t>Parameters to determine an LTE CRS pattern that the UE shall rate match around.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mediumBitmap</w:t>
            </w:r>
          </w:p>
          <w:p w:rsidR="005D2A1B" w:rsidRDefault="005D2A1B" w:rsidP="00D76B52">
            <w:pPr>
              <w:pStyle w:val="TAL"/>
              <w:rPr>
                <w:szCs w:val="22"/>
              </w:rPr>
            </w:pPr>
            <w:r>
              <w:rPr>
                <w:szCs w:val="22"/>
              </w:rPr>
              <w:t>bitmap for 3-6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15851"/>
            <w:r>
              <w:rPr>
                <w:b/>
                <w:i/>
                <w:szCs w:val="22"/>
              </w:rPr>
              <w:t xml:space="preserve">n-TimingAdvanceOffset </w:t>
            </w:r>
            <w:commentRangeEnd w:id="15851"/>
            <w:r w:rsidR="00DF39D1">
              <w:rPr>
                <w:rStyle w:val="a7"/>
              </w:rPr>
              <w:commentReference w:id="15851"/>
            </w:r>
          </w:p>
          <w:p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rateMatchPatternToAddModList</w:t>
            </w:r>
          </w:p>
          <w:p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shortBitmap</w:t>
            </w:r>
          </w:p>
          <w:p w:rsidR="005D2A1B" w:rsidRDefault="005D2A1B" w:rsidP="00D76B52">
            <w:pPr>
              <w:pStyle w:val="TAL"/>
              <w:rPr>
                <w:szCs w:val="22"/>
              </w:rPr>
            </w:pPr>
            <w:r>
              <w:rPr>
                <w:szCs w:val="22"/>
              </w:rPr>
              <w:t>bitmap for sub 3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ss-PBCH-BlockPower</w:t>
            </w:r>
          </w:p>
          <w:p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ssb-periodicityServingCell</w:t>
            </w:r>
          </w:p>
          <w:p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852"/>
            <w:r>
              <w:rPr>
                <w:b/>
                <w:i/>
                <w:szCs w:val="22"/>
              </w:rPr>
              <w:t>ssb-PositionsInBurst</w:t>
            </w:r>
            <w:commentRangeEnd w:id="15852"/>
            <w:r>
              <w:rPr>
                <w:rStyle w:val="a7"/>
              </w:rPr>
              <w:commentReference w:id="15852"/>
            </w:r>
          </w:p>
          <w:p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53" w:author="Rapporteur" w:date="2018-06-27T17:56:00Z">
              <w:r>
                <w:rPr>
                  <w:szCs w:val="22"/>
                </w:rPr>
                <w:t>5</w:t>
              </w:r>
            </w:ins>
            <w:del w:id="15854" w:author="Rapporteur" w:date="2018-06-27T17:56:00Z">
              <w:r>
                <w:rPr>
                  <w:szCs w:val="22"/>
                </w:rPr>
                <w:delText>4</w:delText>
              </w:r>
            </w:del>
            <w:r>
              <w:rPr>
                <w:szCs w:val="22"/>
              </w:rPr>
              <w:t>.1)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Subcarrier spacing of SSB. Used only for </w:t>
            </w:r>
            <w:commentRangeStart w:id="15855"/>
            <w:r>
              <w:rPr>
                <w:szCs w:val="22"/>
              </w:rPr>
              <w:t xml:space="preserve">non-initial </w:t>
            </w:r>
            <w:commentRangeEnd w:id="15855"/>
            <w:r w:rsidR="00C30279">
              <w:rPr>
                <w:rStyle w:val="a7"/>
              </w:rPr>
              <w:commentReference w:id="15855"/>
            </w:r>
            <w:r>
              <w:rPr>
                <w:szCs w:val="22"/>
              </w:rPr>
              <w:t xml:space="preserve">access (e.g. SCells, PCell of SCG). </w:t>
            </w:r>
            <w:del w:id="15856" w:author="Rapporteur" w:date="2018-07-10T19:02:00Z">
              <w:r w:rsidDel="00995CD9">
                <w:rPr>
                  <w:szCs w:val="22"/>
                </w:rPr>
                <w:delText xml:space="preserve">If the field is absent the UE shall assume the default </w:delText>
              </w:r>
            </w:del>
            <w:ins w:id="15857" w:author="Huawei (Nathan)" w:date="2018-06-25T10:52:00Z">
              <w:del w:id="15858" w:author="Rapporteur" w:date="2018-07-10T19:02:00Z">
                <w:r w:rsidDel="00995CD9">
                  <w:rPr>
                    <w:szCs w:val="22"/>
                  </w:rPr>
                  <w:delText>//</w:delText>
                </w:r>
              </w:del>
            </w:ins>
            <w:del w:id="15859" w:author="Rapporteur" w:date="2018-07-10T19:02:00Z">
              <w:r w:rsidDel="00995CD9">
                <w:rPr>
                  <w:szCs w:val="22"/>
                </w:rPr>
                <w:delText xml:space="preserve">value of the band. </w:delText>
              </w:r>
            </w:del>
            <w:r>
              <w:rPr>
                <w:rStyle w:val="a7"/>
              </w:rPr>
              <w:commentReference w:id="15860"/>
            </w:r>
            <w:r>
              <w:rPr>
                <w:szCs w:val="22"/>
              </w:rPr>
              <w:t>Only the values 15 or 30 kHz (&lt;6GHz), 120 or 240 kHz (&gt;6GHz) are applicable.</w:t>
            </w:r>
          </w:p>
        </w:tc>
      </w:tr>
      <w:tr w:rsidR="005D2A1B" w:rsidTr="00D76B52">
        <w:trPr>
          <w:ins w:id="15861" w:author="R2-1810939" w:date="2018-07-10T12:09:00Z"/>
        </w:trPr>
        <w:tc>
          <w:tcPr>
            <w:tcW w:w="14173" w:type="dxa"/>
            <w:tcBorders>
              <w:top w:val="single" w:sz="4" w:space="0" w:color="auto"/>
              <w:left w:val="single" w:sz="4" w:space="0" w:color="auto"/>
              <w:bottom w:val="single" w:sz="4" w:space="0" w:color="auto"/>
              <w:right w:val="single" w:sz="4" w:space="0" w:color="auto"/>
            </w:tcBorders>
          </w:tcPr>
          <w:p w:rsidR="005D2A1B" w:rsidRPr="00F34900" w:rsidRDefault="005D2A1B" w:rsidP="00D76B52">
            <w:pPr>
              <w:keepNext/>
              <w:keepLines/>
              <w:spacing w:after="0"/>
              <w:rPr>
                <w:ins w:id="15862" w:author="R2-1810939" w:date="2018-07-10T12:09:00Z"/>
                <w:rFonts w:ascii="Arial" w:hAnsi="Arial"/>
                <w:b/>
                <w:i/>
                <w:sz w:val="18"/>
                <w:szCs w:val="22"/>
              </w:rPr>
            </w:pPr>
            <w:ins w:id="15863" w:author="R2-1810939" w:date="2018-07-10T12:09:00Z">
              <w:r w:rsidRPr="00F34900">
                <w:rPr>
                  <w:rFonts w:ascii="Arial" w:hAnsi="Arial"/>
                  <w:b/>
                  <w:i/>
                  <w:sz w:val="18"/>
                  <w:szCs w:val="22"/>
                </w:rPr>
                <w:t>supplementaryUplinkConfig</w:t>
              </w:r>
            </w:ins>
          </w:p>
          <w:p w:rsidR="005D2A1B" w:rsidRDefault="005D2A1B" w:rsidP="00D76B52">
            <w:pPr>
              <w:pStyle w:val="TAL"/>
              <w:rPr>
                <w:ins w:id="15864" w:author="R2-1810939" w:date="2018-07-10T12:09:00Z"/>
                <w:b/>
                <w:i/>
                <w:szCs w:val="22"/>
              </w:rPr>
            </w:pPr>
            <w:ins w:id="15865"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66"/>
              <w:r>
                <w:rPr>
                  <w:rFonts w:hint="eastAsia"/>
                  <w:szCs w:val="22"/>
                  <w:lang w:eastAsia="zh-CN"/>
                </w:rPr>
                <w:t>and absent otherwise</w:t>
              </w:r>
            </w:ins>
            <w:commentRangeEnd w:id="15866"/>
            <w:r w:rsidR="003B2C87">
              <w:rPr>
                <w:rStyle w:val="a7"/>
              </w:rPr>
              <w:commentReference w:id="15866"/>
            </w:r>
            <w:ins w:id="15867" w:author="R2-1810939" w:date="2018-07-10T12:09:00Z">
              <w:r>
                <w:rPr>
                  <w:rFonts w:hint="eastAsia"/>
                  <w:szCs w:val="22"/>
                  <w:lang w:eastAsia="zh-CN"/>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val="en-US"/>
              </w:rPr>
            </w:pPr>
            <w:r>
              <w:rPr>
                <w:b/>
                <w:i/>
                <w:szCs w:val="22"/>
              </w:rPr>
              <w:t>tdd-UL-DL-ConfigurationCommon</w:t>
            </w:r>
          </w:p>
          <w:p w:rsidR="005D2A1B" w:rsidRPr="004C7A31" w:rsidRDefault="005D2A1B" w:rsidP="00D76B52">
            <w:pPr>
              <w:pStyle w:val="TAL"/>
              <w:rPr>
                <w:b/>
                <w:i/>
                <w:szCs w:val="22"/>
                <w:lang w:val="en-US"/>
              </w:rPr>
            </w:pPr>
            <w:r>
              <w:rPr>
                <w:szCs w:val="22"/>
              </w:rPr>
              <w:t>A cell-specific TDD UL/DL configuration</w:t>
            </w:r>
            <w:r w:rsidR="00F93D35" w:rsidRPr="00F93D35">
              <w:rPr>
                <w:szCs w:val="22"/>
                <w:lang w:val="en-US"/>
                <w:rPrChange w:id="15868" w:author="Ericsson" w:date="2018-06-25T11:47:00Z">
                  <w:rPr>
                    <w:rFonts w:ascii="Times New Roman" w:hAnsi="Times New Roman"/>
                    <w:sz w:val="20"/>
                    <w:szCs w:val="22"/>
                    <w:lang w:val="sv-SE"/>
                  </w:rPr>
                </w:rPrChange>
              </w:rPr>
              <w:t xml:space="preserve">, </w:t>
            </w:r>
            <w:r>
              <w:rPr>
                <w:szCs w:val="22"/>
              </w:rPr>
              <w:t>see 38.213, section 11.1</w:t>
            </w:r>
            <w:r w:rsidR="00F93D35" w:rsidRPr="00F93D35">
              <w:rPr>
                <w:szCs w:val="22"/>
                <w:lang w:val="en-US"/>
                <w:rPrChange w:id="15869" w:author="Ericsson" w:date="2018-06-25T11:47:00Z">
                  <w:rPr>
                    <w:rFonts w:ascii="Times New Roman" w:hAnsi="Times New Roman"/>
                    <w:sz w:val="20"/>
                    <w:szCs w:val="22"/>
                    <w:lang w:val="sv-SE"/>
                  </w:rPr>
                </w:rPrChange>
              </w:rPr>
              <w:t>.</w:t>
            </w:r>
          </w:p>
        </w:tc>
      </w:tr>
    </w:tbl>
    <w:p w:rsidR="005D2A1B" w:rsidRDefault="005D2A1B" w:rsidP="005D2A1B">
      <w:bookmarkStart w:id="1587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5871">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absent when absoluteFrequencySSB in frequencyInfoDL is absent, oherwise the field is mandatory present.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15872"/>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for inter-cell handover and upon serving cell (PSCell/SCell) addition. Otherwise, the field is absent, Need M. </w:t>
            </w:r>
            <w:commentRangeEnd w:id="15872"/>
            <w:r w:rsidR="00902759">
              <w:rPr>
                <w:rStyle w:val="a7"/>
              </w:rPr>
              <w:commentReference w:id="15872"/>
            </w:r>
          </w:p>
        </w:tc>
      </w:tr>
      <w:tr w:rsidR="005D2A1B" w:rsidDel="00434A8D" w:rsidTr="00D76B52">
        <w:trPr>
          <w:del w:id="1587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rsidR="005D2A1B" w:rsidDel="00434A8D" w:rsidRDefault="005D2A1B" w:rsidP="00D76B52">
            <w:pPr>
              <w:pStyle w:val="TAL"/>
              <w:rPr>
                <w:del w:id="15874" w:author="Rapporteur" w:date="2018-07-10T20:42:00Z"/>
                <w:i/>
              </w:rPr>
            </w:pPr>
            <w:del w:id="15875"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rsidR="005D2A1B" w:rsidDel="00434A8D" w:rsidRDefault="005D2A1B" w:rsidP="00D76B52">
            <w:pPr>
              <w:pStyle w:val="TAL"/>
              <w:rPr>
                <w:del w:id="15876" w:author="Rapporteur" w:date="2018-07-10T20:42:00Z"/>
              </w:rPr>
            </w:pPr>
            <w:del w:id="15877" w:author="Rapporteur" w:date="2018-06-28T13:21:00Z">
              <w:r>
                <w:delText>This field is mandatory present for inter-frequency handover and upon serving cell (PSCell/SCell) addition. Otherwise, the field isoptionally present, Need M.</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7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81" w:author="R2-1810939" w:date="2018-07-10T12:08:00Z"/>
                <w:i/>
              </w:rPr>
            </w:pPr>
            <w:del w:id="15882"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8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84" w:author="R2-1810939" w:date="2018-07-10T12:08:00Z"/>
              </w:rPr>
            </w:pPr>
            <w:del w:id="15885"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89" w:author="R2-1810939" w:date="2018-07-10T12:08:00Z"/>
                <w:i/>
              </w:rPr>
            </w:pPr>
            <w:del w:id="15890"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9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92" w:author="R2-1810939" w:date="2018-07-10T12:08:00Z"/>
              </w:rPr>
            </w:pPr>
            <w:del w:id="15893"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commentRangeStart w:id="15894"/>
            <w:r>
              <w:rPr>
                <w:i/>
                <w:iCs/>
              </w:rPr>
              <w:t>TDD</w:t>
            </w:r>
            <w:commentRangeEnd w:id="15894"/>
            <w:r w:rsidR="00712249">
              <w:rPr>
                <w:rStyle w:val="a7"/>
              </w:rPr>
              <w:commentReference w:id="15894"/>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optionally present, Need R, for TDD cells; otherwise it is not present.</w:t>
            </w:r>
          </w:p>
        </w:tc>
      </w:tr>
    </w:tbl>
    <w:p w:rsidR="005D2A1B" w:rsidRDefault="005D2A1B" w:rsidP="005D2A1B"/>
    <w:bookmarkEnd w:id="15870"/>
    <w:p w:rsidR="005D2A1B" w:rsidRDefault="005D2A1B" w:rsidP="005D2A1B">
      <w:pPr>
        <w:pStyle w:val="4"/>
        <w:rPr>
          <w:ins w:id="15895" w:author="SA R2-1809108" w:date="2018-05-31T21:04:00Z"/>
        </w:rPr>
      </w:pPr>
      <w:ins w:id="15896" w:author="SA R2-1809108" w:date="2018-05-31T21:04:00Z">
        <w:r>
          <w:t>–</w:t>
        </w:r>
        <w:r>
          <w:tab/>
        </w:r>
        <w:r>
          <w:rPr>
            <w:i/>
          </w:rPr>
          <w:t>ServingCellConfigCommonSIB</w:t>
        </w:r>
      </w:ins>
    </w:p>
    <w:p w:rsidR="005D2A1B" w:rsidRDefault="005D2A1B" w:rsidP="005D2A1B">
      <w:pPr>
        <w:rPr>
          <w:ins w:id="15897" w:author="SA R2-1809108" w:date="2018-05-31T21:04:00Z"/>
        </w:rPr>
      </w:pPr>
      <w:ins w:id="15898"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899" w:author="Ericsson (Jens)" w:date="2018-06-21T00:57:00Z">
          <w:r>
            <w:delText>SBI1</w:delText>
          </w:r>
        </w:del>
      </w:ins>
      <w:ins w:id="15900" w:author="Ericsson (Jens)" w:date="2018-06-21T00:57:00Z">
        <w:r>
          <w:t>SIB1</w:t>
        </w:r>
      </w:ins>
      <w:ins w:id="15901" w:author="SA R2-1809108" w:date="2018-05-31T21:04:00Z">
        <w:r>
          <w:t xml:space="preserve">. </w:t>
        </w:r>
      </w:ins>
    </w:p>
    <w:p w:rsidR="005D2A1B" w:rsidRDefault="005D2A1B" w:rsidP="005D2A1B">
      <w:pPr>
        <w:pStyle w:val="TH"/>
        <w:rPr>
          <w:ins w:id="15902" w:author="SA R2-1809108" w:date="2018-05-31T21:04:00Z"/>
        </w:rPr>
      </w:pPr>
      <w:ins w:id="15903" w:author="SA R2-1809108" w:date="2018-05-31T21:04:00Z">
        <w:r>
          <w:rPr>
            <w:bCs/>
            <w:i/>
            <w:iCs/>
          </w:rPr>
          <w:t xml:space="preserve">ServingCellConfigCommonSIB </w:t>
        </w:r>
        <w:r>
          <w:t>information element</w:t>
        </w:r>
      </w:ins>
    </w:p>
    <w:p w:rsidR="005D2A1B" w:rsidRDefault="005D2A1B" w:rsidP="005D2A1B">
      <w:pPr>
        <w:pStyle w:val="PL"/>
        <w:rPr>
          <w:ins w:id="15904" w:author="SA R2-1809108" w:date="2018-05-31T21:04:00Z"/>
        </w:rPr>
      </w:pPr>
      <w:ins w:id="15905" w:author="SA R2-1809108" w:date="2018-05-31T21:04:00Z">
        <w:r>
          <w:t>-- ASN1START</w:t>
        </w:r>
      </w:ins>
    </w:p>
    <w:p w:rsidR="005D2A1B" w:rsidRDefault="005D2A1B" w:rsidP="005D2A1B">
      <w:pPr>
        <w:pStyle w:val="PL"/>
        <w:rPr>
          <w:ins w:id="15906" w:author="SA R2-1809108" w:date="2018-05-31T21:04:00Z"/>
        </w:rPr>
      </w:pPr>
      <w:ins w:id="15907" w:author="SA R2-1809108" w:date="2018-05-31T21:04:00Z">
        <w:r>
          <w:t>-- TAG-</w:t>
        </w:r>
      </w:ins>
      <w:ins w:id="15908" w:author="SA R2-1809108" w:date="2018-06-01T04:43:00Z">
        <w:r>
          <w:t>SERVINGCELLCONFIGCOMMONSIB</w:t>
        </w:r>
      </w:ins>
      <w:ins w:id="15909" w:author="SA R2-1809108" w:date="2018-05-31T21:04:00Z">
        <w:r>
          <w:t>-START</w:t>
        </w:r>
      </w:ins>
    </w:p>
    <w:p w:rsidR="005D2A1B" w:rsidRDefault="005D2A1B" w:rsidP="005D2A1B">
      <w:pPr>
        <w:pStyle w:val="PL"/>
        <w:rPr>
          <w:ins w:id="15910" w:author="SA R2-1809108" w:date="2018-05-31T21:04:00Z"/>
        </w:rPr>
      </w:pPr>
    </w:p>
    <w:p w:rsidR="005D2A1B" w:rsidRDefault="005D2A1B" w:rsidP="005D2A1B">
      <w:pPr>
        <w:pStyle w:val="PL"/>
        <w:rPr>
          <w:ins w:id="15911" w:author="SA R2-1809108" w:date="2018-05-31T21:04:00Z"/>
        </w:rPr>
      </w:pPr>
      <w:commentRangeStart w:id="15912"/>
      <w:ins w:id="15913" w:author="SA R2-1809108" w:date="2018-05-31T21:04:00Z">
        <w:r>
          <w:t>ServingCellConfigCommonSIB</w:t>
        </w:r>
      </w:ins>
      <w:commentRangeEnd w:id="15912"/>
      <w:r w:rsidR="00323070">
        <w:rPr>
          <w:rStyle w:val="a7"/>
          <w:rFonts w:ascii="Arial" w:eastAsia="Times New Roman" w:hAnsi="Arial"/>
          <w:noProof w:val="0"/>
          <w:lang w:eastAsia="ja-JP"/>
        </w:rPr>
        <w:commentReference w:id="15912"/>
      </w:r>
      <w:ins w:id="15914" w:author="SA R2-1809108" w:date="2018-05-31T21:04:00Z">
        <w:r>
          <w:t xml:space="preserve"> ::=</w:t>
        </w:r>
        <w:r>
          <w:tab/>
        </w:r>
        <w:r>
          <w:tab/>
        </w:r>
        <w:r>
          <w:rPr>
            <w:color w:val="993366"/>
          </w:rPr>
          <w:t>SEQUENCE</w:t>
        </w:r>
        <w:r>
          <w:t xml:space="preserve"> {</w:t>
        </w:r>
      </w:ins>
    </w:p>
    <w:p w:rsidR="005D2A1B" w:rsidRDefault="005D2A1B" w:rsidP="005D2A1B">
      <w:pPr>
        <w:pStyle w:val="PL"/>
        <w:rPr>
          <w:ins w:id="15915" w:author="SA R2-1809108" w:date="2018-05-31T21:04:00Z"/>
        </w:rPr>
      </w:pPr>
      <w:ins w:id="15916" w:author="SA R2-1809108" w:date="2018-05-31T21:04:00Z">
        <w:r>
          <w:tab/>
          <w:t>downlinkConfigCommon</w:t>
        </w:r>
        <w:r>
          <w:tab/>
        </w:r>
        <w:r>
          <w:tab/>
        </w:r>
        <w:r>
          <w:tab/>
        </w:r>
        <w:r>
          <w:tab/>
        </w:r>
      </w:ins>
      <w:ins w:id="15917" w:author="SA R2-1809108" w:date="2018-06-01T17:50:00Z">
        <w:r>
          <w:tab/>
        </w:r>
      </w:ins>
      <w:ins w:id="15918" w:author="SA R2-1809108" w:date="2018-05-31T21:04:00Z">
        <w:r>
          <w:t>DownlinkConfigCommonSIB,</w:t>
        </w:r>
      </w:ins>
    </w:p>
    <w:p w:rsidR="005D2A1B" w:rsidRDefault="005D2A1B" w:rsidP="005D2A1B">
      <w:pPr>
        <w:pStyle w:val="PL"/>
        <w:rPr>
          <w:ins w:id="15919" w:author="SA R2-1809108" w:date="2018-05-31T21:04:00Z"/>
        </w:rPr>
      </w:pPr>
      <w:ins w:id="15920" w:author="SA R2-1809108" w:date="2018-05-31T21:04:00Z">
        <w:r>
          <w:tab/>
          <w:t>uplinkConfigCommon</w:t>
        </w:r>
        <w:r>
          <w:tab/>
        </w:r>
        <w:r>
          <w:tab/>
        </w:r>
        <w:r>
          <w:tab/>
        </w:r>
        <w:r>
          <w:tab/>
        </w:r>
        <w:r>
          <w:tab/>
          <w:t>UplinkConfigCommon</w:t>
        </w:r>
        <w:r>
          <w:tab/>
        </w:r>
        <w:r>
          <w:tab/>
        </w:r>
        <w:r>
          <w:tab/>
        </w:r>
        <w:r>
          <w:tab/>
        </w:r>
      </w:ins>
      <w:ins w:id="15921" w:author="Rapporteur ASN1 SA" w:date="2018-06-28T13:23:00Z">
        <w:r>
          <w:tab/>
        </w:r>
        <w:r>
          <w:tab/>
        </w:r>
        <w:r>
          <w:tab/>
        </w:r>
        <w:r>
          <w:tab/>
        </w:r>
        <w:r>
          <w:tab/>
        </w:r>
        <w:r>
          <w:tab/>
        </w:r>
      </w:ins>
      <w:ins w:id="15922" w:author="SA R2-1809108" w:date="2018-05-31T21:04:00Z">
        <w:r>
          <w:tab/>
        </w:r>
        <w:commentRangeStart w:id="15923"/>
        <w:r>
          <w:rPr>
            <w:color w:val="993366"/>
          </w:rPr>
          <w:t>OPTIONAL</w:t>
        </w:r>
      </w:ins>
      <w:commentRangeEnd w:id="15923"/>
      <w:r>
        <w:rPr>
          <w:rStyle w:val="a7"/>
          <w:rFonts w:ascii="Arial" w:eastAsia="Times New Roman" w:hAnsi="Arial"/>
          <w:lang w:eastAsia="ja-JP"/>
        </w:rPr>
        <w:commentReference w:id="15923"/>
      </w:r>
      <w:ins w:id="15924" w:author="SA R2-1809108" w:date="2018-05-31T21:04:00Z">
        <w:r>
          <w:t>,</w:t>
        </w:r>
      </w:ins>
      <w:ins w:id="15925" w:author="Rapporteur ASN1 SA" w:date="2018-06-28T13:23:00Z">
        <w:r>
          <w:tab/>
        </w:r>
        <w:r>
          <w:rPr>
            <w:color w:val="808080"/>
          </w:rPr>
          <w:t>-- Need R</w:t>
        </w:r>
      </w:ins>
    </w:p>
    <w:p w:rsidR="005D2A1B" w:rsidRDefault="005D2A1B" w:rsidP="005D2A1B">
      <w:pPr>
        <w:pStyle w:val="PL"/>
        <w:rPr>
          <w:ins w:id="15926" w:author="SA R2-1809108" w:date="2018-05-31T21:04:00Z"/>
        </w:rPr>
      </w:pPr>
      <w:ins w:id="15927"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28"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29" w:author="SA R2-1809108" w:date="2018-05-31T21:04:00Z">
        <w:r>
          <w:tab/>
        </w:r>
        <w:commentRangeStart w:id="15930"/>
        <w:r>
          <w:rPr>
            <w:color w:val="993366"/>
          </w:rPr>
          <w:t>OPTIONAL</w:t>
        </w:r>
      </w:ins>
      <w:commentRangeEnd w:id="15930"/>
      <w:r>
        <w:rPr>
          <w:rStyle w:val="a7"/>
          <w:rFonts w:ascii="Arial" w:eastAsia="Times New Roman" w:hAnsi="Arial"/>
          <w:lang w:eastAsia="ja-JP"/>
        </w:rPr>
        <w:commentReference w:id="15930"/>
      </w:r>
      <w:ins w:id="15931" w:author="SA R2-1809108" w:date="2018-05-31T21:04:00Z">
        <w:r>
          <w:t>,</w:t>
        </w:r>
      </w:ins>
      <w:ins w:id="15932" w:author="Rapporteur ASN1 SA" w:date="2018-06-28T13:23:00Z">
        <w:r>
          <w:tab/>
        </w:r>
        <w:r>
          <w:rPr>
            <w:color w:val="808080"/>
          </w:rPr>
          <w:t>-- Need R</w:t>
        </w:r>
      </w:ins>
    </w:p>
    <w:p w:rsidR="005D2A1B" w:rsidRDefault="005D2A1B" w:rsidP="005D2A1B">
      <w:pPr>
        <w:pStyle w:val="PL"/>
        <w:rPr>
          <w:ins w:id="15933" w:author="SA R2-1809108" w:date="2018-05-31T21:04:00Z"/>
        </w:rPr>
      </w:pPr>
      <w:ins w:id="15934" w:author="SA R2-1809108" w:date="2018-05-31T21:04:00Z">
        <w:r>
          <w:tab/>
        </w:r>
        <w:commentRangeStart w:id="15935"/>
        <w:r>
          <w:t>n-TimingAdvanceOffset</w:t>
        </w:r>
      </w:ins>
      <w:commentRangeEnd w:id="15935"/>
      <w:r w:rsidR="00FA7400">
        <w:rPr>
          <w:rStyle w:val="a7"/>
          <w:rFonts w:ascii="Arial" w:eastAsia="Times New Roman" w:hAnsi="Arial"/>
          <w:noProof w:val="0"/>
          <w:lang w:eastAsia="ja-JP"/>
        </w:rPr>
        <w:commentReference w:id="15935"/>
      </w:r>
      <w:ins w:id="15936" w:author="SA R2-1809108" w:date="2018-05-31T21:04:00Z">
        <w:r>
          <w:tab/>
        </w:r>
        <w:r>
          <w:tab/>
        </w:r>
        <w:r>
          <w:tab/>
        </w:r>
        <w:r>
          <w:tab/>
          <w:t xml:space="preserve">ENUMERATED { </w:t>
        </w:r>
        <w:commentRangeStart w:id="15937"/>
        <w:r>
          <w:t xml:space="preserve">n25560, n39936 </w:t>
        </w:r>
      </w:ins>
      <w:commentRangeEnd w:id="15937"/>
      <w:r w:rsidR="00AE43B9">
        <w:rPr>
          <w:rStyle w:val="a7"/>
          <w:rFonts w:ascii="Arial" w:eastAsia="Times New Roman" w:hAnsi="Arial"/>
          <w:noProof w:val="0"/>
          <w:lang w:eastAsia="ja-JP"/>
        </w:rPr>
        <w:commentReference w:id="15937"/>
      </w:r>
      <w:ins w:id="15938" w:author="SA R2-1809108" w:date="2018-05-31T21:04:00Z">
        <w:r>
          <w:t>}</w:t>
        </w:r>
        <w:r>
          <w:tab/>
        </w:r>
        <w:r>
          <w:tab/>
        </w:r>
        <w:r>
          <w:tab/>
        </w:r>
        <w:r>
          <w:tab/>
        </w:r>
        <w:r>
          <w:tab/>
        </w:r>
        <w:r>
          <w:tab/>
        </w:r>
        <w:r>
          <w:tab/>
        </w:r>
        <w:r>
          <w:tab/>
          <w:t>OPTIONAL,</w:t>
        </w:r>
      </w:ins>
      <w:ins w:id="15939" w:author="MediaTek (Felix)" w:date="2018-06-23T18:11:00Z">
        <w:r>
          <w:tab/>
        </w:r>
      </w:ins>
      <w:ins w:id="15940" w:author="SA R2-1809108" w:date="2018-05-31T21:04:00Z">
        <w:r>
          <w:t>-- Need S</w:t>
        </w:r>
      </w:ins>
    </w:p>
    <w:p w:rsidR="005D2A1B" w:rsidDel="00A618BE" w:rsidRDefault="005D2A1B" w:rsidP="005D2A1B">
      <w:pPr>
        <w:pStyle w:val="PL"/>
        <w:rPr>
          <w:ins w:id="15941" w:author="SA R2-1809108" w:date="2018-05-31T21:04:00Z"/>
          <w:del w:id="15942" w:author="Rapporteur ASN1 SA" w:date="2018-07-10T21:04:00Z"/>
        </w:rPr>
      </w:pPr>
    </w:p>
    <w:p w:rsidR="005D2A1B" w:rsidRDefault="005D2A1B" w:rsidP="005D2A1B">
      <w:pPr>
        <w:pStyle w:val="PL"/>
        <w:rPr>
          <w:ins w:id="15943" w:author="SA R2-1809108" w:date="2018-05-31T21:04:00Z"/>
        </w:rPr>
      </w:pPr>
      <w:ins w:id="15944" w:author="SA R2-1809108" w:date="2018-05-31T21:04:00Z">
        <w:r>
          <w:tab/>
        </w:r>
        <w:commentRangeStart w:id="15945"/>
        <w:r>
          <w:t>ssb</w:t>
        </w:r>
      </w:ins>
      <w:commentRangeEnd w:id="15945"/>
      <w:r>
        <w:rPr>
          <w:rStyle w:val="a7"/>
          <w:rFonts w:ascii="Arial" w:eastAsia="Times New Roman" w:hAnsi="Arial"/>
          <w:lang w:eastAsia="ja-JP"/>
        </w:rPr>
        <w:commentReference w:id="15945"/>
      </w:r>
      <w:ins w:id="15946" w:author="SA R2-1809108" w:date="2018-05-31T21:04:00Z">
        <w:r>
          <w:t>-</w:t>
        </w:r>
        <w:commentRangeStart w:id="15947"/>
        <w:commentRangeStart w:id="15948"/>
        <w:r>
          <w:t>PositionsInBurst</w:t>
        </w:r>
      </w:ins>
      <w:commentRangeEnd w:id="15947"/>
      <w:r>
        <w:rPr>
          <w:rStyle w:val="a7"/>
          <w:rFonts w:ascii="Arial" w:eastAsia="Times New Roman" w:hAnsi="Arial"/>
          <w:lang w:eastAsia="ja-JP"/>
        </w:rPr>
        <w:commentReference w:id="15947"/>
      </w:r>
      <w:commentRangeEnd w:id="15948"/>
      <w:r>
        <w:rPr>
          <w:rStyle w:val="a7"/>
          <w:rFonts w:ascii="Arial" w:eastAsia="Times New Roman" w:hAnsi="Arial"/>
          <w:lang w:eastAsia="ja-JP"/>
        </w:rPr>
        <w:commentReference w:id="15948"/>
      </w:r>
      <w:ins w:id="15949" w:author="SA R2-1809108" w:date="2018-05-31T21:04:00Z">
        <w:r>
          <w:tab/>
        </w:r>
        <w:r>
          <w:tab/>
        </w:r>
        <w:r>
          <w:tab/>
        </w:r>
        <w:r>
          <w:tab/>
        </w:r>
      </w:ins>
      <w:ins w:id="15950" w:author="SA R2-1809108" w:date="2018-06-01T17:51:00Z">
        <w:r>
          <w:tab/>
        </w:r>
      </w:ins>
      <w:ins w:id="15951" w:author="SA R2-1809108" w:date="2018-05-31T21:04:00Z">
        <w:r>
          <w:t>SEQUENCE {</w:t>
        </w:r>
      </w:ins>
    </w:p>
    <w:p w:rsidR="005D2A1B" w:rsidRDefault="005D2A1B" w:rsidP="005D2A1B">
      <w:pPr>
        <w:pStyle w:val="PL"/>
        <w:rPr>
          <w:ins w:id="15952" w:author="Rapporteur ASN1 SA" w:date="2018-07-10T20:59:00Z"/>
        </w:rPr>
      </w:pPr>
      <w:ins w:id="15953"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rsidR="005D2A1B" w:rsidDel="00A618BE" w:rsidRDefault="005D2A1B" w:rsidP="005D2A1B">
      <w:pPr>
        <w:pStyle w:val="PL"/>
        <w:rPr>
          <w:ins w:id="15954" w:author="SA R2-1809108" w:date="2018-05-31T21:04:00Z"/>
          <w:del w:id="15955" w:author="Rapporteur ASN1 SA" w:date="2018-07-10T21:04:00Z"/>
        </w:rPr>
      </w:pPr>
    </w:p>
    <w:p w:rsidR="005D2A1B" w:rsidRDefault="005D2A1B" w:rsidP="005D2A1B">
      <w:pPr>
        <w:pStyle w:val="PL"/>
        <w:rPr>
          <w:ins w:id="15956" w:author="SA R2-1809108" w:date="2018-05-31T21:04:00Z"/>
        </w:rPr>
      </w:pPr>
      <w:ins w:id="15957"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58"/>
        <w:r>
          <w:t>Above6GHzOnly</w:t>
        </w:r>
      </w:ins>
      <w:commentRangeEnd w:id="15958"/>
      <w:r w:rsidR="00156F46">
        <w:rPr>
          <w:rStyle w:val="a7"/>
          <w:rFonts w:ascii="Arial" w:eastAsia="Times New Roman" w:hAnsi="Arial"/>
          <w:noProof w:val="0"/>
          <w:lang w:eastAsia="ja-JP"/>
        </w:rPr>
        <w:commentReference w:id="15958"/>
      </w:r>
    </w:p>
    <w:p w:rsidR="005D2A1B" w:rsidRDefault="005D2A1B" w:rsidP="005D2A1B">
      <w:pPr>
        <w:pStyle w:val="PL"/>
        <w:rPr>
          <w:ins w:id="15959" w:author="SA R2-1809108" w:date="2018-05-31T21:04:00Z"/>
        </w:rPr>
      </w:pPr>
      <w:ins w:id="15960" w:author="SA R2-1809108" w:date="2018-05-31T21:04:00Z">
        <w:r>
          <w:tab/>
          <w:t>},</w:t>
        </w:r>
      </w:ins>
    </w:p>
    <w:p w:rsidR="005D2A1B" w:rsidRDefault="005D2A1B" w:rsidP="005D2A1B">
      <w:pPr>
        <w:pStyle w:val="PL"/>
        <w:rPr>
          <w:ins w:id="15961" w:author="SA R2-1809108" w:date="2018-05-31T21:04:00Z"/>
        </w:rPr>
      </w:pPr>
      <w:ins w:id="15962" w:author="SA R2-1809108" w:date="2018-05-31T21:04:00Z">
        <w:r>
          <w:tab/>
          <w:t>ssb-PeriodicityServingCell</w:t>
        </w:r>
        <w:r>
          <w:tab/>
        </w:r>
        <w:r>
          <w:tab/>
        </w:r>
        <w:r>
          <w:tab/>
        </w:r>
        <w:r>
          <w:rPr>
            <w:color w:val="993366"/>
          </w:rPr>
          <w:t>ENUMERATED</w:t>
        </w:r>
        <w:r>
          <w:t xml:space="preserve"> {ms5, ms10, ms20, ms40, ms80, ms160, </w:t>
        </w:r>
        <w:commentRangeStart w:id="15963"/>
        <w:r>
          <w:t>spare1</w:t>
        </w:r>
      </w:ins>
      <w:commentRangeEnd w:id="15963"/>
      <w:r w:rsidR="00E440E4">
        <w:rPr>
          <w:rStyle w:val="a7"/>
          <w:rFonts w:ascii="Arial" w:eastAsia="Times New Roman" w:hAnsi="Arial"/>
          <w:noProof w:val="0"/>
          <w:lang w:eastAsia="ja-JP"/>
        </w:rPr>
        <w:commentReference w:id="15963"/>
      </w:r>
      <w:ins w:id="15964" w:author="SA R2-1809108" w:date="2018-05-31T21:04:00Z">
        <w:r>
          <w:t>, spare2},</w:t>
        </w:r>
      </w:ins>
    </w:p>
    <w:p w:rsidR="005D2A1B" w:rsidRDefault="005D2A1B" w:rsidP="005D2A1B">
      <w:pPr>
        <w:pStyle w:val="PL"/>
        <w:rPr>
          <w:ins w:id="15965" w:author="SA R2-1809108" w:date="2018-05-31T21:04:00Z"/>
        </w:rPr>
      </w:pPr>
      <w:ins w:id="15966" w:author="SA R2-1809108" w:date="2018-05-31T21:04:00Z">
        <w:del w:id="15967" w:author="Rapporteur ASN1 SA" w:date="2018-08-03T16:13:00Z">
          <w:r w:rsidDel="008A0618">
            <w:tab/>
          </w:r>
          <w:commentRangeStart w:id="15968"/>
          <w:r w:rsidDel="008A0618">
            <w:delText>dmrs-TypeA-Position</w:delText>
          </w:r>
        </w:del>
      </w:ins>
      <w:commentRangeEnd w:id="15968"/>
      <w:r>
        <w:rPr>
          <w:rStyle w:val="a7"/>
          <w:rFonts w:ascii="Arial" w:eastAsia="Times New Roman" w:hAnsi="Arial"/>
          <w:lang w:eastAsia="ja-JP"/>
        </w:rPr>
        <w:commentReference w:id="15968"/>
      </w:r>
      <w:ins w:id="15969" w:author="SA R2-1809108" w:date="2018-05-31T21:04:00Z">
        <w:del w:id="15970"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rsidR="005D2A1B" w:rsidRDefault="005D2A1B" w:rsidP="005D2A1B">
      <w:pPr>
        <w:pStyle w:val="PL"/>
        <w:rPr>
          <w:ins w:id="15971" w:author="SA R2-1809108" w:date="2018-05-31T21:04:00Z"/>
        </w:rPr>
      </w:pPr>
      <w:ins w:id="15972"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973" w:author="Rapporteur ASN1 SA" w:date="2018-06-28T13:24:00Z">
        <w:r>
          <w:t>R</w:t>
        </w:r>
      </w:ins>
      <w:commentRangeStart w:id="15974"/>
      <w:ins w:id="15975" w:author="SA R2-1809108" w:date="2018-05-31T21:04:00Z">
        <w:del w:id="15976" w:author="Rapporteur ASN1 SA" w:date="2018-06-28T13:24:00Z">
          <w:r>
            <w:delText>M</w:delText>
          </w:r>
        </w:del>
      </w:ins>
      <w:commentRangeEnd w:id="15974"/>
      <w:r>
        <w:rPr>
          <w:rStyle w:val="a7"/>
          <w:rFonts w:ascii="Arial" w:eastAsia="Times New Roman" w:hAnsi="Arial"/>
          <w:lang w:eastAsia="ja-JP"/>
        </w:rPr>
        <w:commentReference w:id="15974"/>
      </w:r>
    </w:p>
    <w:p w:rsidR="005D2A1B" w:rsidRDefault="005D2A1B" w:rsidP="005D2A1B">
      <w:pPr>
        <w:pStyle w:val="PL"/>
        <w:rPr>
          <w:ins w:id="15977" w:author="SA R2-1809108" w:date="2018-05-31T21:04:00Z"/>
        </w:rPr>
      </w:pPr>
      <w:ins w:id="15978" w:author="SA R2-1809108" w:date="2018-05-31T21:04:00Z">
        <w:r>
          <w:tab/>
          <w:t>rateMatchPatternList</w:t>
        </w:r>
        <w:r>
          <w:tab/>
        </w:r>
        <w:r>
          <w:tab/>
        </w:r>
        <w:r>
          <w:tab/>
        </w:r>
      </w:ins>
      <w:ins w:id="15979" w:author="SA R2-1809108" w:date="2018-06-01T17:51:00Z">
        <w:r>
          <w:tab/>
        </w:r>
      </w:ins>
      <w:ins w:id="1598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981"/>
        <w:r>
          <w:t>N</w:t>
        </w:r>
      </w:ins>
      <w:commentRangeEnd w:id="15981"/>
      <w:r w:rsidR="00FB5DE1">
        <w:rPr>
          <w:rStyle w:val="a7"/>
          <w:rFonts w:ascii="Arial" w:eastAsia="Times New Roman" w:hAnsi="Arial"/>
          <w:noProof w:val="0"/>
          <w:lang w:eastAsia="ja-JP"/>
        </w:rPr>
        <w:commentReference w:id="15981"/>
      </w:r>
    </w:p>
    <w:p w:rsidR="005D2A1B" w:rsidRDefault="005D2A1B" w:rsidP="005D2A1B">
      <w:pPr>
        <w:pStyle w:val="PL"/>
        <w:rPr>
          <w:ins w:id="15982" w:author="SA R2-1809108" w:date="2018-05-31T21:04:00Z"/>
        </w:rPr>
      </w:pPr>
      <w:ins w:id="15983" w:author="SA R2-1809108" w:date="2018-05-31T21:04:00Z">
        <w:r>
          <w:tab/>
        </w:r>
        <w:commentRangeStart w:id="15984"/>
        <w:r>
          <w:t>tdd-UL-DL-Configuration</w:t>
        </w:r>
      </w:ins>
      <w:ins w:id="15985" w:author="SA R2-1809108" w:date="2018-06-01T17:49:00Z">
        <w:r>
          <w:t>Common</w:t>
        </w:r>
      </w:ins>
      <w:commentRangeEnd w:id="15984"/>
      <w:r w:rsidR="00E11C67">
        <w:rPr>
          <w:rStyle w:val="a7"/>
          <w:rFonts w:ascii="Arial" w:eastAsia="Times New Roman" w:hAnsi="Arial"/>
          <w:noProof w:val="0"/>
          <w:lang w:eastAsia="ja-JP"/>
        </w:rPr>
        <w:commentReference w:id="15984"/>
      </w:r>
      <w:ins w:id="15986" w:author="SA R2-1809108" w:date="2018-05-31T21:04:00Z">
        <w:r>
          <w:tab/>
        </w:r>
        <w:r>
          <w:tab/>
          <w:t>TDD-UL-DL-ConfigCommon</w:t>
        </w:r>
        <w:r>
          <w:tab/>
        </w:r>
        <w:r>
          <w:tab/>
        </w:r>
        <w:r>
          <w:tab/>
        </w:r>
        <w:r>
          <w:tab/>
        </w:r>
        <w:r>
          <w:rPr>
            <w:color w:val="993366"/>
          </w:rPr>
          <w:t>OPTIONAL</w:t>
        </w:r>
        <w:r>
          <w:t>, -- Cond TDD</w:t>
        </w:r>
      </w:ins>
    </w:p>
    <w:p w:rsidR="005D2A1B" w:rsidRDefault="005D2A1B" w:rsidP="005D2A1B">
      <w:pPr>
        <w:pStyle w:val="PL"/>
        <w:rPr>
          <w:ins w:id="15987" w:author="SA R2-1809108" w:date="2018-05-31T21:04:00Z"/>
        </w:rPr>
      </w:pPr>
      <w:ins w:id="15988" w:author="SA R2-1809108" w:date="2018-05-31T21:04:00Z">
        <w:r>
          <w:tab/>
          <w:t>ss-PBCH-BlockPower</w:t>
        </w:r>
        <w:r>
          <w:tab/>
        </w:r>
        <w:r>
          <w:tab/>
        </w:r>
        <w:r>
          <w:tab/>
        </w:r>
        <w:r>
          <w:tab/>
        </w:r>
        <w:r>
          <w:tab/>
          <w:t>INTEGER (-60..50),</w:t>
        </w:r>
      </w:ins>
    </w:p>
    <w:p w:rsidR="005D2A1B" w:rsidDel="00076E3C" w:rsidRDefault="005D2A1B" w:rsidP="005D2A1B">
      <w:pPr>
        <w:pStyle w:val="PL"/>
        <w:rPr>
          <w:ins w:id="15989" w:author="SA R2-1809108" w:date="2018-05-31T21:04:00Z"/>
          <w:del w:id="15990" w:author="Rapporteur ASN1 SA" w:date="2018-07-10T21:06:00Z"/>
        </w:rPr>
      </w:pPr>
      <w:commentRangeStart w:id="15991"/>
      <w:ins w:id="15992" w:author="SA R2-1809108" w:date="2018-05-31T21:04:00Z">
        <w:del w:id="15993" w:author="Rapporteur ASN1 SA" w:date="2018-07-10T21:06:00Z">
          <w:r w:rsidDel="00076E3C">
            <w:tab/>
            <w:delText>lateNonCriticalExtension</w:delText>
          </w:r>
          <w:r w:rsidDel="00076E3C">
            <w:tab/>
          </w:r>
          <w:r w:rsidDel="00076E3C">
            <w:tab/>
          </w:r>
          <w:r w:rsidDel="00076E3C">
            <w:tab/>
          </w:r>
        </w:del>
      </w:ins>
      <w:ins w:id="15994" w:author="SA R2-1809108" w:date="2018-06-01T17:51:00Z">
        <w:del w:id="15995" w:author="Rapporteur ASN1 SA" w:date="2018-07-10T21:06:00Z">
          <w:r w:rsidDel="00076E3C">
            <w:tab/>
          </w:r>
        </w:del>
      </w:ins>
      <w:ins w:id="15996" w:author="SA R2-1809108" w:date="2018-05-31T21:04:00Z">
        <w:del w:id="15997"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rsidR="005D2A1B" w:rsidRDefault="005D2A1B" w:rsidP="005D2A1B">
      <w:pPr>
        <w:pStyle w:val="PL"/>
        <w:rPr>
          <w:ins w:id="15998" w:author="SA R2-1809108" w:date="2018-05-31T21:04:00Z"/>
        </w:rPr>
      </w:pPr>
      <w:ins w:id="15999" w:author="SA R2-1809108" w:date="2018-05-31T21:04:00Z">
        <w:r>
          <w:tab/>
          <w:t>...</w:t>
        </w:r>
      </w:ins>
      <w:commentRangeEnd w:id="15991"/>
      <w:r>
        <w:rPr>
          <w:rStyle w:val="a7"/>
          <w:rFonts w:ascii="Arial" w:eastAsia="Times New Roman" w:hAnsi="Arial"/>
          <w:lang w:eastAsia="ja-JP"/>
        </w:rPr>
        <w:commentReference w:id="15991"/>
      </w:r>
    </w:p>
    <w:p w:rsidR="005D2A1B" w:rsidRDefault="005D2A1B" w:rsidP="005D2A1B">
      <w:pPr>
        <w:pStyle w:val="PL"/>
        <w:rPr>
          <w:ins w:id="16000" w:author="SA R2-1809108" w:date="2018-06-01T04:42:00Z"/>
        </w:rPr>
      </w:pPr>
      <w:ins w:id="16001" w:author="SA R2-1809108" w:date="2018-05-31T21:04:00Z">
        <w:r>
          <w:t>}</w:t>
        </w:r>
      </w:ins>
    </w:p>
    <w:p w:rsidR="005D2A1B" w:rsidRDefault="005D2A1B" w:rsidP="005D2A1B">
      <w:pPr>
        <w:pStyle w:val="PL"/>
        <w:rPr>
          <w:ins w:id="16002" w:author="SA R2-1809108" w:date="2018-06-01T04:44:00Z"/>
        </w:rPr>
      </w:pPr>
    </w:p>
    <w:p w:rsidR="005D2A1B" w:rsidRDefault="005D2A1B" w:rsidP="005D2A1B">
      <w:pPr>
        <w:pStyle w:val="PL"/>
        <w:rPr>
          <w:ins w:id="16003" w:author="SA R2-1809108" w:date="2018-06-01T04:42:00Z"/>
        </w:rPr>
      </w:pPr>
      <w:ins w:id="16004" w:author="SA R2-1809108" w:date="2018-06-01T04:44:00Z">
        <w:r>
          <w:t>-- TAG-SERVINGCELLCONFIGCOMMONSIB-STOP</w:t>
        </w:r>
      </w:ins>
    </w:p>
    <w:p w:rsidR="005D2A1B" w:rsidRPr="004C7A31" w:rsidRDefault="005D2A1B" w:rsidP="005D2A1B">
      <w:pPr>
        <w:pStyle w:val="PL"/>
        <w:rPr>
          <w:ins w:id="16005" w:author="SA R2-1809108" w:date="2018-05-31T21:04:00Z"/>
          <w:color w:val="808080"/>
        </w:rPr>
      </w:pPr>
      <w:ins w:id="16006" w:author="SA R2-1809108" w:date="2018-06-01T04:42:00Z">
        <w:r>
          <w:rPr>
            <w:color w:val="808080"/>
          </w:rPr>
          <w:t>-- ASN1STOP</w:t>
        </w:r>
      </w:ins>
    </w:p>
    <w:p w:rsidR="005D2A1B" w:rsidRDefault="005D2A1B" w:rsidP="005D2A1B">
      <w:pPr>
        <w:rPr>
          <w:ins w:id="16007" w:author="Rapporteur ASN1 SA" w:date="2018-07-10T21:04:00Z"/>
          <w:rFonts w:eastAsia="MS Mincho"/>
        </w:rPr>
      </w:pPr>
    </w:p>
    <w:tbl>
      <w:tblPr>
        <w:tblStyle w:val="af5"/>
        <w:tblW w:w="14173" w:type="dxa"/>
        <w:tblLook w:val="04A0"/>
      </w:tblPr>
      <w:tblGrid>
        <w:gridCol w:w="14173"/>
      </w:tblGrid>
      <w:tr w:rsidR="005D2A1B" w:rsidTr="00D76B52">
        <w:trPr>
          <w:ins w:id="16008" w:author="Rapporteur ASN1 SA" w:date="2018-07-10T21:04:00Z"/>
        </w:trPr>
        <w:tc>
          <w:tcPr>
            <w:tcW w:w="14281" w:type="dxa"/>
          </w:tcPr>
          <w:p w:rsidR="005D2A1B" w:rsidRPr="00A618BE" w:rsidRDefault="005D2A1B" w:rsidP="00D76B52">
            <w:pPr>
              <w:pStyle w:val="TAH"/>
              <w:rPr>
                <w:ins w:id="16009" w:author="Rapporteur ASN1 SA" w:date="2018-07-10T21:04:00Z"/>
                <w:rFonts w:eastAsia="MS Mincho"/>
              </w:rPr>
            </w:pPr>
            <w:ins w:id="16010" w:author="Rapporteur ASN1 SA" w:date="2018-07-10T21:04:00Z">
              <w:r>
                <w:rPr>
                  <w:rFonts w:eastAsia="MS Mincho"/>
                  <w:i/>
                </w:rPr>
                <w:lastRenderedPageBreak/>
                <w:t>ServingCellConfigCommonSIB field descriptions</w:t>
              </w:r>
            </w:ins>
          </w:p>
        </w:tc>
      </w:tr>
      <w:tr w:rsidR="005D2A1B" w:rsidTr="00D76B52">
        <w:trPr>
          <w:ins w:id="16011" w:author="Rapporteur ASN1 SA" w:date="2018-07-10T21:04:00Z"/>
        </w:trPr>
        <w:tc>
          <w:tcPr>
            <w:tcW w:w="14281" w:type="dxa"/>
          </w:tcPr>
          <w:p w:rsidR="005D2A1B" w:rsidRDefault="005D2A1B" w:rsidP="00D76B52">
            <w:pPr>
              <w:pStyle w:val="TAL"/>
              <w:rPr>
                <w:ins w:id="16012" w:author="Rapporteur ASN1 SA" w:date="2018-07-10T21:04:00Z"/>
                <w:rFonts w:eastAsia="MS Mincho"/>
              </w:rPr>
            </w:pPr>
            <w:ins w:id="16013" w:author="Rapporteur ASN1 SA" w:date="2018-07-10T21:04:00Z">
              <w:r>
                <w:rPr>
                  <w:rFonts w:eastAsia="MS Mincho"/>
                  <w:b/>
                  <w:i/>
                </w:rPr>
                <w:t>groupPresence</w:t>
              </w:r>
            </w:ins>
          </w:p>
          <w:p w:rsidR="005D2A1B" w:rsidRPr="00A618BE" w:rsidRDefault="005D2A1B" w:rsidP="00D76B52">
            <w:pPr>
              <w:pStyle w:val="TAL"/>
              <w:rPr>
                <w:ins w:id="16014" w:author="Rapporteur ASN1 SA" w:date="2018-07-10T21:04:00Z"/>
                <w:rFonts w:eastAsia="MS Mincho"/>
                <w:rPrChange w:id="16015" w:author="Rapporteur ASN1 SA" w:date="2018-07-10T21:04:00Z">
                  <w:rPr>
                    <w:ins w:id="16016" w:author="Rapporteur ASN1 SA" w:date="2018-07-10T21:04:00Z"/>
                    <w:rFonts w:eastAsia="MS Mincho"/>
                    <w:b/>
                    <w:i/>
                    <w:szCs w:val="20"/>
                    <w:lang w:val="en-GB"/>
                  </w:rPr>
                </w:rPrChange>
              </w:rPr>
            </w:pPr>
            <w:ins w:id="16017"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rsidTr="00D76B52">
        <w:trPr>
          <w:ins w:id="16018" w:author="Rapporteur ASN1 SA" w:date="2018-07-10T21:04:00Z"/>
        </w:trPr>
        <w:tc>
          <w:tcPr>
            <w:tcW w:w="14281" w:type="dxa"/>
          </w:tcPr>
          <w:p w:rsidR="005D2A1B" w:rsidRDefault="005D2A1B" w:rsidP="00D76B52">
            <w:pPr>
              <w:pStyle w:val="TAL"/>
              <w:rPr>
                <w:ins w:id="16019" w:author="Rapporteur ASN1 SA" w:date="2018-07-10T21:04:00Z"/>
                <w:rFonts w:eastAsia="MS Mincho"/>
              </w:rPr>
            </w:pPr>
            <w:ins w:id="16020" w:author="Rapporteur ASN1 SA" w:date="2018-07-10T21:04:00Z">
              <w:r>
                <w:rPr>
                  <w:rFonts w:eastAsia="MS Mincho"/>
                  <w:b/>
                  <w:i/>
                </w:rPr>
                <w:t>inOneGroup</w:t>
              </w:r>
            </w:ins>
          </w:p>
          <w:p w:rsidR="005D2A1B" w:rsidRPr="00A618BE" w:rsidRDefault="005D2A1B" w:rsidP="00D76B52">
            <w:pPr>
              <w:pStyle w:val="TAL"/>
              <w:rPr>
                <w:ins w:id="16021" w:author="Rapporteur ASN1 SA" w:date="2018-07-10T21:04:00Z"/>
                <w:rFonts w:eastAsia="MS Mincho"/>
                <w:rPrChange w:id="16022" w:author="Rapporteur ASN1 SA" w:date="2018-07-10T21:04:00Z">
                  <w:rPr>
                    <w:ins w:id="16023" w:author="Rapporteur ASN1 SA" w:date="2018-07-10T21:04:00Z"/>
                    <w:rFonts w:eastAsia="MS Mincho"/>
                    <w:b/>
                    <w:i/>
                    <w:szCs w:val="20"/>
                    <w:lang w:val="en-GB"/>
                  </w:rPr>
                </w:rPrChange>
              </w:rPr>
            </w:pPr>
            <w:ins w:id="16024"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rsidTr="00D76B52">
        <w:trPr>
          <w:ins w:id="16025" w:author="Rapporteur ASN1 SA" w:date="2018-07-10T21:04:00Z"/>
        </w:trPr>
        <w:tc>
          <w:tcPr>
            <w:tcW w:w="14281" w:type="dxa"/>
          </w:tcPr>
          <w:p w:rsidR="005D2A1B" w:rsidRDefault="005D2A1B" w:rsidP="00D76B52">
            <w:pPr>
              <w:pStyle w:val="TAL"/>
              <w:rPr>
                <w:ins w:id="16026" w:author="Rapporteur ASN1 SA" w:date="2018-07-10T21:04:00Z"/>
                <w:rFonts w:eastAsia="MS Mincho"/>
              </w:rPr>
            </w:pPr>
            <w:ins w:id="16027" w:author="Rapporteur ASN1 SA" w:date="2018-07-10T21:05:00Z">
              <w:r>
                <w:rPr>
                  <w:rFonts w:eastAsia="MS Mincho"/>
                  <w:b/>
                  <w:i/>
                </w:rPr>
                <w:t>s</w:t>
              </w:r>
            </w:ins>
            <w:ins w:id="16028" w:author="Rapporteur ASN1 SA" w:date="2018-07-10T21:04:00Z">
              <w:r>
                <w:rPr>
                  <w:rFonts w:eastAsia="MS Mincho"/>
                  <w:b/>
                  <w:i/>
                </w:rPr>
                <w:t>sb-PositionsInBur</w:t>
              </w:r>
            </w:ins>
            <w:ins w:id="16029" w:author="Rapporteur ASN1 SA" w:date="2018-07-10T21:05:00Z">
              <w:r>
                <w:rPr>
                  <w:rFonts w:eastAsia="MS Mincho"/>
                  <w:b/>
                  <w:i/>
                </w:rPr>
                <w:t>st</w:t>
              </w:r>
            </w:ins>
          </w:p>
          <w:p w:rsidR="005D2A1B" w:rsidRPr="00A618BE" w:rsidRDefault="005D2A1B" w:rsidP="00D76B52">
            <w:pPr>
              <w:pStyle w:val="TAL"/>
              <w:rPr>
                <w:ins w:id="16030" w:author="Rapporteur ASN1 SA" w:date="2018-07-10T21:04:00Z"/>
                <w:rFonts w:eastAsia="MS Mincho"/>
              </w:rPr>
            </w:pPr>
            <w:ins w:id="16031" w:author="Rapporteur ASN1 SA" w:date="2018-07-10T21:04:00Z">
              <w:r>
                <w:rPr>
                  <w:rFonts w:eastAsia="MS Mincho"/>
                </w:rPr>
                <w:t>Time domain positions of the transmitted SS-blocks in an SS-burst. Corresponds to L1 parameter 'SSB-Transmitted' (see 38.213, section 4.1)</w:t>
              </w:r>
            </w:ins>
          </w:p>
        </w:tc>
      </w:tr>
    </w:tbl>
    <w:p w:rsidR="005D2A1B" w:rsidRDefault="005D2A1B" w:rsidP="005D2A1B">
      <w:pPr>
        <w:rPr>
          <w:ins w:id="16032" w:author="Rapporteur ASN1 SA" w:date="2018-07-10T21:04:00Z"/>
          <w:rFonts w:eastAsia="MS Mincho"/>
        </w:rPr>
      </w:pPr>
    </w:p>
    <w:p w:rsidR="005D2A1B" w:rsidRPr="00905179" w:rsidRDefault="005D2A1B" w:rsidP="005D2A1B">
      <w:pPr>
        <w:pStyle w:val="4"/>
        <w:ind w:left="864" w:hanging="864"/>
        <w:rPr>
          <w:ins w:id="16033" w:author="Rapporteur ASN1 SA" w:date="2018-07-10T16:55:00Z"/>
          <w:rFonts w:eastAsia="MS Mincho"/>
        </w:rPr>
      </w:pPr>
      <w:ins w:id="16034"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rsidR="005D2A1B" w:rsidRPr="00905179" w:rsidRDefault="005D2A1B" w:rsidP="005D2A1B">
      <w:pPr>
        <w:rPr>
          <w:ins w:id="16035" w:author="Rapporteur ASN1 SA" w:date="2018-07-10T16:55:00Z"/>
          <w:rFonts w:eastAsia="MS Mincho"/>
        </w:rPr>
      </w:pPr>
      <w:ins w:id="16036"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rsidR="005D2A1B" w:rsidRPr="00905179" w:rsidRDefault="005D2A1B" w:rsidP="005D2A1B">
      <w:pPr>
        <w:pStyle w:val="TH"/>
        <w:rPr>
          <w:ins w:id="16037" w:author="Rapporteur ASN1 SA" w:date="2018-07-10T16:55:00Z"/>
        </w:rPr>
      </w:pPr>
      <w:ins w:id="16038" w:author="Rapporteur ASN1 SA" w:date="2018-07-10T16:55:00Z">
        <w:r>
          <w:rPr>
            <w:rFonts w:eastAsia="MS Mincho"/>
            <w:i/>
          </w:rPr>
          <w:t>Short</w:t>
        </w:r>
        <w:r w:rsidR="00F93D35" w:rsidRPr="00F93D35">
          <w:rPr>
            <w:bCs/>
            <w:i/>
            <w:iCs/>
            <w:rPrChange w:id="16039" w:author="R2-1810924 SA" w:date="2018-07-11T12:21:00Z">
              <w:rPr>
                <w:rFonts w:ascii="Times New Roman" w:hAnsi="Times New Roman"/>
                <w:b w:val="0"/>
                <w:bCs/>
                <w:i/>
                <w:iCs/>
                <w:lang w:val="sv-SE"/>
              </w:rPr>
            </w:rPrChange>
          </w:rPr>
          <w:t xml:space="preserve">I-RNTI-Value </w:t>
        </w:r>
        <w:r w:rsidRPr="00905179">
          <w:t>information element</w:t>
        </w:r>
      </w:ins>
    </w:p>
    <w:p w:rsidR="005D2A1B" w:rsidRPr="00905179" w:rsidRDefault="005D2A1B" w:rsidP="005D2A1B">
      <w:pPr>
        <w:pStyle w:val="PL"/>
        <w:rPr>
          <w:ins w:id="16040" w:author="Rapporteur ASN1 SA" w:date="2018-07-10T16:55:00Z"/>
        </w:rPr>
      </w:pPr>
      <w:ins w:id="16041" w:author="Rapporteur ASN1 SA" w:date="2018-07-10T16:55:00Z">
        <w:r w:rsidRPr="00905179">
          <w:t>-- ASN1START</w:t>
        </w:r>
      </w:ins>
    </w:p>
    <w:p w:rsidR="005D2A1B" w:rsidRPr="00905179" w:rsidRDefault="005D2A1B" w:rsidP="005D2A1B">
      <w:pPr>
        <w:pStyle w:val="PL"/>
        <w:rPr>
          <w:ins w:id="16042" w:author="Rapporteur ASN1 SA" w:date="2018-07-10T16:55:00Z"/>
        </w:rPr>
      </w:pPr>
      <w:ins w:id="16043" w:author="Rapporteur ASN1 SA" w:date="2018-07-10T16:55:00Z">
        <w:r w:rsidRPr="00905179">
          <w:t>-- TAG-</w:t>
        </w:r>
        <w:r>
          <w:rPr>
            <w:rFonts w:eastAsia="MS Mincho"/>
          </w:rPr>
          <w:t>ShortI</w:t>
        </w:r>
        <w:r w:rsidRPr="00905179">
          <w:t>-RNTI-VALUE-START</w:t>
        </w:r>
      </w:ins>
    </w:p>
    <w:p w:rsidR="005D2A1B" w:rsidRPr="00905179" w:rsidRDefault="005D2A1B" w:rsidP="005D2A1B">
      <w:pPr>
        <w:pStyle w:val="PL"/>
        <w:rPr>
          <w:ins w:id="16044" w:author="Rapporteur ASN1 SA" w:date="2018-07-10T16:55:00Z"/>
        </w:rPr>
      </w:pPr>
    </w:p>
    <w:p w:rsidR="005D2A1B" w:rsidRPr="00905179" w:rsidRDefault="005D2A1B" w:rsidP="005D2A1B">
      <w:pPr>
        <w:pStyle w:val="PL"/>
        <w:rPr>
          <w:ins w:id="16045" w:author="Rapporteur ASN1 SA" w:date="2018-07-10T16:55:00Z"/>
        </w:rPr>
      </w:pPr>
      <w:ins w:id="16046"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rsidR="005D2A1B" w:rsidRPr="00905179" w:rsidRDefault="005D2A1B" w:rsidP="005D2A1B">
      <w:pPr>
        <w:pStyle w:val="PL"/>
        <w:rPr>
          <w:ins w:id="16047" w:author="Rapporteur ASN1 SA" w:date="2018-07-10T16:55:00Z"/>
        </w:rPr>
      </w:pPr>
    </w:p>
    <w:p w:rsidR="005D2A1B" w:rsidRPr="00905179" w:rsidRDefault="005D2A1B" w:rsidP="005D2A1B">
      <w:pPr>
        <w:pStyle w:val="PL"/>
        <w:rPr>
          <w:ins w:id="16048" w:author="Rapporteur ASN1 SA" w:date="2018-07-10T16:55:00Z"/>
          <w:rFonts w:eastAsia="MS Mincho"/>
        </w:rPr>
      </w:pPr>
      <w:ins w:id="16049" w:author="Rapporteur ASN1 SA" w:date="2018-07-10T16:55:00Z">
        <w:r w:rsidRPr="00905179">
          <w:t>-- TAG-</w:t>
        </w:r>
        <w:r>
          <w:rPr>
            <w:rFonts w:eastAsia="MS Mincho"/>
          </w:rPr>
          <w:t>ShortI</w:t>
        </w:r>
        <w:r>
          <w:t>-</w:t>
        </w:r>
        <w:r w:rsidRPr="00905179">
          <w:t>RNTI-VALUE-STOP</w:t>
        </w:r>
      </w:ins>
    </w:p>
    <w:p w:rsidR="005D2A1B" w:rsidRPr="00905179" w:rsidRDefault="005D2A1B" w:rsidP="005D2A1B">
      <w:pPr>
        <w:pStyle w:val="PL"/>
        <w:rPr>
          <w:ins w:id="16050" w:author="Rapporteur ASN1 SA" w:date="2018-07-10T16:55:00Z"/>
          <w:rFonts w:eastAsia="MS Mincho"/>
        </w:rPr>
      </w:pPr>
      <w:ins w:id="16051" w:author="Rapporteur ASN1 SA" w:date="2018-07-10T16:55:00Z">
        <w:r w:rsidRPr="00905179">
          <w:rPr>
            <w:rFonts w:eastAsia="MS Mincho"/>
          </w:rPr>
          <w:t>-- ASN1STOP</w:t>
        </w:r>
      </w:ins>
    </w:p>
    <w:p w:rsidR="005D2A1B" w:rsidRDefault="005D2A1B" w:rsidP="005D2A1B">
      <w:pPr>
        <w:pStyle w:val="4"/>
        <w:rPr>
          <w:rFonts w:eastAsia="MS Mincho"/>
        </w:rPr>
      </w:pPr>
      <w:r>
        <w:rPr>
          <w:rFonts w:eastAsia="MS Mincho"/>
        </w:rPr>
        <w:t>–</w:t>
      </w:r>
      <w:r>
        <w:rPr>
          <w:rFonts w:eastAsia="MS Mincho"/>
        </w:rPr>
        <w:tab/>
      </w:r>
      <w:r>
        <w:rPr>
          <w:rFonts w:eastAsia="MS Mincho"/>
          <w:i/>
        </w:rPr>
        <w:t>SINR-Range</w:t>
      </w:r>
      <w:bookmarkEnd w:id="15835"/>
    </w:p>
    <w:p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rsidR="005D2A1B" w:rsidRDefault="005D2A1B" w:rsidP="005D2A1B">
      <w:pPr>
        <w:pStyle w:val="TH"/>
      </w:pPr>
      <w:r>
        <w:rPr>
          <w:i/>
        </w:rPr>
        <w:t>SINR-Range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TAG-SINR-RANGE-START</w:t>
      </w:r>
    </w:p>
    <w:p w:rsidR="005D2A1B" w:rsidRDefault="005D2A1B" w:rsidP="005D2A1B">
      <w:pPr>
        <w:pStyle w:val="PL"/>
      </w:pPr>
    </w:p>
    <w:p w:rsidR="005D2A1B" w:rsidRDefault="005D2A1B" w:rsidP="005D2A1B">
      <w:pPr>
        <w:pStyle w:val="PL"/>
      </w:pPr>
      <w:r>
        <w:t>SINR-Range ::=</w:t>
      </w:r>
      <w:r>
        <w:tab/>
      </w:r>
      <w:r>
        <w:tab/>
      </w:r>
      <w:r>
        <w:tab/>
      </w:r>
      <w:r>
        <w:tab/>
      </w:r>
      <w:r>
        <w:tab/>
      </w:r>
      <w:r>
        <w:tab/>
      </w:r>
      <w:r>
        <w:rPr>
          <w:color w:val="993366"/>
        </w:rPr>
        <w:t>INTEGER</w:t>
      </w:r>
      <w:r>
        <w:t>(0..127)</w:t>
      </w:r>
    </w:p>
    <w:p w:rsidR="005D2A1B" w:rsidRDefault="005D2A1B" w:rsidP="005D2A1B">
      <w:pPr>
        <w:pStyle w:val="PL"/>
      </w:pPr>
    </w:p>
    <w:p w:rsidR="005D2A1B" w:rsidRDefault="005D2A1B" w:rsidP="005D2A1B">
      <w:pPr>
        <w:pStyle w:val="PL"/>
        <w:rPr>
          <w:color w:val="808080"/>
        </w:rPr>
      </w:pPr>
      <w:r>
        <w:rPr>
          <w:color w:val="808080"/>
        </w:rPr>
        <w:t>-- TAG-SINR-RANGE-STOP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ns w:id="16052" w:author="SA R2-1809108" w:date="2018-05-30T01:11:00Z"/>
          <w:rFonts w:eastAsia="SimSun"/>
        </w:rPr>
      </w:pPr>
      <w:bookmarkStart w:id="16053" w:name="_Toc510018694"/>
      <w:ins w:id="16054" w:author="SA R2-1809108" w:date="2018-05-30T01:11:00Z">
        <w:r>
          <w:rPr>
            <w:rFonts w:eastAsia="SimSun"/>
          </w:rPr>
          <w:t>–</w:t>
        </w:r>
        <w:r>
          <w:rPr>
            <w:rFonts w:eastAsia="SimSun"/>
          </w:rPr>
          <w:tab/>
        </w:r>
        <w:r>
          <w:rPr>
            <w:rFonts w:eastAsia="SimSun"/>
            <w:i/>
          </w:rPr>
          <w:t>SI-SchedulingInfo</w:t>
        </w:r>
      </w:ins>
    </w:p>
    <w:p w:rsidR="005D2A1B" w:rsidRDefault="005D2A1B" w:rsidP="005D2A1B">
      <w:pPr>
        <w:rPr>
          <w:ins w:id="16055" w:author="SA R2-1809108" w:date="2018-05-30T01:11:00Z"/>
          <w:rFonts w:eastAsia="SimSun"/>
        </w:rPr>
      </w:pPr>
      <w:ins w:id="16056" w:author="SA R2-1809108" w:date="2018-05-30T01:11:00Z">
        <w:r>
          <w:t xml:space="preserve">The IE </w:t>
        </w:r>
        <w:r>
          <w:rPr>
            <w:i/>
          </w:rPr>
          <w:t xml:space="preserve">SI-SchedulingInfo </w:t>
        </w:r>
        <w:r>
          <w:t>contains information needed for acquisition of SI messages.</w:t>
        </w:r>
      </w:ins>
    </w:p>
    <w:p w:rsidR="005D2A1B" w:rsidRDefault="005D2A1B" w:rsidP="005D2A1B">
      <w:pPr>
        <w:pStyle w:val="TH"/>
        <w:rPr>
          <w:ins w:id="16057" w:author="SA R2-1809108" w:date="2018-05-30T01:11:00Z"/>
        </w:rPr>
      </w:pPr>
      <w:ins w:id="16058" w:author="SA R2-1809108" w:date="2018-05-30T01:11:00Z">
        <w:r>
          <w:rPr>
            <w:bCs/>
            <w:i/>
            <w:iCs/>
          </w:rPr>
          <w:lastRenderedPageBreak/>
          <w:t xml:space="preserve">SI-SchedulingInfo </w:t>
        </w:r>
        <w:r>
          <w:t>information element</w:t>
        </w:r>
      </w:ins>
    </w:p>
    <w:p w:rsidR="005D2A1B" w:rsidRDefault="005D2A1B" w:rsidP="005D2A1B">
      <w:pPr>
        <w:pStyle w:val="PL"/>
        <w:rPr>
          <w:ins w:id="16059" w:author="SA R2-1809108" w:date="2018-05-30T01:11:00Z"/>
        </w:rPr>
      </w:pPr>
      <w:ins w:id="16060" w:author="SA R2-1809108" w:date="2018-05-30T01:11:00Z">
        <w:r>
          <w:t>-- ASN1START</w:t>
        </w:r>
      </w:ins>
    </w:p>
    <w:p w:rsidR="005D2A1B" w:rsidRDefault="005D2A1B" w:rsidP="005D2A1B">
      <w:pPr>
        <w:pStyle w:val="PL"/>
        <w:rPr>
          <w:ins w:id="16061" w:author="SA R2-1809108" w:date="2018-05-30T01:11:00Z"/>
          <w:rFonts w:eastAsia="MS Mincho"/>
        </w:rPr>
      </w:pPr>
      <w:ins w:id="16062" w:author="SA R2-1809108" w:date="2018-05-30T01:11:00Z">
        <w:r>
          <w:rPr>
            <w:rFonts w:eastAsia="MS Mincho"/>
          </w:rPr>
          <w:t>-- TAG-OTHER-SI-INFO-START</w:t>
        </w:r>
      </w:ins>
    </w:p>
    <w:p w:rsidR="005D2A1B" w:rsidRDefault="005D2A1B" w:rsidP="005D2A1B">
      <w:pPr>
        <w:pStyle w:val="PL"/>
        <w:rPr>
          <w:ins w:id="16063" w:author="SA R2-1809108" w:date="2018-05-30T01:11:00Z"/>
          <w:rFonts w:eastAsia="SimSun"/>
          <w:lang w:eastAsia="en-GB"/>
        </w:rPr>
      </w:pPr>
    </w:p>
    <w:p w:rsidR="005D2A1B" w:rsidRDefault="005D2A1B" w:rsidP="005D2A1B">
      <w:pPr>
        <w:pStyle w:val="PL"/>
        <w:rPr>
          <w:ins w:id="16064" w:author="SA R2-1809108" w:date="2018-05-30T01:11:00Z"/>
          <w:snapToGrid w:val="0"/>
        </w:rPr>
      </w:pPr>
      <w:ins w:id="16065" w:author="SA R2-1809108" w:date="2018-05-30T01:11:00Z">
        <w:r>
          <w:t>SI-SchedulingInfo::=</w:t>
        </w:r>
        <w:r>
          <w:tab/>
        </w:r>
      </w:ins>
      <w:r>
        <w:rPr>
          <w:rStyle w:val="a7"/>
          <w:rFonts w:ascii="Arial" w:eastAsia="Times New Roman" w:hAnsi="Arial"/>
          <w:lang w:eastAsia="ja-JP"/>
        </w:rPr>
        <w:commentReference w:id="16066"/>
      </w:r>
      <w:ins w:id="16067" w:author="SA R2-1809108" w:date="2018-05-30T01:11:00Z">
        <w:r>
          <w:tab/>
        </w:r>
        <w:r>
          <w:tab/>
        </w:r>
        <w:r>
          <w:tab/>
        </w:r>
        <w:r>
          <w:rPr>
            <w:color w:val="993366"/>
          </w:rPr>
          <w:t xml:space="preserve">SEQUENCE </w:t>
        </w:r>
        <w:r>
          <w:t>{</w:t>
        </w:r>
      </w:ins>
    </w:p>
    <w:p w:rsidR="005D2A1B" w:rsidRDefault="005D2A1B" w:rsidP="005D2A1B">
      <w:pPr>
        <w:pStyle w:val="PL"/>
        <w:rPr>
          <w:ins w:id="16068" w:author="SA R2-1809108" w:date="2018-05-30T01:11:00Z"/>
        </w:rPr>
      </w:pPr>
      <w:ins w:id="16069" w:author="SA R2-1809108" w:date="2018-05-30T01:11:00Z">
        <w:r>
          <w:tab/>
          <w:t xml:space="preserve">schedulingInfoList </w:t>
        </w:r>
        <w:r>
          <w:tab/>
        </w:r>
        <w:r>
          <w:tab/>
        </w:r>
      </w:ins>
      <w:ins w:id="16070" w:author="SA R2-1809108" w:date="2018-05-31T22:21:00Z">
        <w:r>
          <w:tab/>
        </w:r>
        <w:r>
          <w:tab/>
        </w:r>
      </w:ins>
      <w:ins w:id="16071"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rsidR="005D2A1B" w:rsidRDefault="005D2A1B" w:rsidP="005D2A1B">
      <w:pPr>
        <w:pStyle w:val="PL"/>
        <w:rPr>
          <w:ins w:id="16072" w:author="SA R2-1809108" w:date="2018-05-30T01:11:00Z"/>
        </w:rPr>
      </w:pPr>
      <w:ins w:id="16073" w:author="SA R2-1809108" w:date="2018-05-30T01:11:00Z">
        <w:r>
          <w:tab/>
        </w:r>
        <w:commentRangeStart w:id="16074"/>
        <w:commentRangeStart w:id="16075"/>
        <w:commentRangeStart w:id="16076"/>
        <w:r>
          <w:t>si-WindowLength</w:t>
        </w:r>
      </w:ins>
      <w:commentRangeEnd w:id="16074"/>
      <w:r w:rsidR="00A900C5">
        <w:rPr>
          <w:rStyle w:val="a7"/>
          <w:rFonts w:ascii="Arial" w:eastAsia="Times New Roman" w:hAnsi="Arial"/>
          <w:noProof w:val="0"/>
          <w:lang w:eastAsia="ja-JP"/>
        </w:rPr>
        <w:commentReference w:id="16074"/>
      </w:r>
      <w:ins w:id="16077" w:author="SA R2-1809108" w:date="2018-05-30T01:11:00Z">
        <w:r>
          <w:tab/>
        </w:r>
      </w:ins>
      <w:commentRangeEnd w:id="16075"/>
      <w:r w:rsidR="001E13C6">
        <w:rPr>
          <w:rStyle w:val="a7"/>
          <w:rFonts w:ascii="Arial" w:eastAsia="Times New Roman" w:hAnsi="Arial"/>
          <w:noProof w:val="0"/>
          <w:lang w:eastAsia="ja-JP"/>
        </w:rPr>
        <w:commentReference w:id="16075"/>
      </w:r>
      <w:ins w:id="16078" w:author="SA R2-1809108" w:date="2018-05-30T01:11:00Z">
        <w:r>
          <w:tab/>
        </w:r>
      </w:ins>
      <w:commentRangeEnd w:id="16076"/>
      <w:r>
        <w:rPr>
          <w:rStyle w:val="a7"/>
          <w:rFonts w:ascii="Arial" w:eastAsia="Times New Roman" w:hAnsi="Arial"/>
          <w:lang w:eastAsia="ja-JP"/>
        </w:rPr>
        <w:commentReference w:id="16076"/>
      </w:r>
      <w:ins w:id="16079" w:author="SA R2-1809108" w:date="2018-05-30T01:11:00Z">
        <w:r>
          <w:tab/>
        </w:r>
      </w:ins>
      <w:ins w:id="16080" w:author="SA R2-1809108" w:date="2018-05-31T22:21:00Z">
        <w:r>
          <w:tab/>
        </w:r>
        <w:r>
          <w:tab/>
        </w:r>
      </w:ins>
      <w:ins w:id="16081" w:author="SA R2-1809108" w:date="2018-05-30T01:11:00Z">
        <w:r>
          <w:tab/>
        </w:r>
        <w:r>
          <w:rPr>
            <w:color w:val="993366"/>
          </w:rPr>
          <w:t>ENUMERATED</w:t>
        </w:r>
        <w:r>
          <w:t xml:space="preserve"> {s5, s10, s20,s40</w:t>
        </w:r>
      </w:ins>
      <w:ins w:id="16082" w:author="Rapporteur ASN1 SA" w:date="2018-07-11T08:00:00Z">
        <w:r>
          <w:t>, s80, s160</w:t>
        </w:r>
      </w:ins>
      <w:ins w:id="16083" w:author="SA R2-1809108" w:date="2018-05-30T01:11:00Z">
        <w:r>
          <w:t>},</w:t>
        </w:r>
      </w:ins>
    </w:p>
    <w:p w:rsidR="005D2A1B" w:rsidRPr="000F08AF" w:rsidRDefault="005D2A1B" w:rsidP="005D2A1B">
      <w:pPr>
        <w:pStyle w:val="PL"/>
        <w:rPr>
          <w:ins w:id="16084" w:author="R2-1810886 SA" w:date="2018-07-10T11:20:00Z"/>
          <w:rFonts w:eastAsia="MS Mincho"/>
          <w:lang w:val="fr-FR"/>
          <w:rPrChange w:id="16085" w:author="Huawei" w:date="2018-08-09T19:05:00Z">
            <w:rPr>
              <w:ins w:id="16086" w:author="R2-1810886 SA" w:date="2018-07-10T11:20:00Z"/>
              <w:rFonts w:eastAsia="MS Mincho"/>
            </w:rPr>
          </w:rPrChange>
        </w:rPr>
      </w:pPr>
      <w:ins w:id="16087" w:author="SA R2-1809108" w:date="2018-05-30T01:11:00Z">
        <w:r>
          <w:tab/>
        </w:r>
        <w:r w:rsidR="00F93D35" w:rsidRPr="00F93D35">
          <w:rPr>
            <w:lang w:val="fr-FR"/>
            <w:rPrChange w:id="16088" w:author="Huawei" w:date="2018-08-09T19:05:00Z">
              <w:rPr/>
            </w:rPrChange>
          </w:rPr>
          <w:t>si-Request</w:t>
        </w:r>
        <w:commentRangeStart w:id="16089"/>
        <w:r w:rsidR="00F93D35" w:rsidRPr="00F93D35">
          <w:rPr>
            <w:lang w:val="fr-FR"/>
            <w:rPrChange w:id="16090" w:author="Huawei" w:date="2018-08-09T19:05:00Z">
              <w:rPr/>
            </w:rPrChange>
          </w:rPr>
          <w:t>Config</w:t>
        </w:r>
      </w:ins>
      <w:commentRangeEnd w:id="16089"/>
      <w:r>
        <w:rPr>
          <w:rStyle w:val="a7"/>
          <w:rFonts w:ascii="Arial" w:eastAsia="Times New Roman" w:hAnsi="Arial"/>
          <w:lang w:eastAsia="ja-JP"/>
        </w:rPr>
        <w:commentReference w:id="16089"/>
      </w:r>
      <w:ins w:id="16091" w:author="SA R2-1809108" w:date="2018-05-30T01:11:00Z">
        <w:r w:rsidR="00F93D35" w:rsidRPr="00F93D35">
          <w:rPr>
            <w:lang w:val="fr-FR"/>
            <w:rPrChange w:id="16092" w:author="Huawei" w:date="2018-08-09T19:05:00Z">
              <w:rPr/>
            </w:rPrChange>
          </w:rPr>
          <w:tab/>
        </w:r>
        <w:r w:rsidR="00F93D35" w:rsidRPr="00F93D35">
          <w:rPr>
            <w:lang w:val="fr-FR"/>
            <w:rPrChange w:id="16093" w:author="Huawei" w:date="2018-08-09T19:05:00Z">
              <w:rPr/>
            </w:rPrChange>
          </w:rPr>
          <w:tab/>
        </w:r>
        <w:r w:rsidR="00F93D35" w:rsidRPr="00F93D35">
          <w:rPr>
            <w:lang w:val="fr-FR"/>
            <w:rPrChange w:id="16094" w:author="Huawei" w:date="2018-08-09T19:05:00Z">
              <w:rPr/>
            </w:rPrChange>
          </w:rPr>
          <w:tab/>
        </w:r>
      </w:ins>
      <w:ins w:id="16095" w:author="SA R2-1809108" w:date="2018-05-31T22:22:00Z">
        <w:r w:rsidR="00F93D35" w:rsidRPr="00F93D35">
          <w:rPr>
            <w:lang w:val="fr-FR"/>
            <w:rPrChange w:id="16096" w:author="Huawei" w:date="2018-08-09T19:05:00Z">
              <w:rPr/>
            </w:rPrChange>
          </w:rPr>
          <w:tab/>
        </w:r>
        <w:r w:rsidR="00F93D35" w:rsidRPr="00F93D35">
          <w:rPr>
            <w:lang w:val="fr-FR"/>
            <w:rPrChange w:id="16097" w:author="Huawei" w:date="2018-08-09T19:05:00Z">
              <w:rPr/>
            </w:rPrChange>
          </w:rPr>
          <w:tab/>
        </w:r>
      </w:ins>
      <w:ins w:id="16098" w:author="SA R2-1809108" w:date="2018-05-30T01:11:00Z">
        <w:r w:rsidR="00F93D35" w:rsidRPr="00F93D35">
          <w:rPr>
            <w:lang w:val="fr-FR"/>
            <w:rPrChange w:id="16099" w:author="Huawei" w:date="2018-08-09T19:05:00Z">
              <w:rPr/>
            </w:rPrChange>
          </w:rPr>
          <w:t>SI-RequestConfig</w:t>
        </w:r>
      </w:ins>
      <w:ins w:id="16100" w:author="SA R2-1809108" w:date="2018-05-31T22:22:00Z">
        <w:r w:rsidR="00F93D35" w:rsidRPr="00F93D35">
          <w:rPr>
            <w:color w:val="993366"/>
            <w:lang w:val="fr-FR"/>
            <w:rPrChange w:id="16101" w:author="Huawei" w:date="2018-08-09T19:05:00Z">
              <w:rPr>
                <w:color w:val="993366"/>
              </w:rPr>
            </w:rPrChange>
          </w:rPr>
          <w:tab/>
        </w:r>
        <w:r w:rsidR="00F93D35" w:rsidRPr="00F93D35">
          <w:rPr>
            <w:color w:val="993366"/>
            <w:lang w:val="fr-FR"/>
            <w:rPrChange w:id="16102" w:author="Huawei" w:date="2018-08-09T19:05:00Z">
              <w:rPr>
                <w:color w:val="993366"/>
              </w:rPr>
            </w:rPrChange>
          </w:rPr>
          <w:tab/>
        </w:r>
        <w:r w:rsidR="00F93D35" w:rsidRPr="00F93D35">
          <w:rPr>
            <w:color w:val="993366"/>
            <w:lang w:val="fr-FR"/>
            <w:rPrChange w:id="16103" w:author="Huawei" w:date="2018-08-09T19:05:00Z">
              <w:rPr>
                <w:color w:val="993366"/>
              </w:rPr>
            </w:rPrChange>
          </w:rPr>
          <w:tab/>
        </w:r>
        <w:r w:rsidR="00F93D35" w:rsidRPr="00F93D35">
          <w:rPr>
            <w:color w:val="993366"/>
            <w:lang w:val="fr-FR"/>
            <w:rPrChange w:id="16104" w:author="Huawei" w:date="2018-08-09T19:05:00Z">
              <w:rPr>
                <w:color w:val="993366"/>
              </w:rPr>
            </w:rPrChange>
          </w:rPr>
          <w:tab/>
        </w:r>
        <w:r w:rsidR="00F93D35" w:rsidRPr="00F93D35">
          <w:rPr>
            <w:color w:val="993366"/>
            <w:lang w:val="fr-FR"/>
            <w:rPrChange w:id="16105" w:author="Huawei" w:date="2018-08-09T19:05:00Z">
              <w:rPr>
                <w:color w:val="993366"/>
              </w:rPr>
            </w:rPrChange>
          </w:rPr>
          <w:tab/>
        </w:r>
        <w:r w:rsidR="00F93D35" w:rsidRPr="00F93D35">
          <w:rPr>
            <w:color w:val="993366"/>
            <w:lang w:val="fr-FR"/>
            <w:rPrChange w:id="16106" w:author="Huawei" w:date="2018-08-09T19:05:00Z">
              <w:rPr>
                <w:color w:val="993366"/>
              </w:rPr>
            </w:rPrChange>
          </w:rPr>
          <w:tab/>
        </w:r>
        <w:r w:rsidR="00F93D35" w:rsidRPr="00F93D35">
          <w:rPr>
            <w:color w:val="993366"/>
            <w:lang w:val="fr-FR"/>
            <w:rPrChange w:id="16107" w:author="Huawei" w:date="2018-08-09T19:05:00Z">
              <w:rPr>
                <w:color w:val="993366"/>
              </w:rPr>
            </w:rPrChange>
          </w:rPr>
          <w:tab/>
        </w:r>
        <w:r w:rsidR="00F93D35" w:rsidRPr="00F93D35">
          <w:rPr>
            <w:color w:val="993366"/>
            <w:lang w:val="fr-FR"/>
            <w:rPrChange w:id="16108" w:author="Huawei" w:date="2018-08-09T19:05:00Z">
              <w:rPr>
                <w:color w:val="993366"/>
              </w:rPr>
            </w:rPrChange>
          </w:rPr>
          <w:tab/>
        </w:r>
        <w:r w:rsidR="00F93D35" w:rsidRPr="00F93D35">
          <w:rPr>
            <w:color w:val="993366"/>
            <w:lang w:val="fr-FR"/>
            <w:rPrChange w:id="16109" w:author="Huawei" w:date="2018-08-09T19:05:00Z">
              <w:rPr>
                <w:color w:val="993366"/>
              </w:rPr>
            </w:rPrChange>
          </w:rPr>
          <w:tab/>
        </w:r>
        <w:r w:rsidR="00F93D35" w:rsidRPr="00F93D35">
          <w:rPr>
            <w:color w:val="993366"/>
            <w:lang w:val="fr-FR"/>
            <w:rPrChange w:id="16110" w:author="Huawei" w:date="2018-08-09T19:05:00Z">
              <w:rPr>
                <w:color w:val="993366"/>
              </w:rPr>
            </w:rPrChange>
          </w:rPr>
          <w:tab/>
        </w:r>
        <w:r w:rsidR="00F93D35" w:rsidRPr="00F93D35">
          <w:rPr>
            <w:color w:val="993366"/>
            <w:lang w:val="fr-FR"/>
            <w:rPrChange w:id="16111" w:author="Huawei" w:date="2018-08-09T19:05:00Z">
              <w:rPr>
                <w:color w:val="993366"/>
              </w:rPr>
            </w:rPrChange>
          </w:rPr>
          <w:tab/>
        </w:r>
        <w:r w:rsidR="00F93D35" w:rsidRPr="00F93D35">
          <w:rPr>
            <w:color w:val="993366"/>
            <w:lang w:val="fr-FR"/>
            <w:rPrChange w:id="16112" w:author="Huawei" w:date="2018-08-09T19:05:00Z">
              <w:rPr>
                <w:color w:val="993366"/>
              </w:rPr>
            </w:rPrChange>
          </w:rPr>
          <w:tab/>
        </w:r>
        <w:r w:rsidR="00F93D35" w:rsidRPr="00F93D35">
          <w:rPr>
            <w:color w:val="993366"/>
            <w:lang w:val="fr-FR"/>
            <w:rPrChange w:id="16113" w:author="Huawei" w:date="2018-08-09T19:05:00Z">
              <w:rPr>
                <w:color w:val="993366"/>
              </w:rPr>
            </w:rPrChange>
          </w:rPr>
          <w:tab/>
        </w:r>
      </w:ins>
      <w:ins w:id="16114" w:author="SA R2-1809108" w:date="2018-05-30T01:11:00Z">
        <w:r w:rsidR="00F93D35" w:rsidRPr="00F93D35">
          <w:rPr>
            <w:color w:val="993366"/>
            <w:lang w:val="fr-FR"/>
            <w:rPrChange w:id="16115" w:author="Huawei" w:date="2018-08-09T19:05:00Z">
              <w:rPr>
                <w:color w:val="993366"/>
              </w:rPr>
            </w:rPrChange>
          </w:rPr>
          <w:t>OPTIONAL</w:t>
        </w:r>
        <w:r w:rsidR="00F93D35" w:rsidRPr="00F93D35">
          <w:rPr>
            <w:lang w:val="fr-FR"/>
            <w:rPrChange w:id="16116" w:author="Huawei" w:date="2018-08-09T19:05:00Z">
              <w:rPr/>
            </w:rPrChange>
          </w:rPr>
          <w:t xml:space="preserve">,  </w:t>
        </w:r>
        <w:r w:rsidR="00F93D35" w:rsidRPr="00F93D35">
          <w:rPr>
            <w:rFonts w:eastAsia="MS Mincho"/>
            <w:lang w:val="fr-FR"/>
            <w:rPrChange w:id="16117" w:author="Huawei" w:date="2018-08-09T19:05:00Z">
              <w:rPr>
                <w:rFonts w:eastAsia="MS Mincho"/>
              </w:rPr>
            </w:rPrChange>
          </w:rPr>
          <w:t>-- Cond MSG-1</w:t>
        </w:r>
      </w:ins>
    </w:p>
    <w:p w:rsidR="005D2A1B" w:rsidRPr="00901705" w:rsidRDefault="00F93D35" w:rsidP="005D2A1B">
      <w:pPr>
        <w:pStyle w:val="PL"/>
        <w:rPr>
          <w:ins w:id="16118" w:author="SA R2-1809108" w:date="2018-05-30T01:11:00Z"/>
          <w:lang w:val="it-IT"/>
          <w:rPrChange w:id="16119" w:author="ZTE" w:date="2018-08-09T22:07:00Z">
            <w:rPr>
              <w:ins w:id="16120" w:author="SA R2-1809108" w:date="2018-05-30T01:11:00Z"/>
            </w:rPr>
          </w:rPrChange>
        </w:rPr>
      </w:pPr>
      <w:ins w:id="16121" w:author="R2-1810886 SA" w:date="2018-07-10T11:20:00Z">
        <w:r w:rsidRPr="00F93D35">
          <w:rPr>
            <w:lang w:val="fr-FR"/>
            <w:rPrChange w:id="16122" w:author="Huawei" w:date="2018-08-09T19:05:00Z">
              <w:rPr/>
            </w:rPrChange>
          </w:rPr>
          <w:tab/>
        </w:r>
        <w:r w:rsidRPr="00F93D35">
          <w:rPr>
            <w:lang w:val="it-IT"/>
            <w:rPrChange w:id="16123" w:author="ZTE" w:date="2018-08-09T22:07:00Z">
              <w:rPr/>
            </w:rPrChange>
          </w:rPr>
          <w:t>si-RequestConfigSUL</w:t>
        </w:r>
        <w:r w:rsidRPr="00F93D35">
          <w:rPr>
            <w:lang w:val="it-IT"/>
            <w:rPrChange w:id="16124" w:author="ZTE" w:date="2018-08-09T22:07:00Z">
              <w:rPr/>
            </w:rPrChange>
          </w:rPr>
          <w:tab/>
        </w:r>
        <w:r w:rsidRPr="00F93D35">
          <w:rPr>
            <w:lang w:val="it-IT"/>
            <w:rPrChange w:id="16125" w:author="ZTE" w:date="2018-08-09T22:07:00Z">
              <w:rPr/>
            </w:rPrChange>
          </w:rPr>
          <w:tab/>
        </w:r>
        <w:r w:rsidRPr="00F93D35">
          <w:rPr>
            <w:lang w:val="it-IT"/>
            <w:rPrChange w:id="16126" w:author="ZTE" w:date="2018-08-09T22:07:00Z">
              <w:rPr/>
            </w:rPrChange>
          </w:rPr>
          <w:tab/>
        </w:r>
        <w:r w:rsidRPr="00F93D35">
          <w:rPr>
            <w:lang w:val="it-IT"/>
            <w:rPrChange w:id="16127" w:author="ZTE" w:date="2018-08-09T22:07:00Z">
              <w:rPr/>
            </w:rPrChange>
          </w:rPr>
          <w:tab/>
          <w:t>SI-RequestConfig</w:t>
        </w:r>
        <w:r w:rsidRPr="00F93D35">
          <w:rPr>
            <w:lang w:val="it-IT"/>
            <w:rPrChange w:id="16128" w:author="ZTE" w:date="2018-08-09T22:07:00Z">
              <w:rPr/>
            </w:rPrChange>
          </w:rPr>
          <w:tab/>
        </w:r>
        <w:r w:rsidRPr="00F93D35">
          <w:rPr>
            <w:lang w:val="it-IT"/>
            <w:rPrChange w:id="16129" w:author="ZTE" w:date="2018-08-09T22:07:00Z">
              <w:rPr/>
            </w:rPrChange>
          </w:rPr>
          <w:tab/>
        </w:r>
        <w:r w:rsidRPr="00F93D35">
          <w:rPr>
            <w:lang w:val="it-IT"/>
            <w:rPrChange w:id="16130" w:author="ZTE" w:date="2018-08-09T22:07:00Z">
              <w:rPr/>
            </w:rPrChange>
          </w:rPr>
          <w:tab/>
        </w:r>
        <w:r w:rsidRPr="00F93D35">
          <w:rPr>
            <w:lang w:val="it-IT"/>
            <w:rPrChange w:id="16131" w:author="ZTE" w:date="2018-08-09T22:07:00Z">
              <w:rPr/>
            </w:rPrChange>
          </w:rPr>
          <w:tab/>
        </w:r>
        <w:r w:rsidRPr="00F93D35">
          <w:rPr>
            <w:lang w:val="it-IT"/>
            <w:rPrChange w:id="16132" w:author="ZTE" w:date="2018-08-09T22:07:00Z">
              <w:rPr/>
            </w:rPrChange>
          </w:rPr>
          <w:tab/>
        </w:r>
        <w:r w:rsidRPr="00F93D35">
          <w:rPr>
            <w:lang w:val="it-IT"/>
            <w:rPrChange w:id="16133" w:author="ZTE" w:date="2018-08-09T22:07:00Z">
              <w:rPr/>
            </w:rPrChange>
          </w:rPr>
          <w:tab/>
        </w:r>
        <w:r w:rsidRPr="00F93D35">
          <w:rPr>
            <w:lang w:val="it-IT"/>
            <w:rPrChange w:id="16134" w:author="ZTE" w:date="2018-08-09T22:07:00Z">
              <w:rPr/>
            </w:rPrChange>
          </w:rPr>
          <w:tab/>
        </w:r>
        <w:r w:rsidRPr="00F93D35">
          <w:rPr>
            <w:lang w:val="it-IT"/>
            <w:rPrChange w:id="16135" w:author="ZTE" w:date="2018-08-09T22:07:00Z">
              <w:rPr/>
            </w:rPrChange>
          </w:rPr>
          <w:tab/>
        </w:r>
        <w:r w:rsidRPr="00F93D35">
          <w:rPr>
            <w:lang w:val="it-IT"/>
            <w:rPrChange w:id="16136" w:author="ZTE" w:date="2018-08-09T22:07:00Z">
              <w:rPr/>
            </w:rPrChange>
          </w:rPr>
          <w:tab/>
        </w:r>
        <w:r w:rsidRPr="00F93D35">
          <w:rPr>
            <w:lang w:val="it-IT"/>
            <w:rPrChange w:id="16137" w:author="ZTE" w:date="2018-08-09T22:07:00Z">
              <w:rPr/>
            </w:rPrChange>
          </w:rPr>
          <w:tab/>
        </w:r>
        <w:r w:rsidRPr="00F93D35">
          <w:rPr>
            <w:lang w:val="it-IT"/>
            <w:rPrChange w:id="16138" w:author="ZTE" w:date="2018-08-09T22:07:00Z">
              <w:rPr/>
            </w:rPrChange>
          </w:rPr>
          <w:tab/>
        </w:r>
        <w:r w:rsidRPr="00F93D35">
          <w:rPr>
            <w:lang w:val="it-IT"/>
            <w:rPrChange w:id="16139" w:author="ZTE" w:date="2018-08-09T22:07:00Z">
              <w:rPr/>
            </w:rPrChange>
          </w:rPr>
          <w:tab/>
        </w:r>
        <w:r w:rsidRPr="00F93D35">
          <w:rPr>
            <w:lang w:val="it-IT"/>
            <w:rPrChange w:id="16140" w:author="ZTE" w:date="2018-08-09T22:07:00Z">
              <w:rPr/>
            </w:rPrChange>
          </w:rPr>
          <w:tab/>
          <w:t>OPTIONAL,  -- Cond SUL-MSG-1</w:t>
        </w:r>
      </w:ins>
    </w:p>
    <w:p w:rsidR="005D2A1B" w:rsidRDefault="00F93D35" w:rsidP="005D2A1B">
      <w:pPr>
        <w:pStyle w:val="PL"/>
        <w:rPr>
          <w:ins w:id="16141" w:author="SA R2-1809108" w:date="2018-05-30T01:11:00Z"/>
        </w:rPr>
      </w:pPr>
      <w:ins w:id="16142" w:author="SA R2-1809108" w:date="2018-05-30T01:11:00Z">
        <w:r w:rsidRPr="00F93D35">
          <w:rPr>
            <w:lang w:val="it-IT"/>
            <w:rPrChange w:id="16143" w:author="ZTE" w:date="2018-08-09T22:07:00Z">
              <w:rPr/>
            </w:rPrChange>
          </w:rPr>
          <w:tab/>
        </w:r>
        <w:commentRangeStart w:id="16144"/>
        <w:r w:rsidR="005D2A1B">
          <w:t>systemInformationAreaID</w:t>
        </w:r>
      </w:ins>
      <w:commentRangeEnd w:id="16144"/>
      <w:r w:rsidR="005D2A1B">
        <w:rPr>
          <w:rStyle w:val="a7"/>
          <w:rFonts w:ascii="Arial" w:eastAsia="Times New Roman" w:hAnsi="Arial"/>
          <w:lang w:eastAsia="ja-JP"/>
        </w:rPr>
        <w:commentReference w:id="16144"/>
      </w:r>
      <w:ins w:id="16145" w:author="SA R2-1809108" w:date="2018-05-30T01:11:00Z">
        <w:r w:rsidR="005D2A1B">
          <w:tab/>
        </w:r>
        <w:r w:rsidR="005D2A1B">
          <w:tab/>
        </w:r>
      </w:ins>
      <w:ins w:id="16146" w:author="SA R2-1809108" w:date="2018-05-31T22:22:00Z">
        <w:r w:rsidR="005D2A1B">
          <w:tab/>
        </w:r>
        <w:r w:rsidR="005D2A1B">
          <w:tab/>
        </w:r>
      </w:ins>
      <w:ins w:id="16147" w:author="SA R2-1809108" w:date="2018-05-30T01:11:00Z">
        <w:r w:rsidR="005D2A1B">
          <w:rPr>
            <w:color w:val="993366"/>
          </w:rPr>
          <w:t>BITSTRING</w:t>
        </w:r>
        <w:r w:rsidR="005D2A1B">
          <w:t xml:space="preserve"> (</w:t>
        </w:r>
        <w:r w:rsidR="005D2A1B">
          <w:rPr>
            <w:color w:val="993366"/>
          </w:rPr>
          <w:t>SIZE</w:t>
        </w:r>
        <w:r w:rsidR="005D2A1B">
          <w:t xml:space="preserve"> (24))</w:t>
        </w:r>
        <w:r w:rsidR="005D2A1B">
          <w:rPr>
            <w:color w:val="993366"/>
          </w:rPr>
          <w:tab/>
        </w:r>
        <w:r w:rsidR="005D2A1B">
          <w:rPr>
            <w:color w:val="993366"/>
          </w:rPr>
          <w:tab/>
        </w:r>
      </w:ins>
      <w:ins w:id="16148" w:author="SA R2-1809108" w:date="2018-05-31T22:22:00Z">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ins>
      <w:ins w:id="16149" w:author="SA R2-1809108" w:date="2018-05-30T01:11:00Z">
        <w:r w:rsidR="005D2A1B">
          <w:rPr>
            <w:color w:val="993366"/>
          </w:rPr>
          <w:tab/>
        </w:r>
        <w:r w:rsidR="005D2A1B">
          <w:rPr>
            <w:color w:val="993366"/>
          </w:rPr>
          <w:tab/>
        </w:r>
        <w:r w:rsidR="005D2A1B">
          <w:rPr>
            <w:color w:val="993366"/>
          </w:rPr>
          <w:tab/>
        </w:r>
        <w:commentRangeStart w:id="16150"/>
        <w:r w:rsidR="005D2A1B">
          <w:rPr>
            <w:color w:val="993366"/>
          </w:rPr>
          <w:t>OPTIONAL</w:t>
        </w:r>
      </w:ins>
      <w:commentRangeEnd w:id="16150"/>
      <w:r w:rsidR="005D2A1B">
        <w:rPr>
          <w:rStyle w:val="a7"/>
          <w:rFonts w:ascii="Arial" w:eastAsia="Times New Roman" w:hAnsi="Arial"/>
          <w:lang w:eastAsia="ja-JP"/>
        </w:rPr>
        <w:commentReference w:id="16150"/>
      </w:r>
      <w:ins w:id="16151" w:author="SA R2-1809108" w:date="2018-05-30T01:11:00Z">
        <w:r w:rsidR="005D2A1B">
          <w:t>,</w:t>
        </w:r>
      </w:ins>
      <w:ins w:id="16152" w:author="Rapporteur ASN1 SA" w:date="2018-06-30T02:08:00Z">
        <w:r w:rsidR="005D2A1B">
          <w:tab/>
          <w:t>-- Need R</w:t>
        </w:r>
      </w:ins>
    </w:p>
    <w:p w:rsidR="005D2A1B" w:rsidRDefault="005D2A1B" w:rsidP="005D2A1B">
      <w:pPr>
        <w:pStyle w:val="PL"/>
        <w:rPr>
          <w:ins w:id="16153" w:author="SA R2-1809108" w:date="2018-05-30T01:11:00Z"/>
        </w:rPr>
      </w:pPr>
      <w:ins w:id="16154" w:author="SA R2-1809108" w:date="2018-05-30T01:11:00Z">
        <w:r>
          <w:tab/>
          <w:t>...</w:t>
        </w:r>
        <w:r>
          <w:tab/>
        </w:r>
      </w:ins>
    </w:p>
    <w:p w:rsidR="005D2A1B" w:rsidRDefault="005D2A1B" w:rsidP="005D2A1B">
      <w:pPr>
        <w:pStyle w:val="PL"/>
        <w:rPr>
          <w:ins w:id="16155" w:author="SA R2-1809108" w:date="2018-05-30T01:11:00Z"/>
        </w:rPr>
      </w:pPr>
      <w:ins w:id="16156" w:author="SA R2-1809108" w:date="2018-05-30T01:11:00Z">
        <w:r>
          <w:t>}</w:t>
        </w:r>
      </w:ins>
    </w:p>
    <w:p w:rsidR="005D2A1B" w:rsidRDefault="005D2A1B" w:rsidP="005D2A1B">
      <w:pPr>
        <w:pStyle w:val="PL"/>
        <w:rPr>
          <w:ins w:id="16157" w:author="SA R2-1809108" w:date="2018-05-30T01:11:00Z"/>
        </w:rPr>
      </w:pPr>
    </w:p>
    <w:p w:rsidR="005D2A1B" w:rsidRDefault="005D2A1B" w:rsidP="005D2A1B">
      <w:pPr>
        <w:pStyle w:val="PL"/>
        <w:rPr>
          <w:ins w:id="16158" w:author="SA R2-1809108" w:date="2018-05-30T01:11:00Z"/>
        </w:rPr>
      </w:pPr>
      <w:ins w:id="16159" w:author="SA R2-1809108" w:date="2018-05-30T01:11:00Z">
        <w:r>
          <w:t>SchedulingInfo ::=</w:t>
        </w:r>
        <w:r>
          <w:tab/>
        </w:r>
      </w:ins>
      <w:ins w:id="16160" w:author="SA R2-1809108" w:date="2018-05-31T22:22:00Z">
        <w:r>
          <w:tab/>
        </w:r>
        <w:r>
          <w:tab/>
        </w:r>
        <w:r>
          <w:tab/>
        </w:r>
        <w:r>
          <w:tab/>
        </w:r>
      </w:ins>
      <w:ins w:id="16161" w:author="SA R2-1809108" w:date="2018-05-30T01:11:00Z">
        <w:r>
          <w:rPr>
            <w:color w:val="993366"/>
          </w:rPr>
          <w:t>SEQUENCE</w:t>
        </w:r>
        <w:r>
          <w:t xml:space="preserve"> {</w:t>
        </w:r>
      </w:ins>
    </w:p>
    <w:p w:rsidR="005D2A1B" w:rsidRDefault="005D2A1B" w:rsidP="005D2A1B">
      <w:pPr>
        <w:pStyle w:val="PL"/>
        <w:rPr>
          <w:ins w:id="16162" w:author="Rapporteur ASN1 SA" w:date="2018-07-10T11:51:00Z"/>
        </w:rPr>
      </w:pPr>
      <w:ins w:id="16163" w:author="Rapporteur ASN1 SA" w:date="2018-07-10T11:51:00Z">
        <w:r>
          <w:tab/>
        </w:r>
        <w:commentRangeStart w:id="16164"/>
        <w:r>
          <w:t xml:space="preserve">-- </w:t>
        </w:r>
        <w:r w:rsidRPr="0089690A">
          <w:t>Indicates whether</w:t>
        </w:r>
      </w:ins>
      <w:commentRangeEnd w:id="16164"/>
      <w:r w:rsidR="00D97C60">
        <w:rPr>
          <w:rStyle w:val="a7"/>
          <w:rFonts w:ascii="Arial" w:eastAsia="Times New Roman" w:hAnsi="Arial"/>
          <w:noProof w:val="0"/>
          <w:lang w:eastAsia="ja-JP"/>
        </w:rPr>
        <w:commentReference w:id="16164"/>
      </w:r>
      <w:ins w:id="16165" w:author="Rapporteur ASN1 SA" w:date="2018-07-10T11:51:00Z">
        <w:r w:rsidRPr="0089690A">
          <w:t xml:space="preserve"> the SI is currently being broadcast. The value of the indication is valid until the end of the BCCH modification period. Change of si-BroadcastStatus should not result in system information change notifications in </w:t>
        </w:r>
        <w:commentRangeStart w:id="16166"/>
        <w:r w:rsidRPr="0089690A">
          <w:t>paging message or Direct Indication Information</w:t>
        </w:r>
      </w:ins>
      <w:commentRangeEnd w:id="16166"/>
      <w:r w:rsidR="00AC09C3">
        <w:rPr>
          <w:rStyle w:val="a7"/>
          <w:rFonts w:ascii="Arial" w:eastAsia="Times New Roman" w:hAnsi="Arial"/>
          <w:noProof w:val="0"/>
          <w:lang w:eastAsia="ja-JP"/>
        </w:rPr>
        <w:commentReference w:id="16166"/>
      </w:r>
      <w:ins w:id="16167" w:author="Rapporteur ASN1 SA" w:date="2018-07-10T11:51:00Z">
        <w:r w:rsidRPr="0089690A">
          <w:t>.</w:t>
        </w:r>
      </w:ins>
    </w:p>
    <w:p w:rsidR="005D2A1B" w:rsidRDefault="005D2A1B" w:rsidP="005D2A1B">
      <w:pPr>
        <w:pStyle w:val="PL"/>
        <w:rPr>
          <w:ins w:id="16168" w:author="SA R2-1809108" w:date="2018-05-30T01:11:00Z"/>
        </w:rPr>
      </w:pPr>
      <w:ins w:id="16169" w:author="SA R2-1809108" w:date="2018-05-30T01:11:00Z">
        <w:r>
          <w:tab/>
        </w:r>
        <w:commentRangeStart w:id="16170"/>
        <w:r>
          <w:t>si-BroadcastStatus</w:t>
        </w:r>
      </w:ins>
      <w:commentRangeEnd w:id="16170"/>
      <w:r>
        <w:rPr>
          <w:rStyle w:val="a7"/>
          <w:rFonts w:ascii="Arial" w:eastAsia="Times New Roman" w:hAnsi="Arial"/>
          <w:lang w:eastAsia="ja-JP"/>
        </w:rPr>
        <w:commentReference w:id="16170"/>
      </w:r>
      <w:ins w:id="16171" w:author="SA R2-1809108" w:date="2018-05-30T01:11:00Z">
        <w:r>
          <w:tab/>
        </w:r>
        <w:r>
          <w:tab/>
        </w:r>
        <w:r>
          <w:tab/>
        </w:r>
        <w:r>
          <w:tab/>
        </w:r>
        <w:r>
          <w:tab/>
        </w:r>
        <w:commentRangeStart w:id="16172"/>
        <w:r>
          <w:rPr>
            <w:color w:val="993366"/>
          </w:rPr>
          <w:t xml:space="preserve">ENUMERATED </w:t>
        </w:r>
        <w:r>
          <w:t>{broadcast</w:t>
        </w:r>
      </w:ins>
      <w:commentRangeEnd w:id="16172"/>
      <w:r>
        <w:rPr>
          <w:rStyle w:val="a7"/>
          <w:rFonts w:ascii="Arial" w:eastAsia="Times New Roman" w:hAnsi="Arial"/>
          <w:lang w:eastAsia="ja-JP"/>
        </w:rPr>
        <w:commentReference w:id="16172"/>
      </w:r>
      <w:ins w:id="16173" w:author="Rapporteur ASN1 SA" w:date="2018-06-28T16:22:00Z">
        <w:r>
          <w:t>ing</w:t>
        </w:r>
      </w:ins>
      <w:ins w:id="16174" w:author="SA R2-1809108" w:date="2018-05-30T01:11:00Z">
        <w:r>
          <w:t xml:space="preserve">, </w:t>
        </w:r>
      </w:ins>
      <w:ins w:id="16175" w:author="Rapporteur ASN1 SA" w:date="2018-06-28T16:22:00Z">
        <w:r>
          <w:t>notBroadcasting</w:t>
        </w:r>
      </w:ins>
      <w:commentRangeStart w:id="16176"/>
      <w:ins w:id="16177" w:author="SA R2-1809108" w:date="2018-05-30T01:11:00Z">
        <w:del w:id="16178" w:author="Rapporteur ASN1 SA" w:date="2018-06-28T16:22:00Z">
          <w:r>
            <w:delText>onDemand</w:delText>
          </w:r>
        </w:del>
      </w:ins>
      <w:commentRangeEnd w:id="16176"/>
      <w:r>
        <w:rPr>
          <w:rStyle w:val="a7"/>
          <w:rFonts w:ascii="Arial" w:eastAsia="Times New Roman" w:hAnsi="Arial"/>
          <w:lang w:eastAsia="ja-JP"/>
        </w:rPr>
        <w:commentReference w:id="16176"/>
      </w:r>
      <w:ins w:id="16179" w:author="SA R2-1809108" w:date="2018-05-30T01:11:00Z">
        <w:r>
          <w:t>},</w:t>
        </w:r>
      </w:ins>
    </w:p>
    <w:p w:rsidR="005D2A1B" w:rsidRDefault="005D2A1B" w:rsidP="005D2A1B">
      <w:pPr>
        <w:pStyle w:val="PL"/>
        <w:rPr>
          <w:ins w:id="16180" w:author="SA R2-1809108" w:date="2018-05-30T01:11:00Z"/>
        </w:rPr>
      </w:pPr>
      <w:ins w:id="16181" w:author="SA R2-1809108" w:date="2018-05-30T01:11:00Z">
        <w:r>
          <w:tab/>
        </w:r>
        <w:commentRangeStart w:id="16182"/>
        <w:r>
          <w:t>si-Periodicity</w:t>
        </w:r>
      </w:ins>
      <w:commentRangeEnd w:id="16182"/>
      <w:r w:rsidR="00A900C5">
        <w:rPr>
          <w:rStyle w:val="a7"/>
          <w:rFonts w:ascii="Arial" w:eastAsia="Times New Roman" w:hAnsi="Arial"/>
          <w:noProof w:val="0"/>
          <w:lang w:eastAsia="ja-JP"/>
        </w:rPr>
        <w:commentReference w:id="16182"/>
      </w:r>
      <w:ins w:id="16183" w:author="SA R2-1809108" w:date="2018-05-30T01:11:00Z">
        <w:r>
          <w:tab/>
        </w:r>
        <w:r>
          <w:tab/>
        </w:r>
        <w:r>
          <w:tab/>
        </w:r>
        <w:r>
          <w:tab/>
        </w:r>
        <w:r>
          <w:tab/>
        </w:r>
        <w:r>
          <w:tab/>
        </w:r>
        <w:r>
          <w:rPr>
            <w:color w:val="993366"/>
          </w:rPr>
          <w:t>ENUMERATED</w:t>
        </w:r>
        <w:r>
          <w:t xml:space="preserve"> {rf8, rf16, rf32, rf64, rf128, rf256, rf512},</w:t>
        </w:r>
      </w:ins>
    </w:p>
    <w:p w:rsidR="005D2A1B" w:rsidRDefault="005D2A1B" w:rsidP="005D2A1B">
      <w:pPr>
        <w:pStyle w:val="PL"/>
        <w:rPr>
          <w:ins w:id="16184" w:author="SA R2-1809108" w:date="2018-05-30T01:11:00Z"/>
        </w:rPr>
      </w:pPr>
      <w:ins w:id="16185" w:author="SA R2-1809108" w:date="2018-05-30T01:11:00Z">
        <w:r>
          <w:tab/>
          <w:t>sib-MappingInfo</w:t>
        </w:r>
        <w:r>
          <w:tab/>
        </w:r>
        <w:r>
          <w:tab/>
        </w:r>
        <w:r>
          <w:tab/>
        </w:r>
        <w:r>
          <w:tab/>
        </w:r>
        <w:r>
          <w:tab/>
        </w:r>
        <w:r>
          <w:tab/>
          <w:t>SIB-Mapping</w:t>
        </w:r>
      </w:ins>
    </w:p>
    <w:p w:rsidR="005D2A1B" w:rsidRDefault="005D2A1B" w:rsidP="005D2A1B">
      <w:pPr>
        <w:pStyle w:val="PL"/>
        <w:rPr>
          <w:ins w:id="16186" w:author="SA R2-1809108" w:date="2018-05-30T01:11:00Z"/>
        </w:rPr>
      </w:pPr>
      <w:ins w:id="16187" w:author="SA R2-1809108" w:date="2018-05-30T01:11:00Z">
        <w:r>
          <w:t>}</w:t>
        </w:r>
      </w:ins>
    </w:p>
    <w:p w:rsidR="005D2A1B" w:rsidRDefault="005D2A1B" w:rsidP="005D2A1B">
      <w:pPr>
        <w:pStyle w:val="PL"/>
        <w:rPr>
          <w:ins w:id="16188" w:author="SA R2-1809108" w:date="2018-05-30T01:11:00Z"/>
        </w:rPr>
      </w:pPr>
    </w:p>
    <w:p w:rsidR="005D2A1B" w:rsidRDefault="005D2A1B" w:rsidP="005D2A1B">
      <w:pPr>
        <w:pStyle w:val="PL"/>
        <w:rPr>
          <w:ins w:id="16189" w:author="SA R2-1809108" w:date="2018-05-30T01:11:00Z"/>
        </w:rPr>
      </w:pPr>
      <w:ins w:id="16190" w:author="SA R2-1809108" w:date="2018-05-30T01:11:00Z">
        <w:r>
          <w:t xml:space="preserve">SIB-Mapping ::= </w:t>
        </w:r>
      </w:ins>
      <w:ins w:id="16191" w:author="SA R2-1809108" w:date="2018-05-31T22:23:00Z">
        <w:r>
          <w:tab/>
        </w:r>
        <w:r>
          <w:tab/>
        </w:r>
        <w:r>
          <w:tab/>
        </w:r>
        <w:r>
          <w:tab/>
        </w:r>
        <w:r>
          <w:tab/>
        </w:r>
        <w:r>
          <w:tab/>
        </w:r>
      </w:ins>
      <w:ins w:id="16192" w:author="SA R2-1809108" w:date="2018-05-30T01:11:00Z">
        <w:r>
          <w:rPr>
            <w:color w:val="993366"/>
          </w:rPr>
          <w:t>SEQUENCE</w:t>
        </w:r>
        <w:r>
          <w:t xml:space="preserve"> (</w:t>
        </w:r>
        <w:r>
          <w:rPr>
            <w:color w:val="993366"/>
          </w:rPr>
          <w:t>SIZE</w:t>
        </w:r>
        <w:r>
          <w:t xml:space="preserve"> (</w:t>
        </w:r>
        <w:commentRangeStart w:id="16193"/>
        <w:r>
          <w:t>0</w:t>
        </w:r>
      </w:ins>
      <w:commentRangeEnd w:id="16193"/>
      <w:r w:rsidR="00227A2C">
        <w:rPr>
          <w:rStyle w:val="a7"/>
          <w:rFonts w:ascii="Arial" w:eastAsia="Times New Roman" w:hAnsi="Arial"/>
          <w:noProof w:val="0"/>
          <w:lang w:eastAsia="ja-JP"/>
        </w:rPr>
        <w:commentReference w:id="16193"/>
      </w:r>
      <w:ins w:id="16194" w:author="SA R2-1809108" w:date="2018-05-30T01:11:00Z">
        <w:r>
          <w:t xml:space="preserve">..maxSIB-1)) </w:t>
        </w:r>
        <w:r>
          <w:rPr>
            <w:color w:val="993366"/>
          </w:rPr>
          <w:t>OF</w:t>
        </w:r>
        <w:r>
          <w:t xml:space="preserve"> SIB-TypeInfo</w:t>
        </w:r>
      </w:ins>
    </w:p>
    <w:p w:rsidR="005D2A1B" w:rsidRDefault="005D2A1B" w:rsidP="005D2A1B">
      <w:pPr>
        <w:pStyle w:val="PL"/>
        <w:rPr>
          <w:ins w:id="16195" w:author="SA R2-1809108" w:date="2018-05-30T01:11:00Z"/>
        </w:rPr>
      </w:pPr>
    </w:p>
    <w:p w:rsidR="005D2A1B" w:rsidRPr="000F08AF" w:rsidRDefault="00F93D35" w:rsidP="005D2A1B">
      <w:pPr>
        <w:pStyle w:val="PL"/>
        <w:rPr>
          <w:ins w:id="16196" w:author="SA R2-1809108" w:date="2018-05-30T01:11:00Z"/>
          <w:lang w:val="fr-FR"/>
          <w:rPrChange w:id="16197" w:author="Huawei" w:date="2018-08-09T19:05:00Z">
            <w:rPr>
              <w:ins w:id="16198" w:author="SA R2-1809108" w:date="2018-05-30T01:11:00Z"/>
            </w:rPr>
          </w:rPrChange>
        </w:rPr>
      </w:pPr>
      <w:ins w:id="16199" w:author="SA R2-1809108" w:date="2018-05-30T01:11:00Z">
        <w:r w:rsidRPr="00F93D35">
          <w:rPr>
            <w:lang w:val="fr-FR"/>
            <w:rPrChange w:id="16200" w:author="Huawei" w:date="2018-08-09T19:05:00Z">
              <w:rPr/>
            </w:rPrChange>
          </w:rPr>
          <w:t>SIB-TypeInfo ::=</w:t>
        </w:r>
        <w:r w:rsidRPr="00F93D35">
          <w:rPr>
            <w:lang w:val="fr-FR"/>
            <w:rPrChange w:id="16201" w:author="Huawei" w:date="2018-08-09T19:05:00Z">
              <w:rPr/>
            </w:rPrChange>
          </w:rPr>
          <w:tab/>
        </w:r>
      </w:ins>
      <w:ins w:id="16202" w:author="SA R2-1809108" w:date="2018-05-31T22:23:00Z">
        <w:r w:rsidRPr="00F93D35">
          <w:rPr>
            <w:lang w:val="fr-FR"/>
            <w:rPrChange w:id="16203" w:author="Huawei" w:date="2018-08-09T19:05:00Z">
              <w:rPr/>
            </w:rPrChange>
          </w:rPr>
          <w:tab/>
        </w:r>
        <w:r w:rsidRPr="00F93D35">
          <w:rPr>
            <w:lang w:val="fr-FR"/>
            <w:rPrChange w:id="16204" w:author="Huawei" w:date="2018-08-09T19:05:00Z">
              <w:rPr/>
            </w:rPrChange>
          </w:rPr>
          <w:tab/>
        </w:r>
        <w:r w:rsidRPr="00F93D35">
          <w:rPr>
            <w:lang w:val="fr-FR"/>
            <w:rPrChange w:id="16205" w:author="Huawei" w:date="2018-08-09T19:05:00Z">
              <w:rPr/>
            </w:rPrChange>
          </w:rPr>
          <w:tab/>
        </w:r>
        <w:r w:rsidRPr="00F93D35">
          <w:rPr>
            <w:lang w:val="fr-FR"/>
            <w:rPrChange w:id="16206" w:author="Huawei" w:date="2018-08-09T19:05:00Z">
              <w:rPr/>
            </w:rPrChange>
          </w:rPr>
          <w:tab/>
        </w:r>
        <w:r w:rsidRPr="00F93D35">
          <w:rPr>
            <w:lang w:val="fr-FR"/>
            <w:rPrChange w:id="16207" w:author="Huawei" w:date="2018-08-09T19:05:00Z">
              <w:rPr/>
            </w:rPrChange>
          </w:rPr>
          <w:tab/>
        </w:r>
      </w:ins>
      <w:ins w:id="16208" w:author="SA R2-1809108" w:date="2018-05-30T01:11:00Z">
        <w:r w:rsidRPr="00F93D35">
          <w:rPr>
            <w:color w:val="993366"/>
            <w:lang w:val="fr-FR"/>
            <w:rPrChange w:id="16209" w:author="Huawei" w:date="2018-08-09T19:05:00Z">
              <w:rPr>
                <w:color w:val="993366"/>
              </w:rPr>
            </w:rPrChange>
          </w:rPr>
          <w:t>SEQUENCE</w:t>
        </w:r>
        <w:r w:rsidRPr="00F93D35">
          <w:rPr>
            <w:lang w:val="fr-FR"/>
            <w:rPrChange w:id="16210" w:author="Huawei" w:date="2018-08-09T19:05:00Z">
              <w:rPr/>
            </w:rPrChange>
          </w:rPr>
          <w:t xml:space="preserve"> {</w:t>
        </w:r>
      </w:ins>
    </w:p>
    <w:p w:rsidR="005D2A1B" w:rsidRPr="000F08AF" w:rsidRDefault="00F93D35" w:rsidP="005D2A1B">
      <w:pPr>
        <w:pStyle w:val="PL"/>
        <w:rPr>
          <w:ins w:id="16211" w:author="SA R2-1809108" w:date="2018-05-30T01:11:00Z"/>
          <w:lang w:val="fr-FR"/>
          <w:rPrChange w:id="16212" w:author="Huawei" w:date="2018-08-09T19:05:00Z">
            <w:rPr>
              <w:ins w:id="16213" w:author="SA R2-1809108" w:date="2018-05-30T01:11:00Z"/>
            </w:rPr>
          </w:rPrChange>
        </w:rPr>
      </w:pPr>
      <w:ins w:id="16214" w:author="SA R2-1809108" w:date="2018-05-30T01:11:00Z">
        <w:r w:rsidRPr="00F93D35">
          <w:rPr>
            <w:lang w:val="fr-FR"/>
            <w:rPrChange w:id="16215" w:author="Huawei" w:date="2018-08-09T19:05:00Z">
              <w:rPr/>
            </w:rPrChange>
          </w:rPr>
          <w:tab/>
          <w:t>type</w:t>
        </w:r>
        <w:r w:rsidRPr="00F93D35">
          <w:rPr>
            <w:lang w:val="fr-FR"/>
            <w:rPrChange w:id="16216" w:author="Huawei" w:date="2018-08-09T19:05:00Z">
              <w:rPr/>
            </w:rPrChange>
          </w:rPr>
          <w:tab/>
        </w:r>
        <w:r w:rsidRPr="00F93D35">
          <w:rPr>
            <w:lang w:val="fr-FR"/>
            <w:rPrChange w:id="16217" w:author="Huawei" w:date="2018-08-09T19:05:00Z">
              <w:rPr/>
            </w:rPrChange>
          </w:rPr>
          <w:tab/>
        </w:r>
      </w:ins>
      <w:ins w:id="16218" w:author="SA R2-1809108" w:date="2018-05-31T22:23:00Z">
        <w:r w:rsidRPr="00F93D35">
          <w:rPr>
            <w:lang w:val="fr-FR"/>
            <w:rPrChange w:id="16219" w:author="Huawei" w:date="2018-08-09T19:05:00Z">
              <w:rPr/>
            </w:rPrChange>
          </w:rPr>
          <w:tab/>
        </w:r>
        <w:r w:rsidRPr="00F93D35">
          <w:rPr>
            <w:lang w:val="fr-FR"/>
            <w:rPrChange w:id="16220" w:author="Huawei" w:date="2018-08-09T19:05:00Z">
              <w:rPr/>
            </w:rPrChange>
          </w:rPr>
          <w:tab/>
        </w:r>
        <w:r w:rsidRPr="00F93D35">
          <w:rPr>
            <w:lang w:val="fr-FR"/>
            <w:rPrChange w:id="16221" w:author="Huawei" w:date="2018-08-09T19:05:00Z">
              <w:rPr/>
            </w:rPrChange>
          </w:rPr>
          <w:tab/>
        </w:r>
      </w:ins>
      <w:ins w:id="16222" w:author="SA R2-1809108" w:date="2018-05-30T01:11:00Z">
        <w:r w:rsidRPr="00F93D35">
          <w:rPr>
            <w:lang w:val="fr-FR"/>
            <w:rPrChange w:id="16223" w:author="Huawei" w:date="2018-08-09T19:05:00Z">
              <w:rPr/>
            </w:rPrChange>
          </w:rPr>
          <w:tab/>
        </w:r>
      </w:ins>
      <w:ins w:id="16224" w:author="SA R2-1809108" w:date="2018-05-31T22:23:00Z">
        <w:r w:rsidRPr="00F93D35">
          <w:rPr>
            <w:lang w:val="fr-FR"/>
            <w:rPrChange w:id="16225" w:author="Huawei" w:date="2018-08-09T19:05:00Z">
              <w:rPr/>
            </w:rPrChange>
          </w:rPr>
          <w:tab/>
        </w:r>
      </w:ins>
      <w:ins w:id="16226" w:author="SA R2-1809108" w:date="2018-05-30T01:11:00Z">
        <w:r w:rsidRPr="00F93D35">
          <w:rPr>
            <w:lang w:val="fr-FR"/>
            <w:rPrChange w:id="16227" w:author="Huawei" w:date="2018-08-09T19:05:00Z">
              <w:rPr/>
            </w:rPrChange>
          </w:rPr>
          <w:tab/>
        </w:r>
      </w:ins>
      <w:ins w:id="16228" w:author="SA R2-1809108" w:date="2018-05-31T22:18:00Z">
        <w:r w:rsidRPr="00F93D35">
          <w:rPr>
            <w:lang w:val="fr-FR"/>
            <w:rPrChange w:id="16229" w:author="Huawei" w:date="2018-08-09T19:05:00Z">
              <w:rPr/>
            </w:rPrChange>
          </w:rPr>
          <w:tab/>
        </w:r>
      </w:ins>
      <w:ins w:id="16230" w:author="SA R2-1809108" w:date="2018-05-30T01:11:00Z">
        <w:r w:rsidRPr="00F93D35">
          <w:rPr>
            <w:color w:val="993366"/>
            <w:lang w:val="fr-FR"/>
            <w:rPrChange w:id="16231" w:author="Huawei" w:date="2018-08-09T19:05:00Z">
              <w:rPr>
                <w:color w:val="993366"/>
              </w:rPr>
            </w:rPrChange>
          </w:rPr>
          <w:t>ENUMERATED</w:t>
        </w:r>
        <w:r w:rsidRPr="00F93D35">
          <w:rPr>
            <w:lang w:val="fr-FR"/>
            <w:rPrChange w:id="16232" w:author="Huawei" w:date="2018-08-09T19:05:00Z">
              <w:rPr/>
            </w:rPrChange>
          </w:rPr>
          <w:t xml:space="preserve"> {sibType2, sibType3, sibType4, sibType5, sibType6, sibType7, sibType8, sibType9, </w:t>
        </w:r>
      </w:ins>
    </w:p>
    <w:p w:rsidR="005D2A1B" w:rsidRPr="004C7A31" w:rsidRDefault="00F93D35" w:rsidP="005D2A1B">
      <w:pPr>
        <w:pStyle w:val="PL"/>
        <w:rPr>
          <w:ins w:id="16233" w:author="SA R2-1809108" w:date="2018-05-30T01:11:00Z"/>
          <w:lang w:val="it-IT"/>
        </w:rPr>
      </w:pPr>
      <w:ins w:id="16234" w:author="SA R2-1809108" w:date="2018-05-30T01:11:00Z">
        <w:r w:rsidRPr="00F93D35">
          <w:rPr>
            <w:lang w:val="fr-FR"/>
            <w:rPrChange w:id="16235" w:author="Huawei" w:date="2018-08-09T19:05:00Z">
              <w:rPr/>
            </w:rPrChange>
          </w:rPr>
          <w:tab/>
        </w:r>
        <w:r w:rsidRPr="00F93D35">
          <w:rPr>
            <w:lang w:val="fr-FR"/>
            <w:rPrChange w:id="16236" w:author="Huawei" w:date="2018-08-09T19:05:00Z">
              <w:rPr/>
            </w:rPrChange>
          </w:rPr>
          <w:tab/>
        </w:r>
        <w:r w:rsidRPr="00F93D35">
          <w:rPr>
            <w:lang w:val="fr-FR"/>
            <w:rPrChange w:id="16237" w:author="Huawei" w:date="2018-08-09T19:05:00Z">
              <w:rPr/>
            </w:rPrChange>
          </w:rPr>
          <w:tab/>
        </w:r>
        <w:r w:rsidRPr="00F93D35">
          <w:rPr>
            <w:lang w:val="fr-FR"/>
            <w:rPrChange w:id="16238" w:author="Huawei" w:date="2018-08-09T19:05:00Z">
              <w:rPr/>
            </w:rPrChange>
          </w:rPr>
          <w:tab/>
        </w:r>
        <w:r w:rsidRPr="00F93D35">
          <w:rPr>
            <w:lang w:val="fr-FR"/>
            <w:rPrChange w:id="16239" w:author="Huawei" w:date="2018-08-09T19:05:00Z">
              <w:rPr/>
            </w:rPrChange>
          </w:rPr>
          <w:tab/>
        </w:r>
        <w:r w:rsidRPr="00F93D35">
          <w:rPr>
            <w:lang w:val="fr-FR"/>
            <w:rPrChange w:id="16240" w:author="Huawei" w:date="2018-08-09T19:05:00Z">
              <w:rPr/>
            </w:rPrChange>
          </w:rPr>
          <w:tab/>
        </w:r>
        <w:r w:rsidRPr="00F93D35">
          <w:rPr>
            <w:lang w:val="fr-FR"/>
            <w:rPrChange w:id="16241" w:author="Huawei" w:date="2018-08-09T19:05:00Z">
              <w:rPr/>
            </w:rPrChange>
          </w:rPr>
          <w:tab/>
        </w:r>
        <w:r w:rsidRPr="00F93D35">
          <w:rPr>
            <w:lang w:val="fr-FR"/>
            <w:rPrChange w:id="16242" w:author="Huawei" w:date="2018-08-09T19:05:00Z">
              <w:rPr/>
            </w:rPrChange>
          </w:rPr>
          <w:tab/>
        </w:r>
      </w:ins>
      <w:ins w:id="16243" w:author="SA R2-1809108" w:date="2018-05-31T22:23:00Z">
        <w:r w:rsidRPr="00F93D35">
          <w:rPr>
            <w:lang w:val="fr-FR"/>
            <w:rPrChange w:id="16244" w:author="Huawei" w:date="2018-08-09T19:05:00Z">
              <w:rPr/>
            </w:rPrChange>
          </w:rPr>
          <w:tab/>
        </w:r>
      </w:ins>
      <w:ins w:id="16245" w:author="SA R2-1809108" w:date="2018-05-30T01:11:00Z">
        <w:r w:rsidRPr="00F93D35">
          <w:rPr>
            <w:lang w:val="fr-FR"/>
            <w:rPrChange w:id="16246" w:author="Huawei" w:date="2018-08-09T19:05:00Z">
              <w:rPr/>
            </w:rPrChange>
          </w:rPr>
          <w:tab/>
        </w:r>
        <w:r w:rsidRPr="00F93D35">
          <w:rPr>
            <w:lang w:val="it-IT"/>
            <w:rPrChange w:id="16247" w:author="ZTE (Sergio)" w:date="2018-06-22T10:57:00Z">
              <w:rPr>
                <w:rFonts w:ascii="Times New Roman" w:eastAsia="Times New Roman" w:hAnsi="Times New Roman"/>
                <w:noProof w:val="0"/>
                <w:sz w:val="20"/>
                <w:lang w:eastAsia="ja-JP"/>
              </w:rPr>
            </w:rPrChange>
          </w:rPr>
          <w:t>spare8, spare7, spare6, spare5, spare4, spare3, spare2, spare1,... },</w:t>
        </w:r>
      </w:ins>
    </w:p>
    <w:p w:rsidR="005D2A1B" w:rsidRDefault="00F93D35" w:rsidP="005D2A1B">
      <w:pPr>
        <w:pStyle w:val="PL"/>
        <w:rPr>
          <w:ins w:id="16248" w:author="SA R2-1809108" w:date="2018-05-30T01:11:00Z"/>
          <w:rFonts w:eastAsia="SimSun"/>
          <w:lang w:eastAsia="en-GB"/>
        </w:rPr>
      </w:pPr>
      <w:ins w:id="16249" w:author="SA R2-1809108" w:date="2018-05-30T01:11:00Z">
        <w:r w:rsidRPr="00F93D35">
          <w:rPr>
            <w:lang w:val="it-IT"/>
            <w:rPrChange w:id="16250" w:author="ZTE (Sergio)" w:date="2018-06-22T10:57:00Z">
              <w:rPr>
                <w:rFonts w:ascii="Times New Roman" w:eastAsia="Times New Roman" w:hAnsi="Times New Roman"/>
                <w:noProof w:val="0"/>
                <w:sz w:val="20"/>
                <w:lang w:eastAsia="ja-JP"/>
              </w:rPr>
            </w:rPrChange>
          </w:rPr>
          <w:tab/>
        </w:r>
        <w:commentRangeStart w:id="16251"/>
        <w:commentRangeStart w:id="16252"/>
        <w:r w:rsidR="005D2A1B">
          <w:t>valueTag</w:t>
        </w:r>
      </w:ins>
      <w:commentRangeEnd w:id="16251"/>
      <w:r w:rsidR="005D2A1B">
        <w:rPr>
          <w:rStyle w:val="a7"/>
          <w:rFonts w:ascii="Arial" w:eastAsia="Times New Roman" w:hAnsi="Arial"/>
          <w:lang w:eastAsia="ja-JP"/>
        </w:rPr>
        <w:commentReference w:id="16251"/>
      </w:r>
      <w:commentRangeEnd w:id="16252"/>
      <w:r w:rsidR="005D2A1B">
        <w:rPr>
          <w:rStyle w:val="a7"/>
          <w:rFonts w:ascii="Arial" w:eastAsia="Times New Roman" w:hAnsi="Arial"/>
          <w:lang w:eastAsia="ja-JP"/>
        </w:rPr>
        <w:commentReference w:id="16252"/>
      </w:r>
      <w:ins w:id="16254" w:author="SA R2-1809108" w:date="2018-05-30T01:11:00Z">
        <w:r w:rsidR="005D2A1B">
          <w:tab/>
        </w:r>
      </w:ins>
      <w:ins w:id="16255" w:author="SA R2-1809108" w:date="2018-05-31T22:23:00Z">
        <w:r w:rsidR="005D2A1B">
          <w:tab/>
        </w:r>
        <w:r w:rsidR="005D2A1B">
          <w:tab/>
        </w:r>
        <w:r w:rsidR="005D2A1B">
          <w:tab/>
        </w:r>
        <w:r w:rsidR="005D2A1B">
          <w:tab/>
        </w:r>
      </w:ins>
      <w:ins w:id="16256" w:author="SA R2-1809108" w:date="2018-05-30T01:11:00Z">
        <w:r w:rsidR="005D2A1B">
          <w:tab/>
        </w:r>
        <w:r w:rsidR="005D2A1B">
          <w:tab/>
        </w:r>
        <w:r w:rsidR="005D2A1B">
          <w:rPr>
            <w:color w:val="993366"/>
          </w:rPr>
          <w:t>INTEGER</w:t>
        </w:r>
        <w:r w:rsidR="005D2A1B">
          <w:t xml:space="preserve"> (0..31)</w:t>
        </w:r>
      </w:ins>
      <w:ins w:id="16257" w:author="Rapporteur ASN1 SA" w:date="2018-07-09T18:49:00Z">
        <w:r w:rsidR="005D2A1B">
          <w:tab/>
        </w:r>
      </w:ins>
      <w:ins w:id="16258"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59" w:author="Rapporteur ASN1 SA" w:date="2018-07-09T18:50:00Z">
        <w:r w:rsidR="005D2A1B">
          <w:rPr>
            <w:color w:val="993366"/>
          </w:rPr>
          <w:t>OPTIONAL,</w:t>
        </w:r>
        <w:r w:rsidR="005D2A1B">
          <w:t xml:space="preserve"> -- Cond </w:t>
        </w:r>
      </w:ins>
      <w:ins w:id="16260" w:author="Rapporteur ASN1 SA" w:date="2018-07-09T18:51:00Z">
        <w:r w:rsidR="005D2A1B">
          <w:t>SIB-TYPE</w:t>
        </w:r>
      </w:ins>
      <w:ins w:id="16261" w:author="SA R2-1809108" w:date="2018-05-30T01:11:00Z">
        <w:del w:id="16262" w:author="Rapporteur ASN1 SA" w:date="2018-07-09T18:51:00Z">
          <w:r w:rsidR="005D2A1B" w:rsidDel="00D136DE">
            <w:delText>,</w:delText>
          </w:r>
        </w:del>
      </w:ins>
    </w:p>
    <w:p w:rsidR="005D2A1B" w:rsidRDefault="005D2A1B" w:rsidP="005D2A1B">
      <w:pPr>
        <w:pStyle w:val="PL"/>
        <w:rPr>
          <w:ins w:id="16263" w:author="SA R2-1809108" w:date="2018-05-30T01:11:00Z"/>
        </w:rPr>
      </w:pPr>
      <w:ins w:id="16264" w:author="SA R2-1809108" w:date="2018-05-30T01:11:00Z">
        <w:r>
          <w:tab/>
          <w:t>areaScope</w:t>
        </w:r>
        <w:r>
          <w:tab/>
        </w:r>
      </w:ins>
      <w:ins w:id="16265" w:author="SA R2-1809108" w:date="2018-05-31T22:23:00Z">
        <w:r>
          <w:tab/>
        </w:r>
        <w:r>
          <w:tab/>
        </w:r>
        <w:r>
          <w:tab/>
        </w:r>
        <w:r>
          <w:tab/>
        </w:r>
      </w:ins>
      <w:ins w:id="16266" w:author="SA R2-1809108" w:date="2018-05-30T01:11:00Z">
        <w:r>
          <w:tab/>
        </w:r>
        <w:r>
          <w:tab/>
        </w:r>
        <w:r>
          <w:rPr>
            <w:color w:val="993366"/>
          </w:rPr>
          <w:t xml:space="preserve">ENUMERATED </w:t>
        </w:r>
        <w:r>
          <w:t>{true}</w:t>
        </w:r>
      </w:ins>
      <w:ins w:id="16267" w:author="SA R2-1809108" w:date="2018-05-31T22:23:00Z">
        <w:r>
          <w:tab/>
        </w:r>
        <w:r>
          <w:tab/>
        </w:r>
        <w:r>
          <w:tab/>
        </w:r>
        <w:r>
          <w:tab/>
        </w:r>
        <w:r>
          <w:tab/>
        </w:r>
        <w:r>
          <w:tab/>
        </w:r>
        <w:r>
          <w:tab/>
        </w:r>
        <w:r>
          <w:tab/>
        </w:r>
        <w:r>
          <w:tab/>
        </w:r>
        <w:r>
          <w:tab/>
        </w:r>
        <w:r>
          <w:tab/>
        </w:r>
        <w:r>
          <w:tab/>
        </w:r>
        <w:r>
          <w:tab/>
        </w:r>
      </w:ins>
      <w:ins w:id="16268" w:author="SA R2-1809108" w:date="2018-05-30T01:11:00Z">
        <w:r>
          <w:rPr>
            <w:color w:val="993366"/>
          </w:rPr>
          <w:t>OPTIONAL</w:t>
        </w:r>
        <w:r>
          <w:t xml:space="preserve"> -- Cond AREA-ID</w:t>
        </w:r>
      </w:ins>
    </w:p>
    <w:p w:rsidR="005D2A1B" w:rsidRDefault="005D2A1B" w:rsidP="005D2A1B">
      <w:pPr>
        <w:pStyle w:val="PL"/>
        <w:rPr>
          <w:ins w:id="16269" w:author="SA R2-1809108" w:date="2018-05-30T01:11:00Z"/>
        </w:rPr>
      </w:pPr>
      <w:ins w:id="16270" w:author="SA R2-1809108" w:date="2018-05-30T01:11:00Z">
        <w:r>
          <w:t>}</w:t>
        </w:r>
      </w:ins>
    </w:p>
    <w:p w:rsidR="005D2A1B" w:rsidRDefault="005D2A1B" w:rsidP="005D2A1B">
      <w:pPr>
        <w:pStyle w:val="PL"/>
        <w:rPr>
          <w:ins w:id="16271" w:author="SA R2-1809108" w:date="2018-05-30T01:11:00Z"/>
        </w:rPr>
      </w:pPr>
    </w:p>
    <w:p w:rsidR="005D2A1B" w:rsidRDefault="005D2A1B" w:rsidP="005D2A1B">
      <w:pPr>
        <w:pStyle w:val="PL"/>
        <w:rPr>
          <w:ins w:id="16272" w:author="SA R2-1809108" w:date="2018-05-30T01:11:00Z"/>
        </w:rPr>
      </w:pPr>
    </w:p>
    <w:p w:rsidR="005D2A1B" w:rsidRDefault="005D2A1B" w:rsidP="005D2A1B">
      <w:pPr>
        <w:pStyle w:val="PL"/>
        <w:rPr>
          <w:ins w:id="16273" w:author="SA R2-1809108" w:date="2018-05-30T01:11:00Z"/>
          <w:rFonts w:eastAsia="MS Mincho"/>
          <w:lang w:val="en-US"/>
        </w:rPr>
      </w:pPr>
      <w:ins w:id="16274" w:author="SA R2-1809108" w:date="2018-05-30T01:11:00Z">
        <w:r>
          <w:rPr>
            <w:rFonts w:eastAsia="MS Mincho"/>
            <w:lang w:val="en-US"/>
          </w:rPr>
          <w:t>-- Configuration for Msg1 based SI Request</w:t>
        </w:r>
      </w:ins>
    </w:p>
    <w:p w:rsidR="005D2A1B" w:rsidRDefault="005D2A1B" w:rsidP="005D2A1B">
      <w:pPr>
        <w:pStyle w:val="PL"/>
        <w:rPr>
          <w:ins w:id="16275" w:author="Rapporteur ASN1 SA" w:date="2018-07-11T08:28:00Z"/>
          <w:lang w:val="en-US" w:eastAsia="en-US"/>
        </w:rPr>
      </w:pPr>
      <w:ins w:id="16276" w:author="SA R2-1809108" w:date="2018-05-30T01:11:00Z">
        <w:r>
          <w:rPr>
            <w:lang w:val="en-US" w:eastAsia="en-US"/>
          </w:rPr>
          <w:t>SI-RequestConfig::=</w:t>
        </w:r>
      </w:ins>
      <w:ins w:id="16277" w:author="SA R2-1809108" w:date="2018-05-31T22:17:00Z">
        <w:r>
          <w:rPr>
            <w:lang w:val="en-US" w:eastAsia="en-US"/>
          </w:rPr>
          <w:tab/>
        </w:r>
      </w:ins>
      <w:ins w:id="16278" w:author="SA R2-1809108" w:date="2018-05-31T22:24:00Z">
        <w:r>
          <w:rPr>
            <w:lang w:val="en-US" w:eastAsia="en-US"/>
          </w:rPr>
          <w:tab/>
        </w:r>
        <w:r>
          <w:rPr>
            <w:lang w:val="en-US" w:eastAsia="en-US"/>
          </w:rPr>
          <w:tab/>
        </w:r>
        <w:r>
          <w:rPr>
            <w:lang w:val="en-US" w:eastAsia="en-US"/>
          </w:rPr>
          <w:tab/>
        </w:r>
      </w:ins>
      <w:ins w:id="16279" w:author="SA R2-1809108" w:date="2018-05-30T01:11:00Z">
        <w:r>
          <w:rPr>
            <w:color w:val="993366"/>
            <w:lang w:val="en-US" w:eastAsia="en-US"/>
          </w:rPr>
          <w:t>SEQUENCE</w:t>
        </w:r>
        <w:r>
          <w:rPr>
            <w:lang w:val="en-US" w:eastAsia="en-US"/>
          </w:rPr>
          <w:t xml:space="preserve"> {</w:t>
        </w:r>
      </w:ins>
    </w:p>
    <w:p w:rsidR="005D2A1B" w:rsidRDefault="005D2A1B" w:rsidP="005D2A1B">
      <w:pPr>
        <w:pStyle w:val="PL"/>
        <w:rPr>
          <w:ins w:id="16280" w:author="SA R2-1809108" w:date="2018-05-30T01:11:00Z"/>
          <w:lang w:val="en-US" w:eastAsia="en-US"/>
        </w:rPr>
      </w:pPr>
      <w:ins w:id="16281" w:author="Rapporteur ASN1 SA" w:date="2018-07-11T08:28:00Z">
        <w:r>
          <w:rPr>
            <w:lang w:val="en-US" w:eastAsia="en-US"/>
          </w:rPr>
          <w:tab/>
        </w:r>
        <w:commentRangeStart w:id="16282"/>
        <w:r>
          <w:rPr>
            <w:lang w:val="en-US" w:eastAsia="en-US"/>
          </w:rPr>
          <w:t>dedicatedResourceConfig</w:t>
        </w:r>
      </w:ins>
      <w:commentRangeEnd w:id="16282"/>
      <w:r w:rsidR="002D23B7">
        <w:rPr>
          <w:rStyle w:val="a7"/>
          <w:rFonts w:ascii="Arial" w:eastAsia="Times New Roman" w:hAnsi="Arial"/>
          <w:noProof w:val="0"/>
          <w:lang w:eastAsia="ja-JP"/>
        </w:rPr>
        <w:commentReference w:id="16282"/>
      </w:r>
      <w:ins w:id="16285" w:author="Rapporteur ASN1 SA" w:date="2018-07-11T08:28:00Z">
        <w:r>
          <w:rPr>
            <w:lang w:val="en-US" w:eastAsia="en-US"/>
          </w:rPr>
          <w:tab/>
        </w:r>
        <w:r>
          <w:rPr>
            <w:lang w:val="en-US" w:eastAsia="en-US"/>
          </w:rPr>
          <w:tab/>
        </w:r>
        <w:r>
          <w:rPr>
            <w:lang w:val="en-US" w:eastAsia="en-US"/>
          </w:rPr>
          <w:tab/>
          <w:t>SEQUENCE {</w:t>
        </w:r>
      </w:ins>
    </w:p>
    <w:p w:rsidR="005D2A1B" w:rsidRDefault="005D2A1B" w:rsidP="005D2A1B">
      <w:pPr>
        <w:pStyle w:val="PL"/>
        <w:rPr>
          <w:ins w:id="16286" w:author="SA R2-1809108" w:date="2018-05-30T01:11:00Z"/>
          <w:lang w:val="en-US" w:eastAsia="en-US"/>
        </w:rPr>
      </w:pPr>
      <w:ins w:id="16287" w:author="Rapporteur ASN1 SA" w:date="2018-07-11T08:28:00Z">
        <w:r>
          <w:tab/>
        </w:r>
      </w:ins>
      <w:ins w:id="16288" w:author="SA R2-1809108" w:date="2018-05-31T22:17:00Z">
        <w:r>
          <w:tab/>
        </w:r>
      </w:ins>
      <w:ins w:id="16289" w:author="SA R2-1809108" w:date="2018-05-30T01:11:00Z">
        <w:r>
          <w:t>rach-OccasionsSI</w:t>
        </w:r>
      </w:ins>
      <w:ins w:id="16290" w:author="SA R2-1809108" w:date="2018-05-31T22:17:00Z">
        <w:r>
          <w:rPr>
            <w:lang w:val="en-US" w:eastAsia="en-US"/>
          </w:rPr>
          <w:tab/>
        </w:r>
        <w:r>
          <w:rPr>
            <w:lang w:val="en-US" w:eastAsia="en-US"/>
          </w:rPr>
          <w:tab/>
        </w:r>
      </w:ins>
      <w:ins w:id="16291" w:author="SA R2-1809108" w:date="2018-05-31T22:24:00Z">
        <w:r>
          <w:rPr>
            <w:lang w:val="en-US" w:eastAsia="en-US"/>
          </w:rPr>
          <w:tab/>
        </w:r>
        <w:r>
          <w:rPr>
            <w:lang w:val="en-US" w:eastAsia="en-US"/>
          </w:rPr>
          <w:tab/>
        </w:r>
        <w:r>
          <w:rPr>
            <w:lang w:val="en-US" w:eastAsia="en-US"/>
          </w:rPr>
          <w:tab/>
        </w:r>
      </w:ins>
      <w:ins w:id="16292" w:author="SA R2-1809108" w:date="2018-05-31T22:17:00Z">
        <w:r>
          <w:rPr>
            <w:lang w:val="en-US" w:eastAsia="en-US"/>
          </w:rPr>
          <w:tab/>
        </w:r>
      </w:ins>
      <w:ins w:id="16293" w:author="SA R2-1809108" w:date="2018-05-30T01:11:00Z">
        <w:r>
          <w:rPr>
            <w:color w:val="993366"/>
            <w:lang w:val="en-US" w:eastAsia="en-US"/>
          </w:rPr>
          <w:t>SEQUENCE</w:t>
        </w:r>
        <w:r>
          <w:rPr>
            <w:lang w:val="en-US" w:eastAsia="en-US"/>
          </w:rPr>
          <w:t xml:space="preserve"> {</w:t>
        </w:r>
      </w:ins>
    </w:p>
    <w:p w:rsidR="005D2A1B" w:rsidRDefault="005D2A1B" w:rsidP="005D2A1B">
      <w:pPr>
        <w:pStyle w:val="PL"/>
        <w:rPr>
          <w:ins w:id="16294" w:author="SA R2-1809108" w:date="2018-05-30T01:11:00Z"/>
        </w:rPr>
      </w:pPr>
      <w:ins w:id="16295" w:author="Rapporteur ASN1 SA" w:date="2018-07-11T08:28:00Z">
        <w:r>
          <w:rPr>
            <w:lang w:val="en-US"/>
          </w:rPr>
          <w:tab/>
        </w:r>
      </w:ins>
      <w:ins w:id="16296" w:author="SA R2-1809108" w:date="2018-05-31T22:17:00Z">
        <w:r>
          <w:rPr>
            <w:lang w:val="en-US"/>
          </w:rPr>
          <w:tab/>
        </w:r>
        <w:r>
          <w:rPr>
            <w:lang w:val="en-US"/>
          </w:rPr>
          <w:tab/>
        </w:r>
      </w:ins>
      <w:ins w:id="16297" w:author="SA R2-1809108" w:date="2018-05-30T01:11:00Z">
        <w:r>
          <w:rPr>
            <w:lang w:val="en-US"/>
          </w:rPr>
          <w:t>rach-Config</w:t>
        </w:r>
        <w:r>
          <w:t>SI</w:t>
        </w:r>
        <w:r>
          <w:tab/>
        </w:r>
      </w:ins>
      <w:ins w:id="16298" w:author="SA R2-1809108" w:date="2018-05-31T22:24:00Z">
        <w:r>
          <w:tab/>
        </w:r>
        <w:r>
          <w:tab/>
        </w:r>
        <w:r>
          <w:tab/>
        </w:r>
      </w:ins>
      <w:ins w:id="16299" w:author="SA R2-1809108" w:date="2018-05-30T01:11:00Z">
        <w:r>
          <w:tab/>
        </w:r>
        <w:r>
          <w:tab/>
        </w:r>
        <w:r>
          <w:rPr>
            <w:lang w:val="en-US"/>
          </w:rPr>
          <w:t>RACH-ConfigGeneric</w:t>
        </w:r>
        <w:r>
          <w:t>,</w:t>
        </w:r>
      </w:ins>
    </w:p>
    <w:p w:rsidR="005D2A1B" w:rsidRDefault="005D2A1B" w:rsidP="005D2A1B">
      <w:pPr>
        <w:pStyle w:val="PL"/>
        <w:rPr>
          <w:ins w:id="16300" w:author="SA R2-1809108" w:date="2018-05-30T01:11:00Z"/>
        </w:rPr>
      </w:pPr>
      <w:ins w:id="16301" w:author="Rapporteur ASN1 SA" w:date="2018-07-11T08:28:00Z">
        <w:r>
          <w:rPr>
            <w:lang w:val="en-US"/>
          </w:rPr>
          <w:tab/>
        </w:r>
      </w:ins>
      <w:ins w:id="16302" w:author="SA R2-1809108" w:date="2018-05-31T22:17:00Z">
        <w:r>
          <w:rPr>
            <w:lang w:val="en-US"/>
          </w:rPr>
          <w:tab/>
        </w:r>
        <w:r>
          <w:rPr>
            <w:lang w:val="en-US"/>
          </w:rPr>
          <w:tab/>
        </w:r>
      </w:ins>
      <w:commentRangeStart w:id="16303"/>
      <w:ins w:id="16304" w:author="SA R2-1809108" w:date="2018-05-30T01:11:00Z">
        <w:r>
          <w:rPr>
            <w:lang w:val="en-US"/>
          </w:rPr>
          <w:t>ssb-perRACH-Occasion</w:t>
        </w:r>
      </w:ins>
      <w:commentRangeEnd w:id="16303"/>
      <w:r>
        <w:rPr>
          <w:rStyle w:val="a7"/>
          <w:rFonts w:ascii="Arial" w:eastAsia="Times New Roman" w:hAnsi="Arial"/>
          <w:lang w:eastAsia="ja-JP"/>
        </w:rPr>
        <w:commentReference w:id="16303"/>
      </w:r>
      <w:ins w:id="16305" w:author="SA R2-1809108" w:date="2018-05-31T22:17:00Z">
        <w:r>
          <w:rPr>
            <w:lang w:val="en-US"/>
          </w:rPr>
          <w:tab/>
        </w:r>
      </w:ins>
      <w:ins w:id="16306" w:author="SA R2-1809108" w:date="2018-05-31T22:24:00Z">
        <w:r>
          <w:rPr>
            <w:lang w:val="en-US"/>
          </w:rPr>
          <w:tab/>
        </w:r>
        <w:r>
          <w:rPr>
            <w:lang w:val="en-US"/>
          </w:rPr>
          <w:tab/>
        </w:r>
        <w:r>
          <w:rPr>
            <w:lang w:val="en-US"/>
          </w:rPr>
          <w:tab/>
        </w:r>
      </w:ins>
      <w:ins w:id="16307" w:author="SA R2-1809108" w:date="2018-05-31T22:17:00Z">
        <w:r>
          <w:rPr>
            <w:lang w:val="en-US"/>
          </w:rPr>
          <w:tab/>
        </w:r>
      </w:ins>
      <w:ins w:id="16308" w:author="SA R2-1809108" w:date="2018-05-30T01:11:00Z">
        <w:r>
          <w:rPr>
            <w:color w:val="993366"/>
            <w:lang w:val="en-US"/>
          </w:rPr>
          <w:t>ENUMERATED</w:t>
        </w:r>
        <w:r>
          <w:rPr>
            <w:lang w:val="en-US"/>
          </w:rPr>
          <w:t xml:space="preserve"> {oneEighth, oneFourth, oneHalf, one, two, four, eight, sixteen}</w:t>
        </w:r>
      </w:ins>
    </w:p>
    <w:p w:rsidR="005D2A1B" w:rsidRDefault="005D2A1B" w:rsidP="005D2A1B">
      <w:pPr>
        <w:pStyle w:val="PL"/>
        <w:rPr>
          <w:ins w:id="16309" w:author="SA R2-1809108" w:date="2018-05-30T01:11:00Z"/>
          <w:lang w:val="en-US" w:eastAsia="en-US"/>
        </w:rPr>
      </w:pPr>
      <w:ins w:id="16310" w:author="Rapporteur ASN1 SA" w:date="2018-07-11T08:29:00Z">
        <w:r>
          <w:rPr>
            <w:lang w:val="en-US" w:eastAsia="en-US"/>
          </w:rPr>
          <w:tab/>
        </w:r>
      </w:ins>
      <w:ins w:id="16311" w:author="SA R2-1809108" w:date="2018-05-31T22:18:00Z">
        <w:r>
          <w:rPr>
            <w:lang w:val="en-US" w:eastAsia="en-US"/>
          </w:rPr>
          <w:tab/>
        </w:r>
      </w:ins>
      <w:ins w:id="16312" w:author="SA R2-1809108" w:date="2018-05-30T01:11:00Z">
        <w:r>
          <w:rPr>
            <w:lang w:val="en-US" w:eastAsia="en-US"/>
          </w:rPr>
          <w:t>}</w:t>
        </w:r>
      </w:ins>
      <w:ins w:id="1631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314" w:author="SA R2-1809108" w:date="2018-05-30T01:11:00Z">
        <w:r>
          <w:rPr>
            <w:lang w:val="en-US" w:eastAsia="en-US"/>
          </w:rPr>
          <w:t>OPTIONAL,</w:t>
        </w:r>
      </w:ins>
      <w:ins w:id="16315" w:author="Rapporteur ASN1 SA" w:date="2018-06-30T02:09:00Z">
        <w:r w:rsidRPr="0056369D">
          <w:rPr>
            <w:lang w:val="en-US" w:eastAsia="en-US"/>
          </w:rPr>
          <w:tab/>
          <w:t>-- Need R</w:t>
        </w:r>
      </w:ins>
    </w:p>
    <w:p w:rsidR="005D2A1B" w:rsidRDefault="005D2A1B" w:rsidP="005D2A1B">
      <w:pPr>
        <w:pStyle w:val="PL"/>
        <w:rPr>
          <w:ins w:id="16316" w:author="R2-1810886 SA" w:date="2018-07-10T11:21:00Z"/>
          <w:lang w:val="en-US" w:eastAsia="en-US"/>
        </w:rPr>
      </w:pPr>
      <w:ins w:id="16317" w:author="Rapporteur ASN1 SA" w:date="2018-07-11T08:29:00Z">
        <w:r>
          <w:rPr>
            <w:lang w:val="en-US" w:eastAsia="en-US"/>
          </w:rPr>
          <w:tab/>
        </w:r>
      </w:ins>
      <w:ins w:id="16318"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319"/>
        <w:r w:rsidRPr="00010C8D">
          <w:rPr>
            <w:lang w:val="en-US" w:eastAsia="en-US"/>
          </w:rPr>
          <w:t>,</w:t>
        </w:r>
      </w:ins>
      <w:commentRangeEnd w:id="16319"/>
      <w:r w:rsidR="00B978B1">
        <w:rPr>
          <w:rStyle w:val="a7"/>
          <w:rFonts w:ascii="Arial" w:eastAsia="Times New Roman" w:hAnsi="Arial"/>
          <w:noProof w:val="0"/>
          <w:lang w:eastAsia="ja-JP"/>
        </w:rPr>
        <w:commentReference w:id="16319"/>
      </w:r>
      <w:ins w:id="16320" w:author="Intel SA" w:date="2018-08-05T20:01:00Z">
        <w:r w:rsidR="00B978B1">
          <w:rPr>
            <w:lang w:val="en-US" w:eastAsia="en-US"/>
          </w:rPr>
          <w:tab/>
          <w:t>Need R</w:t>
        </w:r>
      </w:ins>
    </w:p>
    <w:p w:rsidR="005D2A1B" w:rsidRDefault="005D2A1B" w:rsidP="005D2A1B">
      <w:pPr>
        <w:pStyle w:val="PL"/>
        <w:rPr>
          <w:ins w:id="16321" w:author="Rapporteur ASN1 SA" w:date="2018-07-11T08:29:00Z"/>
          <w:lang w:val="en-US" w:eastAsia="en-US"/>
        </w:rPr>
      </w:pPr>
      <w:ins w:id="16322" w:author="Rapporteur ASN1 SA" w:date="2018-07-11T08:29:00Z">
        <w:r>
          <w:rPr>
            <w:lang w:val="en-US" w:eastAsia="en-US"/>
          </w:rPr>
          <w:tab/>
        </w:r>
      </w:ins>
      <w:ins w:id="16323" w:author="SA R2-1809108" w:date="2018-05-31T22:18:00Z">
        <w:r>
          <w:rPr>
            <w:lang w:val="en-US" w:eastAsia="en-US"/>
          </w:rPr>
          <w:tab/>
        </w:r>
      </w:ins>
      <w:commentRangeStart w:id="16324"/>
      <w:ins w:id="16325" w:author="SA R2-1809108" w:date="2018-05-30T01:11:00Z">
        <w:r>
          <w:rPr>
            <w:lang w:val="en-US" w:eastAsia="en-US"/>
          </w:rPr>
          <w:t xml:space="preserve">si-RequestResources </w:t>
        </w:r>
      </w:ins>
      <w:r>
        <w:rPr>
          <w:rStyle w:val="a7"/>
          <w:rFonts w:ascii="Arial" w:eastAsia="Times New Roman" w:hAnsi="Arial"/>
          <w:lang w:eastAsia="ja-JP"/>
        </w:rPr>
        <w:commentReference w:id="16326"/>
      </w:r>
      <w:commentRangeEnd w:id="16324"/>
      <w:r w:rsidR="00227A2C">
        <w:rPr>
          <w:rStyle w:val="a7"/>
          <w:rFonts w:ascii="Arial" w:eastAsia="Times New Roman" w:hAnsi="Arial"/>
          <w:noProof w:val="0"/>
          <w:lang w:eastAsia="ja-JP"/>
        </w:rPr>
        <w:commentReference w:id="16324"/>
      </w:r>
      <w:ins w:id="16327" w:author="SA R2-1809108" w:date="2018-05-31T22:19:00Z">
        <w:r>
          <w:rPr>
            <w:lang w:val="en-US" w:eastAsia="en-US"/>
          </w:rPr>
          <w:tab/>
        </w:r>
      </w:ins>
      <w:ins w:id="16328" w:author="SA R2-1809108" w:date="2018-05-30T01:11:00Z">
        <w:r>
          <w:rPr>
            <w:color w:val="993366"/>
            <w:lang w:val="en-US" w:eastAsia="en-US"/>
          </w:rPr>
          <w:t>SEQUENCE</w:t>
        </w:r>
        <w:r>
          <w:rPr>
            <w:lang w:val="en-US" w:eastAsia="en-US"/>
          </w:rPr>
          <w:t xml:space="preserve"> (SIZE (1..maxSI-Message)) OF SI-RequestResources</w:t>
        </w:r>
      </w:ins>
    </w:p>
    <w:p w:rsidR="005D2A1B" w:rsidRDefault="005D2A1B" w:rsidP="005D2A1B">
      <w:pPr>
        <w:pStyle w:val="PL"/>
        <w:rPr>
          <w:ins w:id="16329" w:author="SA R2-1809108" w:date="2018-05-30T01:11:00Z"/>
          <w:lang w:val="en-US" w:eastAsia="en-US"/>
        </w:rPr>
      </w:pPr>
      <w:ins w:id="16330" w:author="Rapporteur ASN1 SA" w:date="2018-07-11T08:29:00Z">
        <w:r>
          <w:rPr>
            <w:lang w:val="en-US" w:eastAsia="en-US"/>
          </w:rPr>
          <w:tab/>
        </w:r>
        <w:commentRangeStart w:id="16331"/>
        <w:r>
          <w:rPr>
            <w:lang w:val="en-US" w:eastAsia="en-US"/>
          </w:rPr>
          <w:t>}</w:t>
        </w:r>
        <w:r>
          <w:rPr>
            <w:lang w:val="en-US" w:eastAsia="en-US"/>
          </w:rPr>
          <w:tab/>
          <w:t xml:space="preserve">OPTIONAL </w:t>
        </w:r>
        <w:r>
          <w:rPr>
            <w:lang w:val="en-US" w:eastAsia="en-US"/>
          </w:rPr>
          <w:tab/>
          <w:t>-- Cond D</w:t>
        </w:r>
      </w:ins>
      <w:ins w:id="16332" w:author="Rapporteur ASN1 SA" w:date="2018-07-11T08:30:00Z">
        <w:r>
          <w:rPr>
            <w:lang w:val="en-US" w:eastAsia="en-US"/>
          </w:rPr>
          <w:t>EDICATED</w:t>
        </w:r>
      </w:ins>
      <w:commentRangeEnd w:id="16331"/>
      <w:r w:rsidR="0011590E">
        <w:rPr>
          <w:rStyle w:val="a7"/>
          <w:rFonts w:ascii="Arial" w:eastAsia="Times New Roman" w:hAnsi="Arial"/>
          <w:noProof w:val="0"/>
          <w:lang w:eastAsia="ja-JP"/>
        </w:rPr>
        <w:commentReference w:id="16331"/>
      </w:r>
    </w:p>
    <w:p w:rsidR="005D2A1B" w:rsidRDefault="005D2A1B" w:rsidP="005D2A1B">
      <w:pPr>
        <w:pStyle w:val="PL"/>
        <w:rPr>
          <w:ins w:id="16333" w:author="SA R2-1809108" w:date="2018-05-30T01:11:00Z"/>
          <w:lang w:val="en-US" w:eastAsia="en-US"/>
        </w:rPr>
      </w:pPr>
      <w:ins w:id="16334" w:author="SA R2-1809108" w:date="2018-05-30T01:11:00Z">
        <w:r>
          <w:rPr>
            <w:lang w:val="en-US" w:eastAsia="en-US"/>
          </w:rPr>
          <w:t>}</w:t>
        </w:r>
      </w:ins>
    </w:p>
    <w:p w:rsidR="005D2A1B" w:rsidRDefault="005D2A1B" w:rsidP="005D2A1B">
      <w:pPr>
        <w:pStyle w:val="PL"/>
        <w:rPr>
          <w:ins w:id="16335" w:author="SA R2-1809108" w:date="2018-05-30T01:11:00Z"/>
        </w:rPr>
      </w:pPr>
    </w:p>
    <w:p w:rsidR="005D2A1B" w:rsidRDefault="005D2A1B" w:rsidP="005D2A1B">
      <w:pPr>
        <w:pStyle w:val="PL"/>
        <w:rPr>
          <w:ins w:id="16336" w:author="SA R2-1809108" w:date="2018-05-30T01:11:00Z"/>
        </w:rPr>
      </w:pPr>
      <w:ins w:id="16337" w:author="SA R2-1809108" w:date="2018-05-30T01:11:00Z">
        <w:r>
          <w:t>SI-RequestResources::</w:t>
        </w:r>
        <w:commentRangeStart w:id="16338"/>
        <w:r>
          <w:t>=</w:t>
        </w:r>
      </w:ins>
      <w:commentRangeEnd w:id="16338"/>
      <w:r>
        <w:rPr>
          <w:rStyle w:val="a7"/>
          <w:rFonts w:ascii="Arial" w:eastAsia="Times New Roman" w:hAnsi="Arial"/>
          <w:lang w:eastAsia="ja-JP"/>
        </w:rPr>
        <w:commentReference w:id="16338"/>
      </w:r>
      <w:r>
        <w:rPr>
          <w:rStyle w:val="a7"/>
          <w:rFonts w:ascii="Arial" w:eastAsia="Times New Roman" w:hAnsi="Arial"/>
          <w:lang w:eastAsia="ja-JP"/>
        </w:rPr>
        <w:commentReference w:id="16339"/>
      </w:r>
      <w:ins w:id="16340" w:author="SA R2-1809108" w:date="2018-05-31T22:18:00Z">
        <w:r>
          <w:tab/>
        </w:r>
      </w:ins>
      <w:ins w:id="16341" w:author="SA R2-1809108" w:date="2018-05-31T22:19:00Z">
        <w:r>
          <w:tab/>
        </w:r>
      </w:ins>
      <w:ins w:id="16342" w:author="SA R2-1809108" w:date="2018-05-30T01:11:00Z">
        <w:r>
          <w:rPr>
            <w:color w:val="993366"/>
          </w:rPr>
          <w:t>SEQUENCE</w:t>
        </w:r>
        <w:r>
          <w:t xml:space="preserve"> {</w:t>
        </w:r>
      </w:ins>
    </w:p>
    <w:p w:rsidR="005D2A1B" w:rsidRDefault="005D2A1B" w:rsidP="005D2A1B">
      <w:pPr>
        <w:pStyle w:val="PL"/>
        <w:rPr>
          <w:ins w:id="16343" w:author="R2-1810886 SA" w:date="2018-07-10T11:35:00Z"/>
        </w:rPr>
      </w:pPr>
      <w:ins w:id="16344" w:author="SA R2-1809108" w:date="2018-05-31T22:16:00Z">
        <w:r>
          <w:tab/>
        </w:r>
      </w:ins>
      <w:commentRangeStart w:id="16345"/>
      <w:commentRangeStart w:id="16346"/>
      <w:ins w:id="16347" w:author="SA R2-1809108" w:date="2018-05-30T01:11:00Z">
        <w:r>
          <w:t>ra-PreambleStartIndex</w:t>
        </w:r>
      </w:ins>
      <w:commentRangeEnd w:id="16345"/>
      <w:r>
        <w:rPr>
          <w:rStyle w:val="a7"/>
          <w:rFonts w:ascii="Arial" w:eastAsia="Times New Roman" w:hAnsi="Arial"/>
          <w:lang w:eastAsia="ja-JP"/>
        </w:rPr>
        <w:commentReference w:id="16345"/>
      </w:r>
      <w:commentRangeEnd w:id="16346"/>
      <w:r>
        <w:rPr>
          <w:rStyle w:val="a7"/>
          <w:rFonts w:ascii="Arial" w:eastAsia="Times New Roman" w:hAnsi="Arial"/>
          <w:lang w:eastAsia="ja-JP"/>
        </w:rPr>
        <w:commentReference w:id="16346"/>
      </w:r>
      <w:ins w:id="16348" w:author="SA R2-1809108" w:date="2018-05-31T22:19:00Z">
        <w:r>
          <w:tab/>
        </w:r>
        <w:r>
          <w:tab/>
        </w:r>
      </w:ins>
      <w:ins w:id="16349" w:author="SA R2-1809108" w:date="2018-05-30T01:11:00Z">
        <w:r>
          <w:rPr>
            <w:color w:val="993366"/>
          </w:rPr>
          <w:t>INTEGER</w:t>
        </w:r>
        <w:r>
          <w:t xml:space="preserve"> (0..63),</w:t>
        </w:r>
      </w:ins>
    </w:p>
    <w:p w:rsidR="005D2A1B" w:rsidDel="00C659D6" w:rsidRDefault="005D2A1B" w:rsidP="005D2A1B">
      <w:pPr>
        <w:pStyle w:val="PL"/>
        <w:rPr>
          <w:ins w:id="16350" w:author="SA R2-1809108" w:date="2018-05-30T01:11:00Z"/>
          <w:del w:id="16351" w:author="R2-1810886 SA" w:date="2018-07-10T11:40:00Z"/>
        </w:rPr>
      </w:pPr>
    </w:p>
    <w:p w:rsidR="005D2A1B" w:rsidRDefault="005D2A1B" w:rsidP="005D2A1B">
      <w:pPr>
        <w:pStyle w:val="PL"/>
        <w:rPr>
          <w:ins w:id="16352" w:author="R2-1810886 SA" w:date="2018-07-10T11:21:00Z"/>
        </w:rPr>
      </w:pPr>
      <w:ins w:id="16353" w:author="R2-1810886 SA" w:date="2018-07-10T11:21:00Z">
        <w:r w:rsidRPr="00010C8D">
          <w:tab/>
          <w:t>ra-ConfigurationPeriodIndex</w:t>
        </w:r>
        <w:r w:rsidRPr="00010C8D">
          <w:tab/>
        </w:r>
        <w:r w:rsidRPr="00010C8D">
          <w:tab/>
          <w:t>INTEGER (0..15)</w:t>
        </w:r>
        <w:r w:rsidRPr="00010C8D">
          <w:tab/>
        </w:r>
        <w:r w:rsidRPr="00010C8D">
          <w:tab/>
          <w:t>OPTIONAL,</w:t>
        </w:r>
      </w:ins>
      <w:ins w:id="16354" w:author="Rapporteur ASN1 SA" w:date="2018-07-11T08:12:00Z">
        <w:r>
          <w:tab/>
        </w:r>
        <w:r>
          <w:tab/>
        </w:r>
      </w:ins>
      <w:ins w:id="16355" w:author="Rapporteur ASN1 SA" w:date="2018-07-11T08:26:00Z">
        <w:r>
          <w:tab/>
        </w:r>
      </w:ins>
      <w:ins w:id="16356" w:author="Rapporteur ASN1 SA" w:date="2018-07-11T08:12:00Z">
        <w:r>
          <w:t>-- Need R</w:t>
        </w:r>
      </w:ins>
    </w:p>
    <w:p w:rsidR="005D2A1B" w:rsidRDefault="005D2A1B" w:rsidP="005D2A1B">
      <w:pPr>
        <w:pStyle w:val="PL"/>
        <w:rPr>
          <w:ins w:id="16357" w:author="SA R2-1809108" w:date="2018-05-30T01:11:00Z"/>
        </w:rPr>
      </w:pPr>
      <w:ins w:id="16358" w:author="SA R2-1809108" w:date="2018-05-31T22:16:00Z">
        <w:r>
          <w:tab/>
        </w:r>
      </w:ins>
      <w:ins w:id="16359" w:author="SA R2-1809108" w:date="2018-05-30T01:11:00Z">
        <w:r>
          <w:t>ra-ssb-OccasionMaskIndex</w:t>
        </w:r>
      </w:ins>
      <w:ins w:id="16360" w:author="SA R2-1809108" w:date="2018-05-31T22:19:00Z">
        <w:r>
          <w:tab/>
        </w:r>
        <w:r>
          <w:tab/>
        </w:r>
      </w:ins>
      <w:ins w:id="16361" w:author="SA R2-1809108" w:date="2018-05-30T01:11:00Z">
        <w:r>
          <w:rPr>
            <w:color w:val="993366"/>
          </w:rPr>
          <w:t>INTEGER</w:t>
        </w:r>
        <w:r>
          <w:t xml:space="preserve"> (0..15)</w:t>
        </w:r>
      </w:ins>
    </w:p>
    <w:p w:rsidR="005D2A1B" w:rsidRDefault="005D2A1B" w:rsidP="005D2A1B">
      <w:pPr>
        <w:pStyle w:val="PL"/>
      </w:pPr>
      <w:ins w:id="16362" w:author="SA R2-1809108" w:date="2018-05-30T01:11:00Z">
        <w:r>
          <w:t>}</w:t>
        </w:r>
      </w:ins>
    </w:p>
    <w:p w:rsidR="005D2A1B" w:rsidRDefault="005D2A1B" w:rsidP="005D2A1B">
      <w:pPr>
        <w:pStyle w:val="PL"/>
        <w:rPr>
          <w:ins w:id="16363" w:author="SA R2-1809108" w:date="2018-05-30T01:11:00Z"/>
        </w:rPr>
      </w:pPr>
    </w:p>
    <w:p w:rsidR="005D2A1B" w:rsidRDefault="005D2A1B" w:rsidP="005D2A1B">
      <w:pPr>
        <w:pStyle w:val="PL"/>
        <w:rPr>
          <w:ins w:id="16364" w:author="SA R2-1809108" w:date="2018-05-30T01:11:00Z"/>
          <w:rFonts w:eastAsia="MS Mincho"/>
        </w:rPr>
      </w:pPr>
      <w:ins w:id="16365" w:author="SA R2-1809108" w:date="2018-05-30T01:11:00Z">
        <w:r>
          <w:rPr>
            <w:rFonts w:eastAsia="MS Mincho"/>
          </w:rPr>
          <w:t>-- TAG-OTHER-SI-INFO-STOP</w:t>
        </w:r>
      </w:ins>
    </w:p>
    <w:p w:rsidR="005D2A1B" w:rsidRDefault="005D2A1B" w:rsidP="005D2A1B">
      <w:pPr>
        <w:pStyle w:val="PL"/>
        <w:rPr>
          <w:ins w:id="16366" w:author="SA R2-1809108" w:date="2018-05-30T01:11:00Z"/>
          <w:rFonts w:eastAsia="SimSun"/>
          <w:lang w:eastAsia="en-GB"/>
        </w:rPr>
      </w:pPr>
      <w:ins w:id="16367" w:author="SA R2-1809108" w:date="2018-05-30T01:11:00Z">
        <w:r>
          <w:lastRenderedPageBreak/>
          <w:t>-- ASN1STOP</w:t>
        </w:r>
      </w:ins>
    </w:p>
    <w:p w:rsidR="005D2A1B" w:rsidRDefault="005D2A1B" w:rsidP="005D2A1B">
      <w:pPr>
        <w:rPr>
          <w:ins w:id="16368" w:author="Rapporteur ASN1 SA" w:date="2018-07-11T08:02:00Z"/>
        </w:rPr>
      </w:pPr>
    </w:p>
    <w:p w:rsidR="005D2A1B" w:rsidDel="00AB68BE" w:rsidRDefault="005D2A1B" w:rsidP="005D2A1B">
      <w:pPr>
        <w:rPr>
          <w:ins w:id="16369" w:author="SA R2-1809108" w:date="2018-05-31T22:20:00Z"/>
          <w:del w:id="16370" w:author="Rapporteur ASN1 SA" w:date="2018-07-11T08:19:00Z"/>
        </w:rPr>
      </w:pPr>
    </w:p>
    <w:tbl>
      <w:tblPr>
        <w:tblStyle w:val="af5"/>
        <w:tblW w:w="14173" w:type="dxa"/>
        <w:tblLook w:val="04A0"/>
      </w:tblPr>
      <w:tblGrid>
        <w:gridCol w:w="14173"/>
      </w:tblGrid>
      <w:tr w:rsidR="005D2A1B" w:rsidTr="00D76B52">
        <w:trPr>
          <w:ins w:id="1637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6372" w:author="SA R2-1809108" w:date="2018-05-31T22:20:00Z"/>
              </w:rPr>
            </w:pPr>
            <w:ins w:id="16373" w:author="SA R2-1809108" w:date="2018-05-31T22:21:00Z">
              <w:r>
                <w:rPr>
                  <w:i/>
                </w:rPr>
                <w:t>SI-RequestConfig field descriptions</w:t>
              </w:r>
            </w:ins>
          </w:p>
        </w:tc>
      </w:tr>
      <w:tr w:rsidR="005D2A1B" w:rsidTr="00D76B52">
        <w:trPr>
          <w:ins w:id="1637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6375" w:author="SA R2-1809108" w:date="2018-05-31T22:24:00Z"/>
              </w:rPr>
            </w:pPr>
            <w:ins w:id="16376" w:author="SA R2-1809108" w:date="2018-05-31T22:24:00Z">
              <w:r>
                <w:rPr>
                  <w:b/>
                  <w:i/>
                </w:rPr>
                <w:t>rach-OccasionsSI</w:t>
              </w:r>
            </w:ins>
          </w:p>
          <w:p w:rsidR="005D2A1B" w:rsidRPr="004C7A31" w:rsidRDefault="005D2A1B" w:rsidP="00D76B52">
            <w:pPr>
              <w:pStyle w:val="TAL"/>
              <w:rPr>
                <w:ins w:id="16377" w:author="SA R2-1809108" w:date="2018-05-31T22:24:00Z"/>
              </w:rPr>
            </w:pPr>
            <w:ins w:id="16378" w:author="SA R2-1809108" w:date="2018-05-31T22:24:00Z">
              <w:r>
                <w:t>Configuration of dedicated RACH O</w:t>
              </w:r>
            </w:ins>
            <w:ins w:id="16379" w:author="ZTE (Sergio)" w:date="2018-06-22T11:59:00Z">
              <w:r>
                <w:t>c</w:t>
              </w:r>
            </w:ins>
            <w:ins w:id="16380" w:author="SA R2-1809108" w:date="2018-05-31T22:24:00Z">
              <w:r>
                <w:t>cassions for SI</w:t>
              </w:r>
            </w:ins>
          </w:p>
        </w:tc>
      </w:tr>
      <w:tr w:rsidR="005D2A1B" w:rsidTr="00D76B52">
        <w:trPr>
          <w:ins w:id="16381" w:author="R2-1810886 SA" w:date="2018-07-10T11:40:00Z"/>
        </w:trPr>
        <w:tc>
          <w:tcPr>
            <w:tcW w:w="0" w:type="auto"/>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6382" w:author="R2-1810886 SA" w:date="2018-07-10T11:40:00Z"/>
              </w:rPr>
            </w:pPr>
            <w:ins w:id="16383" w:author="R2-1810886 SA" w:date="2018-07-10T11:40:00Z">
              <w:r>
                <w:rPr>
                  <w:b/>
                  <w:i/>
                </w:rPr>
                <w:t>si-RequestPeriod</w:t>
              </w:r>
            </w:ins>
          </w:p>
          <w:p w:rsidR="005D2A1B" w:rsidRPr="00C659D6" w:rsidRDefault="005D2A1B" w:rsidP="00D76B52">
            <w:pPr>
              <w:pStyle w:val="TAL"/>
              <w:rPr>
                <w:ins w:id="16384" w:author="R2-1810886 SA" w:date="2018-07-10T11:40:00Z"/>
                <w:rPrChange w:id="16385" w:author="R2-1810886 SA" w:date="2018-07-10T11:40:00Z">
                  <w:rPr>
                    <w:ins w:id="16386" w:author="R2-1810886 SA" w:date="2018-07-10T11:40:00Z"/>
                    <w:b/>
                    <w:i/>
                    <w:szCs w:val="20"/>
                    <w:lang w:val="en-GB"/>
                  </w:rPr>
                </w:rPrChange>
              </w:rPr>
            </w:pPr>
            <w:ins w:id="16387" w:author="R2-1810886 SA" w:date="2018-07-10T11:40:00Z">
              <w:r>
                <w:t>Periodicity of the SI-Request configuration in number of PRACH configuration periods.</w:t>
              </w:r>
            </w:ins>
          </w:p>
        </w:tc>
      </w:tr>
      <w:tr w:rsidR="005D2A1B" w:rsidTr="00D76B52">
        <w:trPr>
          <w:ins w:id="1638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6389" w:author="SA R2-1809108" w:date="2018-05-31T22:21:00Z"/>
              </w:rPr>
            </w:pPr>
            <w:commentRangeStart w:id="16390"/>
            <w:ins w:id="16391" w:author="SA R2-1809108" w:date="2018-05-31T22:21:00Z">
              <w:r>
                <w:rPr>
                  <w:b/>
                  <w:i/>
                </w:rPr>
                <w:t>si-RequestResources</w:t>
              </w:r>
            </w:ins>
            <w:commentRangeEnd w:id="16390"/>
            <w:r w:rsidR="006A7BAC">
              <w:rPr>
                <w:rStyle w:val="a7"/>
                <w:lang w:val="en-GB"/>
              </w:rPr>
              <w:commentReference w:id="16390"/>
            </w:r>
          </w:p>
          <w:p w:rsidR="005D2A1B" w:rsidRDefault="005D2A1B" w:rsidP="00D76B52">
            <w:pPr>
              <w:pStyle w:val="TAL"/>
              <w:rPr>
                <w:ins w:id="16392" w:author="SA R2-1809108" w:date="2018-05-31T22:21:00Z"/>
              </w:rPr>
            </w:pPr>
            <w:ins w:id="16393" w:author="SA R2-1809108" w:date="2018-05-31T22:21:00Z">
              <w:r>
                <w:t xml:space="preserve">If there is only one entry in the list, the configuration is used for all SI messages which are provided </w:t>
              </w:r>
              <w:commentRangeStart w:id="16394"/>
              <w:r>
                <w:t>on demand</w:t>
              </w:r>
            </w:ins>
            <w:commentRangeEnd w:id="16394"/>
            <w:r w:rsidR="00C30279">
              <w:rPr>
                <w:rStyle w:val="a7"/>
                <w:lang w:val="en-GB"/>
              </w:rPr>
              <w:commentReference w:id="16394"/>
            </w:r>
            <w:ins w:id="16402" w:author="SA R2-1809108" w:date="2018-05-31T22:21:00Z">
              <w:r>
                <w:t>.</w:t>
              </w:r>
            </w:ins>
            <w:commentRangeStart w:id="16403"/>
            <w:ins w:id="16404"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403"/>
            <w:r w:rsidR="001A5B39">
              <w:rPr>
                <w:rStyle w:val="a7"/>
                <w:lang w:val="en-GB"/>
              </w:rPr>
              <w:commentReference w:id="16403"/>
            </w:r>
            <w:ins w:id="16405" w:author="R2-1810886 SA" w:date="2018-07-10T11:22:00Z">
              <w:r>
                <w:t>.</w:t>
              </w:r>
            </w:ins>
          </w:p>
        </w:tc>
      </w:tr>
    </w:tbl>
    <w:p w:rsidR="005D2A1B" w:rsidRDefault="005D2A1B" w:rsidP="005D2A1B">
      <w:pPr>
        <w:rPr>
          <w:ins w:id="16406" w:author="R2-1810886 SA" w:date="2018-07-10T11:40:00Z"/>
        </w:rPr>
      </w:pPr>
    </w:p>
    <w:tbl>
      <w:tblPr>
        <w:tblStyle w:val="af5"/>
        <w:tblW w:w="14173" w:type="dxa"/>
        <w:tblLook w:val="04A0"/>
      </w:tblPr>
      <w:tblGrid>
        <w:gridCol w:w="14173"/>
      </w:tblGrid>
      <w:tr w:rsidR="005D2A1B" w:rsidTr="00D76B52">
        <w:trPr>
          <w:ins w:id="16407" w:author="R2-1810886 SA" w:date="2018-07-10T11:40:00Z"/>
        </w:trPr>
        <w:tc>
          <w:tcPr>
            <w:tcW w:w="14281" w:type="dxa"/>
          </w:tcPr>
          <w:p w:rsidR="005D2A1B" w:rsidRPr="00C659D6" w:rsidRDefault="005D2A1B" w:rsidP="00D76B52">
            <w:pPr>
              <w:pStyle w:val="TAH"/>
              <w:rPr>
                <w:ins w:id="16408" w:author="R2-1810886 SA" w:date="2018-07-10T11:40:00Z"/>
              </w:rPr>
            </w:pPr>
            <w:ins w:id="16409" w:author="R2-1810886 SA" w:date="2018-07-10T11:40:00Z">
              <w:r>
                <w:rPr>
                  <w:i/>
                </w:rPr>
                <w:t>SI-RequestResources field descriptions</w:t>
              </w:r>
            </w:ins>
          </w:p>
        </w:tc>
      </w:tr>
      <w:tr w:rsidR="005D2A1B" w:rsidTr="00D76B52">
        <w:trPr>
          <w:ins w:id="16410" w:author="R2-1810886 SA" w:date="2018-07-10T11:40:00Z"/>
        </w:trPr>
        <w:tc>
          <w:tcPr>
            <w:tcW w:w="14281" w:type="dxa"/>
          </w:tcPr>
          <w:p w:rsidR="005D2A1B" w:rsidRDefault="005D2A1B" w:rsidP="00D76B52">
            <w:pPr>
              <w:pStyle w:val="TAL"/>
              <w:rPr>
                <w:ins w:id="16411" w:author="R2-1810886 SA" w:date="2018-07-10T11:40:00Z"/>
              </w:rPr>
            </w:pPr>
            <w:commentRangeStart w:id="16412"/>
            <w:ins w:id="16413" w:author="R2-1810886 SA" w:date="2018-07-10T11:40:00Z">
              <w:r>
                <w:rPr>
                  <w:b/>
                  <w:i/>
                </w:rPr>
                <w:t>ra-ConfigurationPeriodIndex</w:t>
              </w:r>
            </w:ins>
            <w:commentRangeEnd w:id="16412"/>
            <w:r w:rsidR="00A8132A">
              <w:rPr>
                <w:rStyle w:val="a7"/>
                <w:lang w:val="en-GB"/>
              </w:rPr>
              <w:commentReference w:id="16412"/>
            </w:r>
          </w:p>
          <w:p w:rsidR="005D2A1B" w:rsidRPr="00C659D6" w:rsidRDefault="005D2A1B" w:rsidP="00D76B52">
            <w:pPr>
              <w:pStyle w:val="TAL"/>
              <w:spacing w:before="180"/>
              <w:ind w:left="1134" w:hanging="1134"/>
              <w:outlineLvl w:val="1"/>
              <w:rPr>
                <w:ins w:id="16414" w:author="R2-1810886 SA" w:date="2018-07-10T11:40:00Z"/>
                <w:rPrChange w:id="16415" w:author="R2-1810886 SA" w:date="2018-07-10T11:40:00Z">
                  <w:rPr>
                    <w:ins w:id="16416" w:author="R2-1810886 SA" w:date="2018-07-10T11:40:00Z"/>
                    <w:b/>
                    <w:i/>
                    <w:szCs w:val="20"/>
                    <w:lang w:val="en-GB"/>
                  </w:rPr>
                </w:rPrChange>
              </w:rPr>
            </w:pPr>
            <w:ins w:id="16417"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rsidTr="00D76B52">
        <w:trPr>
          <w:ins w:id="16418" w:author="R2-1810886 SA" w:date="2018-07-10T11:40:00Z"/>
        </w:trPr>
        <w:tc>
          <w:tcPr>
            <w:tcW w:w="14281" w:type="dxa"/>
          </w:tcPr>
          <w:p w:rsidR="005D2A1B" w:rsidRDefault="005D2A1B" w:rsidP="00D76B52">
            <w:pPr>
              <w:pStyle w:val="TAL"/>
              <w:rPr>
                <w:ins w:id="16419" w:author="R2-1810886 SA" w:date="2018-07-10T11:40:00Z"/>
              </w:rPr>
            </w:pPr>
            <w:ins w:id="16420" w:author="R2-1810886 SA" w:date="2018-07-10T11:40:00Z">
              <w:r>
                <w:rPr>
                  <w:b/>
                  <w:i/>
                </w:rPr>
                <w:t>ra-PreambleStartIndex</w:t>
              </w:r>
            </w:ins>
          </w:p>
          <w:p w:rsidR="005D2A1B" w:rsidRPr="00C659D6" w:rsidRDefault="005D2A1B" w:rsidP="00D76B52">
            <w:pPr>
              <w:pStyle w:val="TAL"/>
              <w:rPr>
                <w:ins w:id="16421" w:author="R2-1810886 SA" w:date="2018-07-10T11:40:00Z"/>
              </w:rPr>
            </w:pPr>
            <w:ins w:id="16422"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rsidR="005D2A1B" w:rsidRDefault="005D2A1B" w:rsidP="005D2A1B">
      <w:pPr>
        <w:rPr>
          <w:ins w:id="16423" w:author="Rapporteur ASN1 SA" w:date="2018-07-10T11:56:00Z"/>
        </w:rPr>
      </w:pPr>
    </w:p>
    <w:tbl>
      <w:tblPr>
        <w:tblStyle w:val="af5"/>
        <w:tblW w:w="14173" w:type="dxa"/>
        <w:tblLook w:val="04A0"/>
      </w:tblPr>
      <w:tblGrid>
        <w:gridCol w:w="14173"/>
      </w:tblGrid>
      <w:tr w:rsidR="005D2A1B" w:rsidTr="00D76B52">
        <w:trPr>
          <w:ins w:id="16424" w:author="Rapporteur ASN1 SA" w:date="2018-07-10T11:56:00Z"/>
        </w:trPr>
        <w:tc>
          <w:tcPr>
            <w:tcW w:w="14281" w:type="dxa"/>
          </w:tcPr>
          <w:p w:rsidR="005D2A1B" w:rsidRPr="00405C36" w:rsidRDefault="005D2A1B" w:rsidP="00D76B52">
            <w:pPr>
              <w:pStyle w:val="TAH"/>
              <w:rPr>
                <w:ins w:id="16425" w:author="Rapporteur ASN1 SA" w:date="2018-07-10T11:56:00Z"/>
              </w:rPr>
            </w:pPr>
            <w:ins w:id="16426" w:author="Rapporteur ASN1 SA" w:date="2018-07-10T11:56:00Z">
              <w:r>
                <w:rPr>
                  <w:i/>
                </w:rPr>
                <w:t>SI-SchedulingInfo field descriptions</w:t>
              </w:r>
            </w:ins>
          </w:p>
        </w:tc>
      </w:tr>
      <w:tr w:rsidR="005D2A1B" w:rsidTr="00D76B52">
        <w:trPr>
          <w:ins w:id="16427" w:author="R2-1810886 SA" w:date="2018-07-10T11:57:00Z"/>
        </w:trPr>
        <w:tc>
          <w:tcPr>
            <w:tcW w:w="14281" w:type="dxa"/>
          </w:tcPr>
          <w:p w:rsidR="005D2A1B" w:rsidRDefault="005D2A1B" w:rsidP="00D76B52">
            <w:pPr>
              <w:pStyle w:val="TAL"/>
              <w:rPr>
                <w:ins w:id="16428" w:author="R2-1810886 SA" w:date="2018-07-10T11:57:00Z"/>
              </w:rPr>
            </w:pPr>
            <w:ins w:id="16429" w:author="R2-1810886 SA" w:date="2018-07-10T11:57:00Z">
              <w:r>
                <w:rPr>
                  <w:b/>
                  <w:i/>
                </w:rPr>
                <w:t>si-RequestConfig</w:t>
              </w:r>
            </w:ins>
          </w:p>
          <w:p w:rsidR="005D2A1B" w:rsidRPr="0051258D" w:rsidRDefault="005D2A1B" w:rsidP="00D76B52">
            <w:pPr>
              <w:pStyle w:val="TAL"/>
              <w:spacing w:before="180"/>
              <w:ind w:left="1134" w:hanging="1134"/>
              <w:outlineLvl w:val="1"/>
              <w:rPr>
                <w:ins w:id="16430" w:author="R2-1810886 SA" w:date="2018-07-10T11:57:00Z"/>
                <w:rPrChange w:id="16431" w:author="R2-1810886 SA" w:date="2018-07-10T11:57:00Z">
                  <w:rPr>
                    <w:ins w:id="16432" w:author="R2-1810886 SA" w:date="2018-07-10T11:57:00Z"/>
                    <w:b/>
                    <w:i/>
                    <w:szCs w:val="20"/>
                    <w:lang w:val="en-GB"/>
                  </w:rPr>
                </w:rPrChange>
              </w:rPr>
            </w:pPr>
            <w:ins w:id="1643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rsidTr="00D76B52">
        <w:trPr>
          <w:ins w:id="16434" w:author="R2-1810886 SA" w:date="2018-07-10T11:57:00Z"/>
        </w:trPr>
        <w:tc>
          <w:tcPr>
            <w:tcW w:w="14281" w:type="dxa"/>
          </w:tcPr>
          <w:p w:rsidR="005D2A1B" w:rsidRDefault="005D2A1B" w:rsidP="00D76B52">
            <w:pPr>
              <w:pStyle w:val="TAL"/>
              <w:rPr>
                <w:ins w:id="16435" w:author="R2-1810886 SA" w:date="2018-07-10T11:57:00Z"/>
              </w:rPr>
            </w:pPr>
            <w:ins w:id="16436" w:author="R2-1810886 SA" w:date="2018-07-10T11:57:00Z">
              <w:r>
                <w:rPr>
                  <w:b/>
                  <w:i/>
                </w:rPr>
                <w:t>si-RequestConfigSUL</w:t>
              </w:r>
            </w:ins>
          </w:p>
          <w:p w:rsidR="005D2A1B" w:rsidRPr="0051258D" w:rsidRDefault="005D2A1B" w:rsidP="00D76B52">
            <w:pPr>
              <w:pStyle w:val="TAL"/>
              <w:spacing w:before="180"/>
              <w:ind w:left="1134" w:hanging="1134"/>
              <w:outlineLvl w:val="1"/>
              <w:rPr>
                <w:ins w:id="16437" w:author="R2-1810886 SA" w:date="2018-07-10T11:57:00Z"/>
                <w:rPrChange w:id="16438" w:author="R2-1810886 SA" w:date="2018-07-10T11:57:00Z">
                  <w:rPr>
                    <w:ins w:id="16439" w:author="R2-1810886 SA" w:date="2018-07-10T11:57:00Z"/>
                    <w:b/>
                    <w:i/>
                    <w:szCs w:val="20"/>
                    <w:lang w:val="en-GB"/>
                  </w:rPr>
                </w:rPrChange>
              </w:rPr>
            </w:pPr>
            <w:ins w:id="16440"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rsidTr="00D76B52">
        <w:trPr>
          <w:ins w:id="16441" w:author="Rapporteur ASN1 SA" w:date="2018-07-11T08:18:00Z"/>
        </w:trPr>
        <w:tc>
          <w:tcPr>
            <w:tcW w:w="14281" w:type="dxa"/>
          </w:tcPr>
          <w:p w:rsidR="005D2A1B" w:rsidRDefault="005D2A1B" w:rsidP="00D76B52">
            <w:pPr>
              <w:pStyle w:val="TAL"/>
              <w:rPr>
                <w:ins w:id="16442" w:author="Rapporteur ASN1 SA" w:date="2018-07-11T08:18:00Z"/>
              </w:rPr>
            </w:pPr>
            <w:ins w:id="16443" w:author="Rapporteur ASN1 SA" w:date="2018-07-11T08:18:00Z">
              <w:r w:rsidRPr="003C6D03">
                <w:rPr>
                  <w:b/>
                  <w:i/>
                </w:rPr>
                <w:t xml:space="preserve">si-WindowLength </w:t>
              </w:r>
            </w:ins>
          </w:p>
          <w:p w:rsidR="005D2A1B" w:rsidRDefault="005D2A1B" w:rsidP="00D76B52">
            <w:pPr>
              <w:pStyle w:val="TAL"/>
              <w:rPr>
                <w:ins w:id="16444" w:author="Rapporteur ASN1 SA" w:date="2018-07-11T08:18:00Z"/>
                <w:b/>
                <w:i/>
              </w:rPr>
            </w:pPr>
            <w:ins w:id="16445" w:author="Rapporteur ASN1 SA" w:date="2018-07-11T08:18:00Z">
              <w:r>
                <w:t>The length of the SI scheduling window. s5 corresponds to 5 slots, s10 to 10 slots and so on.</w:t>
              </w:r>
            </w:ins>
          </w:p>
        </w:tc>
      </w:tr>
      <w:tr w:rsidR="005D2A1B" w:rsidTr="00D76B52">
        <w:trPr>
          <w:ins w:id="16446" w:author="Rapporteur ASN1 SA" w:date="2018-07-10T11:56:00Z"/>
        </w:trPr>
        <w:tc>
          <w:tcPr>
            <w:tcW w:w="14281" w:type="dxa"/>
          </w:tcPr>
          <w:p w:rsidR="005D2A1B" w:rsidRDefault="005D2A1B" w:rsidP="00D76B52">
            <w:pPr>
              <w:pStyle w:val="TAL"/>
              <w:rPr>
                <w:ins w:id="16447" w:author="Rapporteur ASN1 SA" w:date="2018-07-10T11:56:00Z"/>
              </w:rPr>
            </w:pPr>
            <w:ins w:id="16448" w:author="Rapporteur ASN1 SA" w:date="2018-07-10T11:56:00Z">
              <w:r>
                <w:rPr>
                  <w:b/>
                  <w:i/>
                </w:rPr>
                <w:t>systemInformationAreaID</w:t>
              </w:r>
            </w:ins>
          </w:p>
          <w:p w:rsidR="005D2A1B" w:rsidRPr="00405C36" w:rsidRDefault="005D2A1B" w:rsidP="00D76B52">
            <w:pPr>
              <w:pStyle w:val="TAL"/>
              <w:rPr>
                <w:ins w:id="16449" w:author="Rapporteur ASN1 SA" w:date="2018-07-10T11:56:00Z"/>
              </w:rPr>
            </w:pPr>
            <w:ins w:id="16450"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rsidR="005D2A1B" w:rsidRDefault="005D2A1B" w:rsidP="005D2A1B">
      <w:pPr>
        <w:rPr>
          <w:ins w:id="16451" w:author="Rapporteur ASN1 SA" w:date="2018-07-11T08:20:00Z"/>
        </w:rPr>
      </w:pPr>
    </w:p>
    <w:tbl>
      <w:tblPr>
        <w:tblStyle w:val="af5"/>
        <w:tblW w:w="14173" w:type="dxa"/>
        <w:tblLook w:val="04A0"/>
        <w:tblPrChange w:id="16452" w:author="Rapporteur ASN1 SA" w:date="2018-07-11T08:20:00Z">
          <w:tblPr>
            <w:tblStyle w:val="af5"/>
            <w:tblW w:w="14173" w:type="dxa"/>
            <w:tblLook w:val="04A0"/>
          </w:tblPr>
        </w:tblPrChange>
      </w:tblPr>
      <w:tblGrid>
        <w:gridCol w:w="14173"/>
        <w:tblGridChange w:id="16453">
          <w:tblGrid>
            <w:gridCol w:w="14173"/>
          </w:tblGrid>
        </w:tblGridChange>
      </w:tblGrid>
      <w:tr w:rsidR="005D2A1B" w:rsidTr="00D76B52">
        <w:trPr>
          <w:ins w:id="16454" w:author="Rapporteur ASN1 SA" w:date="2018-07-11T08:20:00Z"/>
        </w:trPr>
        <w:tc>
          <w:tcPr>
            <w:tcW w:w="14173" w:type="dxa"/>
            <w:tcPrChange w:id="16455" w:author="Rapporteur ASN1 SA" w:date="2018-07-11T08:20:00Z">
              <w:tcPr>
                <w:tcW w:w="14281" w:type="dxa"/>
              </w:tcPr>
            </w:tcPrChange>
          </w:tcPr>
          <w:p w:rsidR="005D2A1B" w:rsidRPr="00405C36" w:rsidRDefault="005D2A1B" w:rsidP="00D76B52">
            <w:pPr>
              <w:pStyle w:val="TAH"/>
              <w:rPr>
                <w:ins w:id="16456" w:author="Rapporteur ASN1 SA" w:date="2018-07-11T08:20:00Z"/>
              </w:rPr>
            </w:pPr>
            <w:ins w:id="16457" w:author="Rapporteur ASN1 SA" w:date="2018-07-11T08:20:00Z">
              <w:r>
                <w:rPr>
                  <w:i/>
                </w:rPr>
                <w:lastRenderedPageBreak/>
                <w:t>SchedulingInfo field descriptions</w:t>
              </w:r>
            </w:ins>
          </w:p>
        </w:tc>
      </w:tr>
      <w:tr w:rsidR="005D2A1B" w:rsidTr="00D76B52">
        <w:trPr>
          <w:ins w:id="16458" w:author="Rapporteur ASN1 SA" w:date="2018-07-11T08:20:00Z"/>
        </w:trPr>
        <w:tc>
          <w:tcPr>
            <w:tcW w:w="14173" w:type="dxa"/>
            <w:tcPrChange w:id="16459" w:author="Rapporteur ASN1 SA" w:date="2018-07-11T08:20:00Z">
              <w:tcPr>
                <w:tcW w:w="14281" w:type="dxa"/>
              </w:tcPr>
            </w:tcPrChange>
          </w:tcPr>
          <w:p w:rsidR="00F93D35" w:rsidRDefault="005D2A1B" w:rsidP="00F93D35">
            <w:pPr>
              <w:pStyle w:val="TAL"/>
              <w:rPr>
                <w:ins w:id="16460" w:author="Rapporteur ASN1 SA" w:date="2018-07-11T08:20:00Z"/>
                <w:rFonts w:ascii="Times New Roman" w:hAnsi="Times New Roman"/>
                <w:sz w:val="20"/>
                <w:szCs w:val="20"/>
                <w:lang w:val="en-GB"/>
              </w:rPr>
              <w:pPrChange w:id="16461" w:author="Rapporteur ASN1 SA" w:date="2018-07-11T08:20:00Z">
                <w:pPr>
                  <w:keepNext/>
                  <w:keepLines/>
                </w:pPr>
              </w:pPrChange>
            </w:pPr>
            <w:ins w:id="16462" w:author="Rapporteur ASN1 SA" w:date="2018-07-11T08:20:00Z">
              <w:r w:rsidRPr="00FE1FF1">
                <w:rPr>
                  <w:b/>
                  <w:i/>
                </w:rPr>
                <w:t>si-</w:t>
              </w:r>
              <w:r w:rsidR="00F93D35" w:rsidRPr="00F93D35">
                <w:rPr>
                  <w:b/>
                  <w:i/>
                  <w:rPrChange w:id="16463" w:author="Rapporteur ASN1 SA" w:date="2018-07-11T08:20:00Z">
                    <w:rPr>
                      <w:rFonts w:ascii="Times New Roman" w:hAnsi="Times New Roman"/>
                      <w:b/>
                      <w:i/>
                      <w:sz w:val="20"/>
                    </w:rPr>
                  </w:rPrChange>
                </w:rPr>
                <w:t>BroadcastStatus</w:t>
              </w:r>
            </w:ins>
          </w:p>
          <w:p w:rsidR="005D2A1B" w:rsidRPr="00DA6308" w:rsidRDefault="00F93D35" w:rsidP="00D76B52">
            <w:pPr>
              <w:pStyle w:val="TAL"/>
              <w:rPr>
                <w:ins w:id="16464" w:author="Rapporteur ASN1 SA" w:date="2018-07-11T08:20:00Z"/>
                <w:lang w:val="en-US"/>
                <w:rPrChange w:id="16465" w:author="Rapporteur ASN1 SA" w:date="2018-07-11T08:22:00Z">
                  <w:rPr>
                    <w:ins w:id="16466" w:author="Rapporteur ASN1 SA" w:date="2018-07-11T08:20:00Z"/>
                    <w:szCs w:val="20"/>
                    <w:lang w:val="en-GB"/>
                  </w:rPr>
                </w:rPrChange>
              </w:rPr>
            </w:pPr>
            <w:ins w:id="16467" w:author="Rapporteur ASN1 SA" w:date="2018-07-11T08:20:00Z">
              <w:r w:rsidRPr="00F93D35">
                <w:rPr>
                  <w:lang w:val="en-US"/>
                  <w:rPrChange w:id="16468"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469"/>
              <w:commentRangeStart w:id="16470"/>
              <w:r w:rsidR="005D2A1B" w:rsidRPr="00284634">
                <w:t>paging message</w:t>
              </w:r>
            </w:ins>
            <w:commentRangeEnd w:id="16469"/>
            <w:r w:rsidR="00FA5C83">
              <w:rPr>
                <w:rStyle w:val="a7"/>
                <w:lang w:val="en-GB"/>
              </w:rPr>
              <w:commentReference w:id="16469"/>
            </w:r>
            <w:ins w:id="16471" w:author="Rapporteur ASN1 SA" w:date="2018-07-11T08:20:00Z">
              <w:r w:rsidR="005D2A1B" w:rsidRPr="00284634">
                <w:t xml:space="preserve"> or Direct Indication Information</w:t>
              </w:r>
            </w:ins>
            <w:commentRangeEnd w:id="16470"/>
            <w:r w:rsidR="00DB7910">
              <w:rPr>
                <w:rStyle w:val="a7"/>
              </w:rPr>
              <w:commentReference w:id="16470"/>
            </w:r>
            <w:ins w:id="16472" w:author="Rapporteur ASN1 SA" w:date="2018-07-11T08:20:00Z">
              <w:r w:rsidR="005D2A1B" w:rsidRPr="00284634">
                <w:t>.</w:t>
              </w:r>
            </w:ins>
            <w:ins w:id="16473" w:author="Rapporteur ASN1 SA" w:date="2018-07-11T08:22:00Z">
              <w:r w:rsidR="005D2A1B">
                <w:t xml:space="preserve">The value of the indication is </w:t>
              </w:r>
              <w:commentRangeStart w:id="16474"/>
              <w:r w:rsidR="005D2A1B">
                <w:t xml:space="preserve">valid </w:t>
              </w:r>
            </w:ins>
            <w:commentRangeEnd w:id="16474"/>
            <w:r w:rsidR="00227A2C">
              <w:rPr>
                <w:rStyle w:val="a7"/>
                <w:lang w:val="en-GB"/>
              </w:rPr>
              <w:commentReference w:id="16474"/>
            </w:r>
            <w:ins w:id="16475" w:author="Rapporteur ASN1 SA" w:date="2018-07-11T08:22:00Z">
              <w:r w:rsidR="005D2A1B">
                <w:t>until the end of the BCCH modification period.</w:t>
              </w:r>
            </w:ins>
          </w:p>
        </w:tc>
      </w:tr>
    </w:tbl>
    <w:p w:rsidR="005D2A1B" w:rsidRDefault="005D2A1B" w:rsidP="005D2A1B">
      <w:pPr>
        <w:rPr>
          <w:ins w:id="16476"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647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4"/>
        <w:gridCol w:w="11911"/>
        <w:tblGridChange w:id="16478">
          <w:tblGrid>
            <w:gridCol w:w="2264"/>
            <w:gridCol w:w="11911"/>
            <w:gridCol w:w="2373"/>
            <w:gridCol w:w="2268"/>
            <w:gridCol w:w="7371"/>
          </w:tblGrid>
        </w:tblGridChange>
      </w:tblGrid>
      <w:tr w:rsidR="005D2A1B" w:rsidTr="00D76B52">
        <w:trPr>
          <w:cantSplit/>
          <w:tblHeader/>
          <w:ins w:id="16479" w:author="SA R2-1809108" w:date="2018-05-30T01:11:00Z"/>
          <w:trPrChange w:id="16480"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6482" w:author="SA R2-1809108" w:date="2018-05-30T01:11:00Z"/>
                <w:lang w:eastAsia="en-GB"/>
              </w:rPr>
            </w:pPr>
            <w:ins w:id="16483"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48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6485" w:author="SA R2-1809108" w:date="2018-05-30T01:11:00Z"/>
                <w:lang w:eastAsia="en-GB"/>
              </w:rPr>
            </w:pPr>
            <w:ins w:id="16486" w:author="SA R2-1809108" w:date="2018-05-30T01:11:00Z">
              <w:r>
                <w:rPr>
                  <w:lang w:eastAsia="en-GB"/>
                </w:rPr>
                <w:t>Explanation</w:t>
              </w:r>
            </w:ins>
          </w:p>
        </w:tc>
      </w:tr>
      <w:tr w:rsidR="005D2A1B" w:rsidTr="00D76B52">
        <w:trPr>
          <w:cantSplit/>
          <w:ins w:id="16487" w:author="SA R2-1809108" w:date="2018-05-30T01:11:00Z"/>
          <w:trPrChange w:id="16488"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8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6490" w:author="SA R2-1809108" w:date="2018-05-30T01:11:00Z"/>
                <w:i/>
                <w:noProof/>
                <w:lang w:eastAsia="en-GB"/>
              </w:rPr>
            </w:pPr>
            <w:ins w:id="16491"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9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6493" w:author="SA R2-1809108" w:date="2018-05-30T01:11:00Z"/>
                <w:bCs/>
                <w:noProof/>
                <w:lang w:eastAsia="en-GB"/>
              </w:rPr>
            </w:pPr>
            <w:ins w:id="16494" w:author="SA R2-1809108" w:date="2018-05-30T01:11:00Z">
              <w:r>
                <w:rPr>
                  <w:lang w:eastAsia="en-GB"/>
                </w:rPr>
                <w:t xml:space="preserve">The field </w:t>
              </w:r>
              <w:commentRangeStart w:id="16495"/>
              <w:r>
                <w:rPr>
                  <w:lang w:eastAsia="en-GB"/>
                </w:rPr>
                <w:t xml:space="preserve">is </w:t>
              </w:r>
            </w:ins>
            <w:commentRangeEnd w:id="16495"/>
            <w:r w:rsidR="00156F46">
              <w:rPr>
                <w:rStyle w:val="a7"/>
              </w:rPr>
              <w:commentReference w:id="16495"/>
            </w:r>
            <w:ins w:id="16496"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rsidTr="00D76B52">
        <w:trPr>
          <w:cantSplit/>
          <w:ins w:id="16497" w:author="SA R2-1809108" w:date="2018-05-30T01:11:00Z"/>
          <w:trPrChange w:id="16498"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9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6500" w:author="SA R2-1809108" w:date="2018-05-30T01:11:00Z"/>
                <w:i/>
                <w:lang w:eastAsia="en-GB"/>
              </w:rPr>
            </w:pPr>
            <w:ins w:id="16501"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50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6503" w:author="SA R2-1809108" w:date="2018-05-30T01:11:00Z"/>
                <w:lang w:eastAsia="en-GB"/>
              </w:rPr>
            </w:pPr>
            <w:ins w:id="16504" w:author="SA R2-1809108" w:date="2018-05-30T01:11:00Z">
              <w:r>
                <w:rPr>
                  <w:lang w:eastAsia="en-GB"/>
                </w:rPr>
                <w:t xml:space="preserve">The field is </w:t>
              </w:r>
            </w:ins>
            <w:ins w:id="16505" w:author="R2-1810886 SA" w:date="2018-07-10T11:48:00Z">
              <w:r>
                <w:rPr>
                  <w:lang w:eastAsia="en-GB"/>
                </w:rPr>
                <w:t xml:space="preserve">optionally </w:t>
              </w:r>
            </w:ins>
            <w:ins w:id="16506" w:author="SA R2-1809108" w:date="2018-05-30T01:11:00Z">
              <w:del w:id="16507" w:author="R2-1810886 SA" w:date="2018-07-10T11:48:00Z">
                <w:r w:rsidDel="009E55EC">
                  <w:rPr>
                    <w:lang w:eastAsia="en-GB"/>
                  </w:rPr>
                  <w:delText xml:space="preserve">mandatory </w:delText>
                </w:r>
              </w:del>
              <w:r>
                <w:rPr>
                  <w:lang w:eastAsia="en-GB"/>
                </w:rPr>
                <w:t>present</w:t>
              </w:r>
            </w:ins>
            <w:ins w:id="16508" w:author="R2-1810886 SA" w:date="2018-07-10T11:48:00Z">
              <w:r>
                <w:rPr>
                  <w:lang w:eastAsia="en-GB"/>
                </w:rPr>
                <w:t>, Need R,</w:t>
              </w:r>
            </w:ins>
            <w:ins w:id="16509"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510"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511" w:author="R2-1810886 SA" w:date="2018-07-10T11:49:00Z">
              <w:r>
                <w:rPr>
                  <w:lang w:eastAsia="en-GB"/>
                </w:rPr>
                <w:t>It is absent otherwise.</w:t>
              </w:r>
            </w:ins>
          </w:p>
        </w:tc>
      </w:tr>
      <w:tr w:rsidR="005D2A1B" w:rsidTr="00D76B52">
        <w:trPr>
          <w:cantSplit/>
          <w:ins w:id="1651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6513" w:author="Rapporteur ASN1 SA" w:date="2018-07-09T18:57:00Z"/>
                <w:i/>
                <w:lang w:eastAsia="en-GB"/>
              </w:rPr>
            </w:pPr>
            <w:ins w:id="16514"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6515" w:author="Rapporteur ASN1 SA" w:date="2018-07-09T18:57:00Z"/>
                <w:lang w:eastAsia="en-GB"/>
              </w:rPr>
            </w:pPr>
            <w:ins w:id="16516" w:author="Rapporteur ASN1 SA" w:date="2018-07-09T18:57:00Z">
              <w:r>
                <w:rPr>
                  <w:lang w:eastAsia="en-GB"/>
                </w:rPr>
                <w:t xml:space="preserve">The field is mandatory present if the SIB type is different from </w:t>
              </w:r>
              <w:commentRangeStart w:id="16517"/>
              <w:r>
                <w:rPr>
                  <w:lang w:eastAsia="en-GB"/>
                </w:rPr>
                <w:t>SIB6, SIB7 or SIB8.</w:t>
              </w:r>
            </w:ins>
            <w:commentRangeEnd w:id="16517"/>
            <w:r w:rsidR="00C30279">
              <w:rPr>
                <w:rStyle w:val="a7"/>
              </w:rPr>
              <w:commentReference w:id="16517"/>
            </w:r>
          </w:p>
        </w:tc>
      </w:tr>
      <w:tr w:rsidR="005D2A1B" w:rsidTr="00D76B52">
        <w:trPr>
          <w:cantSplit/>
          <w:ins w:id="1651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6519" w:author="R2-1810886 SA" w:date="2018-07-10T11:33:00Z"/>
                <w:i/>
                <w:lang w:val="sv-SE" w:eastAsia="en-GB"/>
              </w:rPr>
            </w:pPr>
            <w:ins w:id="16520"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6521" w:author="R2-1810886 SA" w:date="2018-07-10T11:33:00Z"/>
                <w:lang w:eastAsia="en-GB"/>
              </w:rPr>
            </w:pPr>
            <w:ins w:id="16522" w:author="R2-1810886 SA" w:date="2018-07-10T11:33:00Z">
              <w:r w:rsidRPr="006C6604">
                <w:rPr>
                  <w:lang w:eastAsia="en-GB"/>
                </w:rPr>
                <w:t xml:space="preserve">The field is </w:t>
              </w:r>
            </w:ins>
            <w:ins w:id="16523" w:author="R2-1810886 SA" w:date="2018-07-10T11:42:00Z">
              <w:r>
                <w:rPr>
                  <w:lang w:eastAsia="en-GB"/>
                </w:rPr>
                <w:t>optionally</w:t>
              </w:r>
            </w:ins>
            <w:ins w:id="16524" w:author="R2-1810886 SA" w:date="2018-07-10T11:33:00Z">
              <w:r w:rsidRPr="006C6604">
                <w:rPr>
                  <w:lang w:eastAsia="en-GB"/>
                </w:rPr>
                <w:t xml:space="preserve"> present</w:t>
              </w:r>
            </w:ins>
            <w:ins w:id="16525" w:author="R2-1810886 SA" w:date="2018-07-10T11:42:00Z">
              <w:r>
                <w:rPr>
                  <w:lang w:eastAsia="en-GB"/>
                </w:rPr>
                <w:t>, Need R,</w:t>
              </w:r>
            </w:ins>
            <w:ins w:id="16526" w:author="R2-1810886 SA" w:date="2018-07-10T11:33:00Z">
              <w:r w:rsidRPr="006C6604">
                <w:rPr>
                  <w:lang w:eastAsia="en-GB"/>
                </w:rPr>
                <w:t xml:space="preserve"> if </w:t>
              </w:r>
            </w:ins>
            <w:ins w:id="16527" w:author="R2-1810886 SA" w:date="2018-07-10T11:48:00Z">
              <w:r>
                <w:rPr>
                  <w:lang w:eastAsia="en-GB"/>
                </w:rPr>
                <w:t xml:space="preserve">this </w:t>
              </w:r>
            </w:ins>
            <w:ins w:id="16528" w:author="R2-1810886 SA" w:date="2018-07-10T11:33:00Z">
              <w:r w:rsidRPr="006C6604">
                <w:rPr>
                  <w:lang w:eastAsia="en-GB"/>
                </w:rPr>
                <w:t>serving cell is configured with a supplementary uplink and if si-BroadcastStatus is onDemand for any SI-message included in SchedulingInfo</w:t>
              </w:r>
            </w:ins>
            <w:ins w:id="16529" w:author="R2-1810886 SA" w:date="2018-07-10T11:42:00Z">
              <w:r>
                <w:rPr>
                  <w:lang w:eastAsia="en-GB"/>
                </w:rPr>
                <w:t>. It is absent otherwise.</w:t>
              </w:r>
            </w:ins>
          </w:p>
        </w:tc>
      </w:tr>
      <w:tr w:rsidR="005D2A1B" w:rsidTr="00D76B52">
        <w:trPr>
          <w:cantSplit/>
          <w:ins w:id="1653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rsidR="005D2A1B" w:rsidRPr="006C6604" w:rsidRDefault="005D2A1B" w:rsidP="00D76B52">
            <w:pPr>
              <w:pStyle w:val="TAL"/>
              <w:rPr>
                <w:ins w:id="16531" w:author="Rapporteur ASN1 SA" w:date="2018-07-11T08:30:00Z"/>
                <w:i/>
                <w:lang w:val="sv-SE" w:eastAsia="en-GB"/>
              </w:rPr>
            </w:pPr>
            <w:commentRangeStart w:id="16532"/>
            <w:ins w:id="16533" w:author="Rapporteur ASN1 SA" w:date="2018-07-11T08:30:00Z">
              <w:r>
                <w:rPr>
                  <w:i/>
                  <w:lang w:eastAsia="en-GB"/>
                </w:rPr>
                <w:t>DEDICATED</w:t>
              </w:r>
            </w:ins>
            <w:commentRangeEnd w:id="16532"/>
            <w:r w:rsidR="00156F46">
              <w:rPr>
                <w:rStyle w:val="a7"/>
              </w:rPr>
              <w:commentReference w:id="16532"/>
            </w:r>
          </w:p>
        </w:tc>
        <w:tc>
          <w:tcPr>
            <w:tcW w:w="11911" w:type="dxa"/>
            <w:tcBorders>
              <w:top w:val="single" w:sz="4" w:space="0" w:color="808080"/>
              <w:left w:val="single" w:sz="4" w:space="0" w:color="808080"/>
              <w:bottom w:val="single" w:sz="4" w:space="0" w:color="808080"/>
              <w:right w:val="single" w:sz="4" w:space="0" w:color="808080"/>
            </w:tcBorders>
          </w:tcPr>
          <w:p w:rsidR="005D2A1B" w:rsidRPr="006C6604" w:rsidRDefault="005D2A1B" w:rsidP="00D76B52">
            <w:pPr>
              <w:pStyle w:val="TAL"/>
              <w:rPr>
                <w:ins w:id="16534" w:author="Rapporteur ASN1 SA" w:date="2018-07-11T08:30:00Z"/>
                <w:lang w:eastAsia="en-GB"/>
              </w:rPr>
            </w:pPr>
            <w:ins w:id="16535" w:author="Rapporteur ASN1 SA" w:date="2018-07-11T08:30:00Z">
              <w:r>
                <w:rPr>
                  <w:lang w:eastAsia="en-GB"/>
                </w:rPr>
                <w:t>The field is present if dedicated RACH resources are configured for SI request. If absent the  UE uses common RACH reseourcse.</w:t>
              </w:r>
            </w:ins>
          </w:p>
        </w:tc>
      </w:tr>
    </w:tbl>
    <w:p w:rsidR="005D2A1B" w:rsidRDefault="005D2A1B" w:rsidP="005D2A1B">
      <w:pPr>
        <w:pStyle w:val="4"/>
      </w:pPr>
      <w:r>
        <w:t>–</w:t>
      </w:r>
      <w:r>
        <w:tab/>
      </w:r>
      <w:r>
        <w:rPr>
          <w:i/>
        </w:rPr>
        <w:t>SlotFormatCombinationsPerCell</w:t>
      </w:r>
      <w:bookmarkEnd w:id="16053"/>
    </w:p>
    <w:p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rsidR="005D2A1B" w:rsidRDefault="005D2A1B" w:rsidP="005D2A1B">
      <w:pPr>
        <w:pStyle w:val="TH"/>
      </w:pPr>
      <w:r>
        <w:rPr>
          <w:i/>
        </w:rPr>
        <w:t>SlotFormatCombinationsPerCell</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TAG-SLOTFORMATCOMBINATIONSPERCELL-START</w:t>
      </w:r>
    </w:p>
    <w:p w:rsidR="005D2A1B" w:rsidRDefault="005D2A1B" w:rsidP="005D2A1B">
      <w:pPr>
        <w:pStyle w:val="PL"/>
      </w:pPr>
    </w:p>
    <w:p w:rsidR="005D2A1B" w:rsidRDefault="005D2A1B" w:rsidP="005D2A1B">
      <w:pPr>
        <w:pStyle w:val="PL"/>
      </w:pPr>
      <w:r>
        <w:t>SlotFormatCombinationsPerCell ::=</w:t>
      </w:r>
      <w:r>
        <w:tab/>
      </w:r>
      <w:r>
        <w:rPr>
          <w:color w:val="993366"/>
        </w:rPr>
        <w:t>SEQUENCE</w:t>
      </w:r>
      <w:r>
        <w:t xml:space="preserve"> {</w:t>
      </w:r>
    </w:p>
    <w:p w:rsidR="005D2A1B" w:rsidRDefault="005D2A1B" w:rsidP="005D2A1B">
      <w:pPr>
        <w:pStyle w:val="PL"/>
      </w:pPr>
      <w:r>
        <w:tab/>
        <w:t>servingCellId</w:t>
      </w:r>
      <w:r>
        <w:tab/>
      </w:r>
      <w:r>
        <w:tab/>
      </w:r>
      <w:r>
        <w:tab/>
      </w:r>
      <w:r>
        <w:tab/>
      </w:r>
      <w:r>
        <w:tab/>
      </w:r>
      <w:r>
        <w:tab/>
        <w:t>ServCellIndex,</w:t>
      </w:r>
    </w:p>
    <w:p w:rsidR="005D2A1B" w:rsidRDefault="005D2A1B" w:rsidP="005D2A1B">
      <w:pPr>
        <w:pStyle w:val="PL"/>
      </w:pPr>
      <w:r>
        <w:tab/>
        <w:t>subcarrierSpacing</w:t>
      </w:r>
      <w:r>
        <w:tab/>
      </w:r>
      <w:r>
        <w:tab/>
      </w:r>
      <w:r>
        <w:tab/>
      </w:r>
      <w:r>
        <w:tab/>
      </w:r>
      <w:r>
        <w:tab/>
        <w:t>SubcarrierSpacing,</w:t>
      </w:r>
    </w:p>
    <w:p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commentRangeStart w:id="16536"/>
      <w:commentRangeStart w:id="16537"/>
      <w:r>
        <w:t>slotFormatCombinations</w:t>
      </w:r>
      <w:commentRangeEnd w:id="16536"/>
      <w:commentRangeEnd w:id="16537"/>
      <w:r w:rsidR="00AE43B9">
        <w:rPr>
          <w:rStyle w:val="a7"/>
          <w:rFonts w:ascii="Arial" w:eastAsia="Times New Roman" w:hAnsi="Arial"/>
          <w:noProof w:val="0"/>
          <w:lang w:eastAsia="ja-JP"/>
        </w:rPr>
        <w:commentReference w:id="16536"/>
      </w:r>
      <w:r>
        <w:rPr>
          <w:rStyle w:val="a7"/>
          <w:rFonts w:ascii="Arial" w:eastAsia="Times New Roman" w:hAnsi="Arial"/>
          <w:lang w:eastAsia="ja-JP"/>
        </w:rPr>
        <w:commentReference w:id="16537"/>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38" w:author="Rapporteur" w:date="2018-06-28T13:29:00Z">
        <w:r>
          <w:tab/>
        </w:r>
        <w:r>
          <w:rPr>
            <w:color w:val="808080"/>
          </w:rPr>
          <w:t xml:space="preserve">-- Need </w:t>
        </w:r>
      </w:ins>
      <w:ins w:id="16539" w:author="Rapporteur" w:date="2018-06-28T13:30:00Z">
        <w:r>
          <w:rPr>
            <w:color w:val="808080"/>
          </w:rPr>
          <w:t>M</w:t>
        </w:r>
      </w:ins>
    </w:p>
    <w:p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40" w:author="Rapporteur" w:date="2018-06-28T13:30:00Z">
        <w:r>
          <w:tab/>
        </w:r>
        <w:r>
          <w:rPr>
            <w:color w:val="808080"/>
          </w:rPr>
          <w:t xml:space="preserve">-- Need </w:t>
        </w:r>
      </w:ins>
      <w:ins w:id="16541" w:author="Rapporteur" w:date="2018-06-28T13:31:00Z">
        <w:r>
          <w:rPr>
            <w:color w:val="808080"/>
          </w:rPr>
          <w:t>M</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SlotFormatCombination ::= </w:t>
      </w:r>
      <w:r>
        <w:tab/>
      </w:r>
      <w:r>
        <w:tab/>
      </w:r>
      <w:r>
        <w:tab/>
      </w:r>
      <w:r>
        <w:rPr>
          <w:color w:val="993366"/>
        </w:rPr>
        <w:t>SEQUENCE</w:t>
      </w:r>
      <w:r>
        <w:t xml:space="preserve"> {</w:t>
      </w:r>
    </w:p>
    <w:p w:rsidR="005D2A1B" w:rsidRDefault="005D2A1B" w:rsidP="005D2A1B">
      <w:pPr>
        <w:pStyle w:val="PL"/>
      </w:pPr>
      <w:r>
        <w:tab/>
        <w:t>slotFormatCombinationId</w:t>
      </w:r>
      <w:r>
        <w:tab/>
      </w:r>
      <w:r>
        <w:tab/>
      </w:r>
      <w:r>
        <w:tab/>
      </w:r>
      <w:r>
        <w:tab/>
        <w:t>SlotFormatCombinationId,</w:t>
      </w:r>
    </w:p>
    <w:p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rsidR="005D2A1B" w:rsidRDefault="005D2A1B" w:rsidP="005D2A1B">
      <w:pPr>
        <w:pStyle w:val="PL"/>
      </w:pPr>
      <w:r>
        <w:t>}</w:t>
      </w:r>
    </w:p>
    <w:p w:rsidR="005D2A1B" w:rsidRDefault="005D2A1B" w:rsidP="005D2A1B">
      <w:pPr>
        <w:pStyle w:val="PL"/>
      </w:pPr>
    </w:p>
    <w:p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rsidR="005D2A1B" w:rsidRDefault="005D2A1B" w:rsidP="005D2A1B">
      <w:pPr>
        <w:pStyle w:val="PL"/>
      </w:pPr>
    </w:p>
    <w:p w:rsidR="005D2A1B" w:rsidRDefault="005D2A1B" w:rsidP="005D2A1B">
      <w:pPr>
        <w:pStyle w:val="PL"/>
        <w:rPr>
          <w:color w:val="808080"/>
        </w:rPr>
      </w:pPr>
      <w:r>
        <w:rPr>
          <w:color w:val="808080"/>
        </w:rPr>
        <w:t>-- TAG-SLOTFORMATCOMBINATIONSPERCELL-STOP</w:t>
      </w:r>
    </w:p>
    <w:p w:rsidR="005D2A1B" w:rsidRDefault="005D2A1B" w:rsidP="005D2A1B">
      <w:pPr>
        <w:pStyle w:val="PL"/>
        <w:rPr>
          <w:color w:val="808080"/>
        </w:rPr>
      </w:pPr>
      <w:r>
        <w:rPr>
          <w:color w:val="808080"/>
        </w:rPr>
        <w:t>-- ASN1STOP</w:t>
      </w:r>
    </w:p>
    <w:bookmarkEnd w:id="15778"/>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SlotFormatCombination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slotFormatCombinationId</w:t>
            </w:r>
          </w:p>
          <w:p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slotFormats</w:t>
            </w:r>
          </w:p>
          <w:p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SlotFormatCombinationsPerCell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positionInDCI</w:t>
            </w:r>
          </w:p>
          <w:p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servingCellId</w:t>
            </w:r>
          </w:p>
          <w:p w:rsidR="005D2A1B" w:rsidRDefault="005D2A1B" w:rsidP="00D76B52">
            <w:pPr>
              <w:pStyle w:val="TAL"/>
              <w:rPr>
                <w:szCs w:val="22"/>
              </w:rPr>
            </w:pPr>
            <w:r>
              <w:rPr>
                <w:szCs w:val="22"/>
              </w:rPr>
              <w:t>The ID of the serving cell for which the slotFormatCombinations are applicable</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slotFormatCombinations</w:t>
            </w:r>
          </w:p>
          <w:p w:rsidR="005D2A1B" w:rsidRDefault="005D2A1B" w:rsidP="00D76B52">
            <w:pPr>
              <w:pStyle w:val="TAL"/>
              <w:rPr>
                <w:szCs w:val="22"/>
              </w:rPr>
            </w:pPr>
            <w:r>
              <w:rPr>
                <w:szCs w:val="22"/>
              </w:rPr>
              <w:t>A list with SlotFormatCombinations. Each SlotFormatCombination comprises of one or more SlotFormats (see 38.211, section 4.3.2)</w:t>
            </w:r>
            <w:r w:rsidR="00F93D35" w:rsidRPr="00F93D35">
              <w:rPr>
                <w:szCs w:val="22"/>
                <w:lang w:val="en-US"/>
                <w:rPrChange w:id="16542"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F93D35" w:rsidRPr="00F93D35">
              <w:rPr>
                <w:lang w:val="en-US"/>
                <w:rPrChange w:id="16543"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subcarrierSpacing2</w:t>
            </w:r>
          </w:p>
          <w:p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rsidR="005D2A1B" w:rsidRDefault="005D2A1B" w:rsidP="005D2A1B"/>
    <w:p w:rsidR="005D2A1B" w:rsidRDefault="005D2A1B" w:rsidP="005D2A1B">
      <w:pPr>
        <w:pStyle w:val="4"/>
      </w:pPr>
      <w:bookmarkStart w:id="16544" w:name="_Toc510018695"/>
      <w:r>
        <w:t>–</w:t>
      </w:r>
      <w:r>
        <w:tab/>
      </w:r>
      <w:r>
        <w:rPr>
          <w:i/>
        </w:rPr>
        <w:t>SlotFormatIndicator</w:t>
      </w:r>
      <w:bookmarkEnd w:id="16544"/>
    </w:p>
    <w:p w:rsidR="005D2A1B" w:rsidRDefault="005D2A1B" w:rsidP="005D2A1B">
      <w:r>
        <w:t xml:space="preserve">The IE </w:t>
      </w:r>
      <w:r>
        <w:rPr>
          <w:i/>
        </w:rPr>
        <w:t>SlotFormatIndicator</w:t>
      </w:r>
      <w:r>
        <w:t xml:space="preserve"> is used to configure monitoring a Group-Common-PDCCH for Slot-Format-Indicators (SFI).</w:t>
      </w:r>
    </w:p>
    <w:p w:rsidR="005D2A1B" w:rsidRDefault="005D2A1B" w:rsidP="005D2A1B">
      <w:pPr>
        <w:pStyle w:val="TH"/>
      </w:pPr>
      <w:r>
        <w:rPr>
          <w:i/>
        </w:rPr>
        <w:t>SlotFormatIndicator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TAG-SLOTFORMATINDICATOR-START</w:t>
      </w:r>
    </w:p>
    <w:p w:rsidR="005D2A1B" w:rsidRDefault="005D2A1B" w:rsidP="005D2A1B">
      <w:pPr>
        <w:pStyle w:val="PL"/>
      </w:pPr>
    </w:p>
    <w:p w:rsidR="005D2A1B" w:rsidRDefault="005D2A1B" w:rsidP="005D2A1B">
      <w:pPr>
        <w:pStyle w:val="PL"/>
      </w:pPr>
      <w:r>
        <w:t xml:space="preserve">SlotFormatIndicator ::= </w:t>
      </w:r>
      <w:r>
        <w:tab/>
      </w:r>
      <w:r>
        <w:tab/>
      </w:r>
      <w:r>
        <w:rPr>
          <w:color w:val="993366"/>
        </w:rPr>
        <w:t>SEQUENCE</w:t>
      </w:r>
      <w:r>
        <w:t xml:space="preserve"> {</w:t>
      </w:r>
    </w:p>
    <w:p w:rsidR="005D2A1B" w:rsidRDefault="005D2A1B" w:rsidP="005D2A1B">
      <w:pPr>
        <w:pStyle w:val="PL"/>
      </w:pPr>
      <w:r>
        <w:tab/>
        <w:t>sfi-RNTI</w:t>
      </w:r>
      <w:r>
        <w:tab/>
      </w:r>
      <w:r>
        <w:tab/>
      </w:r>
      <w:r>
        <w:tab/>
      </w:r>
      <w:r>
        <w:tab/>
      </w:r>
      <w:r>
        <w:tab/>
      </w:r>
      <w:r>
        <w:tab/>
        <w:t>RNTI-Value,</w:t>
      </w:r>
    </w:p>
    <w:p w:rsidR="005D2A1B" w:rsidRDefault="005D2A1B" w:rsidP="005D2A1B">
      <w:pPr>
        <w:pStyle w:val="PL"/>
      </w:pPr>
      <w:r>
        <w:tab/>
        <w:t>dci-PayloadSize</w:t>
      </w:r>
      <w:r>
        <w:tab/>
      </w:r>
      <w:r>
        <w:tab/>
      </w:r>
      <w:r>
        <w:tab/>
      </w:r>
      <w:r>
        <w:tab/>
      </w:r>
      <w:r>
        <w:tab/>
      </w:r>
      <w:r>
        <w:rPr>
          <w:color w:val="993366"/>
        </w:rPr>
        <w:t>INTEGER</w:t>
      </w:r>
      <w:r>
        <w:t xml:space="preserve"> (1..maxSFI-DCI-PayloadSize),</w:t>
      </w:r>
    </w:p>
    <w:p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TAG-SLOTFORMATINDICATOR-STOP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SlotFormatIndicator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dci-PayloadSize</w:t>
            </w:r>
          </w:p>
          <w:p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sfi-RNTI</w:t>
            </w:r>
          </w:p>
          <w:p w:rsidR="005D2A1B" w:rsidRDefault="005D2A1B" w:rsidP="00D76B52">
            <w:pPr>
              <w:pStyle w:val="TAL"/>
              <w:rPr>
                <w:szCs w:val="22"/>
              </w:rPr>
            </w:pPr>
            <w:r>
              <w:rPr>
                <w:szCs w:val="22"/>
              </w:rPr>
              <w:t>RNTI used for SFI on the given cell Corresponds to L1 parameter 'SFI-RNTI'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slotFormatCombToAddModList</w:t>
            </w:r>
          </w:p>
          <w:p w:rsidR="005D2A1B" w:rsidRDefault="005D2A1B" w:rsidP="00D76B52">
            <w:pPr>
              <w:pStyle w:val="TAL"/>
              <w:rPr>
                <w:szCs w:val="22"/>
              </w:rPr>
            </w:pPr>
            <w:r>
              <w:rPr>
                <w:szCs w:val="22"/>
              </w:rPr>
              <w:t>A list of SlotFormatCombinations for the UE's serving cells. Corresponds to L1 parameter 'SFI-cell-to-SFI' (see 38.213, section 11.1.1)</w:t>
            </w:r>
          </w:p>
        </w:tc>
      </w:tr>
    </w:tbl>
    <w:p w:rsidR="005D2A1B" w:rsidRDefault="005D2A1B" w:rsidP="005D2A1B"/>
    <w:p w:rsidR="005D2A1B" w:rsidRDefault="005D2A1B" w:rsidP="005D2A1B">
      <w:pPr>
        <w:pStyle w:val="4"/>
        <w:rPr>
          <w:ins w:id="16545" w:author="SA R2 -1807910" w:date="2018-05-15T10:20:00Z"/>
        </w:rPr>
      </w:pPr>
      <w:bookmarkStart w:id="16546" w:name="_Toc510018696"/>
      <w:ins w:id="16547" w:author="SA R2 -1807910" w:date="2018-05-15T10:20:00Z">
        <w:r>
          <w:t>–</w:t>
        </w:r>
        <w:r>
          <w:tab/>
        </w:r>
        <w:r>
          <w:rPr>
            <w:i/>
          </w:rPr>
          <w:t>S-NSSAI</w:t>
        </w:r>
      </w:ins>
    </w:p>
    <w:p w:rsidR="005D2A1B" w:rsidRDefault="005D2A1B" w:rsidP="005D2A1B">
      <w:pPr>
        <w:rPr>
          <w:ins w:id="16548" w:author="SA R2 -1807910" w:date="2018-05-15T10:20:00Z"/>
        </w:rPr>
      </w:pPr>
      <w:ins w:id="16549" w:author="SA R2 -1807910" w:date="2018-05-15T10:20:00Z">
        <w:r>
          <w:t xml:space="preserve">The IE </w:t>
        </w:r>
        <w:r>
          <w:rPr>
            <w:i/>
          </w:rPr>
          <w:t>S-NSSAI</w:t>
        </w:r>
      </w:ins>
      <w:ins w:id="16550" w:author="R2-1810850 SA" w:date="2018-07-10T21:13:00Z">
        <w:r w:rsidRPr="00D52118">
          <w:rPr>
            <w:i/>
          </w:rPr>
          <w:t xml:space="preserve">(Single Network Slice Selection Assistance Information) </w:t>
        </w:r>
      </w:ins>
      <w:ins w:id="16551" w:author="SA R2 -1807910" w:date="2018-05-15T10:20:00Z">
        <w:r>
          <w:t>identifies a Network Slice end to end and comprises a slice/service type and a slice differentiator, see TS 23.003 [20].</w:t>
        </w:r>
      </w:ins>
    </w:p>
    <w:p w:rsidR="005D2A1B" w:rsidRDefault="005D2A1B" w:rsidP="005D2A1B">
      <w:pPr>
        <w:pStyle w:val="TH"/>
        <w:rPr>
          <w:ins w:id="16552" w:author="SA R2 -1807910" w:date="2018-05-15T10:20:00Z"/>
        </w:rPr>
      </w:pPr>
      <w:ins w:id="16553" w:author="SA R2 -1807910" w:date="2018-05-15T10:20:00Z">
        <w:r>
          <w:rPr>
            <w:bCs/>
            <w:i/>
            <w:iCs/>
          </w:rPr>
          <w:t>S-NSSAI</w:t>
        </w:r>
        <w:r>
          <w:t>information element</w:t>
        </w:r>
      </w:ins>
    </w:p>
    <w:p w:rsidR="005D2A1B" w:rsidRDefault="005D2A1B" w:rsidP="005D2A1B">
      <w:pPr>
        <w:pStyle w:val="PL"/>
        <w:rPr>
          <w:ins w:id="16554" w:author="SA R2 -1807910" w:date="2018-05-15T10:20:00Z"/>
        </w:rPr>
      </w:pPr>
      <w:ins w:id="16555" w:author="SA R2 -1807910" w:date="2018-05-15T10:20:00Z">
        <w:r>
          <w:t>-- ASN1START</w:t>
        </w:r>
      </w:ins>
    </w:p>
    <w:p w:rsidR="00F93D35" w:rsidRDefault="005D2A1B" w:rsidP="00F93D35">
      <w:pPr>
        <w:pStyle w:val="PL"/>
        <w:rPr>
          <w:ins w:id="16556" w:author="SA R2 -1807910" w:date="2018-05-15T10:20:00Z"/>
          <w:rFonts w:eastAsia="MS Mincho"/>
        </w:rPr>
        <w:pPrChange w:id="16557" w:author="SA R2 -1807910" w:date="2018-05-15T10:21:00Z">
          <w:pPr/>
        </w:pPrChange>
      </w:pPr>
      <w:ins w:id="16558" w:author="SA R2 -1807910" w:date="2018-05-15T10:20:00Z">
        <w:r>
          <w:rPr>
            <w:rFonts w:eastAsia="MS Mincho"/>
            <w:noProof w:val="0"/>
          </w:rPr>
          <w:t>-- TAG-S-NSSAI-START</w:t>
        </w:r>
      </w:ins>
    </w:p>
    <w:p w:rsidR="00F93D35" w:rsidRDefault="00F93D35" w:rsidP="00F93D35">
      <w:pPr>
        <w:pStyle w:val="PL"/>
        <w:rPr>
          <w:ins w:id="16559" w:author="SA R2 -1807910" w:date="2018-05-15T10:20:00Z"/>
          <w:lang w:val="en-US" w:eastAsia="en-US"/>
        </w:rPr>
        <w:pPrChange w:id="1656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5D2A1B" w:rsidRPr="00D52118" w:rsidRDefault="005D2A1B" w:rsidP="005D2A1B">
      <w:pPr>
        <w:pStyle w:val="PL"/>
        <w:rPr>
          <w:ins w:id="16561" w:author="R2-1810850 SA" w:date="2018-07-10T21:13:00Z"/>
          <w:noProof w:val="0"/>
          <w:lang w:val="en-US" w:eastAsia="en-US"/>
        </w:rPr>
      </w:pPr>
      <w:commentRangeStart w:id="16562"/>
      <w:ins w:id="16563"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64" w:author="R2-1810850 SA" w:date="2018-07-10T21:13:00Z">
        <w:r w:rsidRPr="00D52118">
          <w:rPr>
            <w:noProof w:val="0"/>
            <w:lang w:val="en-US" w:eastAsia="en-US"/>
          </w:rPr>
          <w:t>CHOICE{</w:t>
        </w:r>
      </w:ins>
    </w:p>
    <w:p w:rsidR="005D2A1B" w:rsidRDefault="005D2A1B" w:rsidP="005D2A1B">
      <w:pPr>
        <w:pStyle w:val="PL"/>
        <w:rPr>
          <w:ins w:id="16565" w:author="R2-1810850 SA" w:date="2018-07-10T21:14:00Z"/>
          <w:noProof w:val="0"/>
          <w:lang w:val="en-US" w:eastAsia="en-US"/>
        </w:rPr>
      </w:pPr>
      <w:ins w:id="16566"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rsidR="005D2A1B" w:rsidRDefault="005D2A1B" w:rsidP="005D2A1B">
      <w:pPr>
        <w:pStyle w:val="PL"/>
        <w:rPr>
          <w:ins w:id="16567" w:author="R2-1810850 SA" w:date="2018-07-10T21:13:00Z"/>
          <w:noProof w:val="0"/>
          <w:lang w:val="en-US" w:eastAsia="en-US"/>
        </w:rPr>
      </w:pPr>
      <w:ins w:id="16568"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569" w:author="SA R2 -1807910" w:date="2018-05-15T10:20:00Z">
        <w:r>
          <w:rPr>
            <w:noProof w:val="0"/>
            <w:lang w:val="en-US" w:eastAsia="en-US"/>
          </w:rPr>
          <w:t>BIT STRING (SIZE (32))</w:t>
        </w:r>
      </w:ins>
      <w:commentRangeEnd w:id="16562"/>
    </w:p>
    <w:p w:rsidR="00F93D35" w:rsidRDefault="005D2A1B" w:rsidP="00F93D35">
      <w:pPr>
        <w:pStyle w:val="PL"/>
        <w:rPr>
          <w:ins w:id="16570" w:author="SA R2 -1807910" w:date="2018-05-15T10:20:00Z"/>
          <w:lang w:val="en-US" w:eastAsia="en-US"/>
        </w:rPr>
        <w:pPrChange w:id="1657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572" w:author="R2-1810850 SA" w:date="2018-07-10T21:13:00Z">
        <w:r>
          <w:rPr>
            <w:lang w:val="en-US" w:eastAsia="en-US"/>
          </w:rPr>
          <w:t>}</w:t>
        </w:r>
      </w:ins>
      <w:r>
        <w:rPr>
          <w:rStyle w:val="a7"/>
          <w:rFonts w:ascii="Arial" w:eastAsia="Times New Roman" w:hAnsi="Arial"/>
          <w:lang w:eastAsia="ja-JP"/>
        </w:rPr>
        <w:commentReference w:id="16562"/>
      </w:r>
    </w:p>
    <w:p w:rsidR="00F93D35" w:rsidRDefault="00F93D35" w:rsidP="00F93D35">
      <w:pPr>
        <w:pStyle w:val="PL"/>
        <w:rPr>
          <w:ins w:id="16573" w:author="SA R2 -1807910" w:date="2018-05-15T10:20:00Z"/>
          <w:lang w:val="en-US" w:eastAsia="en-US"/>
        </w:rPr>
        <w:pPrChange w:id="1657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F93D35" w:rsidRDefault="005D2A1B" w:rsidP="00F93D35">
      <w:pPr>
        <w:pStyle w:val="PL"/>
        <w:rPr>
          <w:ins w:id="16575" w:author="SA R2 -1807910" w:date="2018-05-15T10:20:00Z"/>
          <w:rFonts w:eastAsia="MS Mincho"/>
        </w:rPr>
        <w:pPrChange w:id="16576" w:author="SA R2 -1807910" w:date="2018-05-15T10:21:00Z">
          <w:pPr/>
        </w:pPrChange>
      </w:pPr>
      <w:ins w:id="16577" w:author="SA R2 -1807910" w:date="2018-05-15T10:20:00Z">
        <w:r>
          <w:rPr>
            <w:rFonts w:eastAsia="MS Mincho"/>
            <w:noProof w:val="0"/>
          </w:rPr>
          <w:t>-- TAG-S-NSSAI-STOP</w:t>
        </w:r>
      </w:ins>
    </w:p>
    <w:p w:rsidR="005D2A1B" w:rsidRDefault="005D2A1B" w:rsidP="005D2A1B">
      <w:pPr>
        <w:pStyle w:val="PL"/>
        <w:rPr>
          <w:ins w:id="16578" w:author="SA R2 -1807910" w:date="2018-05-15T10:20:00Z"/>
        </w:rPr>
      </w:pPr>
      <w:ins w:id="16579" w:author="SA R2 -1807910" w:date="2018-05-15T10:20:00Z">
        <w:r>
          <w:t>-- ASN1STOP</w:t>
        </w:r>
      </w:ins>
    </w:p>
    <w:p w:rsidR="005D2A1B" w:rsidRDefault="005D2A1B" w:rsidP="005D2A1B">
      <w:pPr>
        <w:rPr>
          <w:ins w:id="16580" w:author="R2-1810850 SA" w:date="2018-07-10T21:15:00Z"/>
        </w:rPr>
      </w:pPr>
    </w:p>
    <w:tbl>
      <w:tblPr>
        <w:tblStyle w:val="af5"/>
        <w:tblW w:w="14173" w:type="dxa"/>
        <w:tblLook w:val="04A0"/>
      </w:tblPr>
      <w:tblGrid>
        <w:gridCol w:w="14173"/>
      </w:tblGrid>
      <w:tr w:rsidR="005D2A1B" w:rsidTr="00D76B52">
        <w:trPr>
          <w:ins w:id="16581" w:author="R2-1810850 SA" w:date="2018-07-10T21:15:00Z"/>
        </w:trPr>
        <w:tc>
          <w:tcPr>
            <w:tcW w:w="14173" w:type="dxa"/>
          </w:tcPr>
          <w:p w:rsidR="005D2A1B" w:rsidRPr="004A0C74" w:rsidRDefault="005D2A1B" w:rsidP="00D76B52">
            <w:pPr>
              <w:pStyle w:val="TAH"/>
              <w:rPr>
                <w:ins w:id="16582" w:author="R2-1810850 SA" w:date="2018-07-10T21:15:00Z"/>
              </w:rPr>
            </w:pPr>
            <w:ins w:id="16583" w:author="R2-1810850 SA" w:date="2018-07-10T21:15:00Z">
              <w:r>
                <w:rPr>
                  <w:i/>
                </w:rPr>
                <w:t>S-NSSAI field descriptions</w:t>
              </w:r>
            </w:ins>
          </w:p>
        </w:tc>
      </w:tr>
      <w:tr w:rsidR="005D2A1B" w:rsidTr="00D76B52">
        <w:trPr>
          <w:ins w:id="16584" w:author="R2-1810850 SA" w:date="2018-07-10T21:15:00Z"/>
        </w:trPr>
        <w:tc>
          <w:tcPr>
            <w:tcW w:w="14173" w:type="dxa"/>
          </w:tcPr>
          <w:p w:rsidR="005D2A1B" w:rsidRDefault="005D2A1B" w:rsidP="00D76B52">
            <w:pPr>
              <w:pStyle w:val="TAL"/>
              <w:rPr>
                <w:ins w:id="16585" w:author="R2-1810850 SA" w:date="2018-07-10T21:15:00Z"/>
              </w:rPr>
            </w:pPr>
            <w:ins w:id="16586" w:author="R2-1810850 SA" w:date="2018-07-10T21:15:00Z">
              <w:r>
                <w:rPr>
                  <w:b/>
                  <w:i/>
                </w:rPr>
                <w:t>sst-SD</w:t>
              </w:r>
            </w:ins>
          </w:p>
          <w:p w:rsidR="005D2A1B" w:rsidRPr="004A0C74" w:rsidRDefault="005D2A1B" w:rsidP="00D76B52">
            <w:pPr>
              <w:pStyle w:val="TAL"/>
              <w:rPr>
                <w:ins w:id="16587" w:author="R2-1810850 SA" w:date="2018-07-10T21:15:00Z"/>
                <w:rPrChange w:id="16588" w:author="R2-1810850 SA" w:date="2018-07-10T21:15:00Z">
                  <w:rPr>
                    <w:ins w:id="16589" w:author="R2-1810850 SA" w:date="2018-07-10T21:15:00Z"/>
                    <w:b/>
                    <w:i/>
                    <w:szCs w:val="20"/>
                    <w:lang w:val="en-GB"/>
                  </w:rPr>
                </w:rPrChange>
              </w:rPr>
            </w:pPr>
            <w:ins w:id="16590" w:author="R2-1810850 SA" w:date="2018-07-10T21:15:00Z">
              <w:r>
                <w:t>Indicates the S-NSSAI consists of Slice/Service Type and Slice Differentiator, see TS 23.003 [20].</w:t>
              </w:r>
            </w:ins>
          </w:p>
        </w:tc>
      </w:tr>
      <w:tr w:rsidR="005D2A1B" w:rsidTr="00D76B52">
        <w:trPr>
          <w:ins w:id="16591" w:author="R2-1810850 SA" w:date="2018-07-10T21:15:00Z"/>
        </w:trPr>
        <w:tc>
          <w:tcPr>
            <w:tcW w:w="14173" w:type="dxa"/>
          </w:tcPr>
          <w:p w:rsidR="005D2A1B" w:rsidRDefault="005D2A1B" w:rsidP="00D76B52">
            <w:pPr>
              <w:pStyle w:val="TAL"/>
              <w:rPr>
                <w:ins w:id="16592" w:author="R2-1810850 SA" w:date="2018-07-10T21:15:00Z"/>
              </w:rPr>
            </w:pPr>
            <w:ins w:id="16593" w:author="R2-1810850 SA" w:date="2018-07-10T21:15:00Z">
              <w:r>
                <w:rPr>
                  <w:b/>
                  <w:i/>
                </w:rPr>
                <w:t>sst</w:t>
              </w:r>
            </w:ins>
          </w:p>
          <w:p w:rsidR="005D2A1B" w:rsidRPr="004A0C74" w:rsidRDefault="005D2A1B" w:rsidP="00D76B52">
            <w:pPr>
              <w:pStyle w:val="TAL"/>
              <w:rPr>
                <w:ins w:id="16594" w:author="R2-1810850 SA" w:date="2018-07-10T21:15:00Z"/>
              </w:rPr>
            </w:pPr>
            <w:ins w:id="16595" w:author="R2-1810850 SA" w:date="2018-07-10T21:15:00Z">
              <w:r>
                <w:t>Indicates the S-NSSAI consists of Slice/Service Type, see TS 23.003 [20].</w:t>
              </w:r>
            </w:ins>
          </w:p>
        </w:tc>
      </w:tr>
    </w:tbl>
    <w:p w:rsidR="005D2A1B" w:rsidRPr="00645DE7" w:rsidRDefault="005D2A1B" w:rsidP="005D2A1B">
      <w:pPr>
        <w:pStyle w:val="4"/>
        <w:rPr>
          <w:ins w:id="16596" w:author="Rapporteur ASN1 SA" w:date="2018-07-11T10:22:00Z"/>
        </w:rPr>
      </w:pPr>
      <w:bookmarkStart w:id="16597" w:name="_Toc510531672"/>
      <w:bookmarkStart w:id="16598" w:name="_Hlk514922885"/>
      <w:ins w:id="16599" w:author="Rapporteur ASN1 SA" w:date="2018-07-11T10:22:00Z">
        <w:r w:rsidRPr="00645DE7">
          <w:t>–</w:t>
        </w:r>
        <w:r w:rsidRPr="00645DE7">
          <w:tab/>
        </w:r>
        <w:r w:rsidRPr="00645DE7">
          <w:rPr>
            <w:i/>
          </w:rPr>
          <w:t>SpeedStateScaleFactors</w:t>
        </w:r>
        <w:bookmarkEnd w:id="16597"/>
      </w:ins>
    </w:p>
    <w:p w:rsidR="005D2A1B" w:rsidRPr="00645DE7" w:rsidRDefault="005D2A1B" w:rsidP="005D2A1B">
      <w:pPr>
        <w:rPr>
          <w:ins w:id="16600" w:author="Rapporteur ASN1 SA" w:date="2018-07-11T10:22:00Z"/>
        </w:rPr>
      </w:pPr>
      <w:ins w:id="16601"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rsidR="005D2A1B" w:rsidRPr="00645DE7" w:rsidRDefault="005D2A1B" w:rsidP="005D2A1B">
      <w:pPr>
        <w:pStyle w:val="TH"/>
        <w:rPr>
          <w:ins w:id="16602" w:author="Rapporteur ASN1 SA" w:date="2018-07-11T10:22:00Z"/>
        </w:rPr>
      </w:pPr>
      <w:ins w:id="16603"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rsidR="005D2A1B" w:rsidRPr="002840D0" w:rsidRDefault="005D2A1B" w:rsidP="005D2A1B">
      <w:pPr>
        <w:pStyle w:val="PL"/>
        <w:rPr>
          <w:ins w:id="16604" w:author="Rapporteur ASN1 SA" w:date="2018-07-11T10:22:00Z"/>
          <w:color w:val="808080"/>
        </w:rPr>
      </w:pPr>
      <w:ins w:id="16605" w:author="Rapporteur ASN1 SA" w:date="2018-07-11T10:22:00Z">
        <w:r w:rsidRPr="002840D0">
          <w:rPr>
            <w:color w:val="808080"/>
          </w:rPr>
          <w:t>-- ASN1START</w:t>
        </w:r>
      </w:ins>
    </w:p>
    <w:p w:rsidR="005D2A1B" w:rsidRPr="002840D0" w:rsidRDefault="005D2A1B" w:rsidP="005D2A1B">
      <w:pPr>
        <w:pStyle w:val="PL"/>
        <w:rPr>
          <w:ins w:id="16606" w:author="Rapporteur ASN1 SA" w:date="2018-07-11T10:22:00Z"/>
          <w:color w:val="808080"/>
        </w:rPr>
      </w:pPr>
      <w:ins w:id="16607" w:author="Rapporteur ASN1 SA" w:date="2018-07-11T10:22:00Z">
        <w:r w:rsidRPr="002840D0">
          <w:rPr>
            <w:color w:val="808080"/>
          </w:rPr>
          <w:t>-- TAG-</w:t>
        </w:r>
        <w:r>
          <w:rPr>
            <w:color w:val="808080"/>
          </w:rPr>
          <w:t>SPEEDSTATESCALEFACTORS</w:t>
        </w:r>
        <w:r w:rsidRPr="002840D0">
          <w:rPr>
            <w:color w:val="808080"/>
          </w:rPr>
          <w:t>-START</w:t>
        </w:r>
      </w:ins>
    </w:p>
    <w:p w:rsidR="005D2A1B" w:rsidRPr="00645DE7" w:rsidRDefault="005D2A1B" w:rsidP="005D2A1B">
      <w:pPr>
        <w:pStyle w:val="PL"/>
        <w:rPr>
          <w:ins w:id="16608" w:author="Rapporteur ASN1 SA" w:date="2018-07-11T10:22:00Z"/>
        </w:rPr>
      </w:pPr>
    </w:p>
    <w:p w:rsidR="005D2A1B" w:rsidRPr="00645DE7" w:rsidRDefault="005D2A1B" w:rsidP="005D2A1B">
      <w:pPr>
        <w:pStyle w:val="PL"/>
        <w:rPr>
          <w:ins w:id="16609" w:author="Rapporteur ASN1 SA" w:date="2018-07-11T10:22:00Z"/>
        </w:rPr>
      </w:pPr>
      <w:ins w:id="16610"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rsidR="005D2A1B" w:rsidRPr="00645DE7" w:rsidRDefault="005D2A1B" w:rsidP="005D2A1B">
      <w:pPr>
        <w:pStyle w:val="PL"/>
        <w:rPr>
          <w:ins w:id="16611" w:author="Rapporteur ASN1 SA" w:date="2018-07-11T10:22:00Z"/>
        </w:rPr>
      </w:pPr>
      <w:ins w:id="16612"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rsidR="005D2A1B" w:rsidRPr="009C5B11" w:rsidRDefault="005D2A1B" w:rsidP="005D2A1B">
      <w:pPr>
        <w:pStyle w:val="PL"/>
        <w:rPr>
          <w:ins w:id="16613" w:author="Rapporteur ASN1 SA" w:date="2018-07-11T10:22:00Z"/>
          <w:lang w:val="fi-FI"/>
          <w:rPrChange w:id="16614" w:author="Rapporteur ASN1 SA" w:date="2018-07-11T10:22:00Z">
            <w:rPr>
              <w:ins w:id="16615" w:author="Rapporteur ASN1 SA" w:date="2018-07-11T10:22:00Z"/>
            </w:rPr>
          </w:rPrChange>
        </w:rPr>
      </w:pPr>
      <w:ins w:id="16616" w:author="Rapporteur ASN1 SA" w:date="2018-07-11T10:22:00Z">
        <w:r w:rsidRPr="00645DE7">
          <w:tab/>
        </w:r>
        <w:r w:rsidR="00F93D35" w:rsidRPr="00F93D35">
          <w:rPr>
            <w:lang w:val="fi-FI"/>
            <w:rPrChange w:id="16617" w:author="Rapporteur ASN1 SA" w:date="2018-07-11T10:22:00Z">
              <w:rPr>
                <w:rFonts w:ascii="Times New Roman" w:eastAsia="Times New Roman" w:hAnsi="Times New Roman"/>
                <w:noProof w:val="0"/>
                <w:sz w:val="20"/>
                <w:lang w:eastAsia="ja-JP"/>
              </w:rPr>
            </w:rPrChange>
          </w:rPr>
          <w:t>sf-High</w:t>
        </w:r>
        <w:r w:rsidR="00F93D35" w:rsidRPr="00F93D35">
          <w:rPr>
            <w:lang w:val="fi-FI"/>
            <w:rPrChange w:id="16618" w:author="Rapporteur ASN1 SA" w:date="2018-07-11T10:22:00Z">
              <w:rPr>
                <w:rFonts w:ascii="Times New Roman" w:eastAsia="Times New Roman" w:hAnsi="Times New Roman"/>
                <w:noProof w:val="0"/>
                <w:sz w:val="20"/>
                <w:lang w:eastAsia="ja-JP"/>
              </w:rPr>
            </w:rPrChange>
          </w:rPr>
          <w:tab/>
        </w:r>
        <w:r w:rsidR="00F93D35" w:rsidRPr="00F93D35">
          <w:rPr>
            <w:lang w:val="fi-FI"/>
            <w:rPrChange w:id="16619" w:author="Rapporteur ASN1 SA" w:date="2018-07-11T10:22:00Z">
              <w:rPr>
                <w:rFonts w:ascii="Times New Roman" w:eastAsia="Times New Roman" w:hAnsi="Times New Roman"/>
                <w:noProof w:val="0"/>
                <w:sz w:val="20"/>
                <w:lang w:eastAsia="ja-JP"/>
              </w:rPr>
            </w:rPrChange>
          </w:rPr>
          <w:tab/>
        </w:r>
        <w:r w:rsidR="00F93D35" w:rsidRPr="00F93D35">
          <w:rPr>
            <w:lang w:val="fi-FI"/>
            <w:rPrChange w:id="16620" w:author="Rapporteur ASN1 SA" w:date="2018-07-11T10:22:00Z">
              <w:rPr>
                <w:rFonts w:ascii="Times New Roman" w:eastAsia="Times New Roman" w:hAnsi="Times New Roman"/>
                <w:noProof w:val="0"/>
                <w:sz w:val="20"/>
                <w:lang w:eastAsia="ja-JP"/>
              </w:rPr>
            </w:rPrChange>
          </w:rPr>
          <w:tab/>
        </w:r>
        <w:r w:rsidR="00F93D35" w:rsidRPr="00F93D35">
          <w:rPr>
            <w:lang w:val="fi-FI"/>
            <w:rPrChange w:id="16621" w:author="Rapporteur ASN1 SA" w:date="2018-07-11T10:22:00Z">
              <w:rPr>
                <w:rFonts w:ascii="Times New Roman" w:eastAsia="Times New Roman" w:hAnsi="Times New Roman"/>
                <w:noProof w:val="0"/>
                <w:sz w:val="20"/>
                <w:lang w:eastAsia="ja-JP"/>
              </w:rPr>
            </w:rPrChange>
          </w:rPr>
          <w:tab/>
        </w:r>
        <w:r w:rsidR="00F93D35" w:rsidRPr="00F93D35">
          <w:rPr>
            <w:lang w:val="fi-FI"/>
            <w:rPrChange w:id="16622" w:author="Rapporteur ASN1 SA" w:date="2018-07-11T10:22:00Z">
              <w:rPr>
                <w:rFonts w:ascii="Times New Roman" w:eastAsia="Times New Roman" w:hAnsi="Times New Roman"/>
                <w:noProof w:val="0"/>
                <w:sz w:val="20"/>
                <w:lang w:eastAsia="ja-JP"/>
              </w:rPr>
            </w:rPrChange>
          </w:rPr>
          <w:tab/>
        </w:r>
        <w:r w:rsidR="00F93D35" w:rsidRPr="00F93D35">
          <w:rPr>
            <w:lang w:val="fi-FI"/>
            <w:rPrChange w:id="16623" w:author="Rapporteur ASN1 SA" w:date="2018-07-11T10:22:00Z">
              <w:rPr>
                <w:rFonts w:ascii="Times New Roman" w:eastAsia="Times New Roman" w:hAnsi="Times New Roman"/>
                <w:noProof w:val="0"/>
                <w:sz w:val="20"/>
                <w:lang w:eastAsia="ja-JP"/>
              </w:rPr>
            </w:rPrChange>
          </w:rPr>
          <w:tab/>
        </w:r>
        <w:r w:rsidR="00F93D35" w:rsidRPr="00F93D35">
          <w:rPr>
            <w:lang w:val="fi-FI"/>
            <w:rPrChange w:id="16624" w:author="Rapporteur ASN1 SA" w:date="2018-07-11T10:22:00Z">
              <w:rPr>
                <w:rFonts w:ascii="Times New Roman" w:eastAsia="Times New Roman" w:hAnsi="Times New Roman"/>
                <w:noProof w:val="0"/>
                <w:sz w:val="20"/>
                <w:lang w:eastAsia="ja-JP"/>
              </w:rPr>
            </w:rPrChange>
          </w:rPr>
          <w:tab/>
        </w:r>
        <w:r w:rsidR="00F93D35" w:rsidRPr="00F93D35">
          <w:rPr>
            <w:lang w:val="fi-FI"/>
            <w:rPrChange w:id="16625" w:author="Rapporteur ASN1 SA" w:date="2018-07-11T10:22:00Z">
              <w:rPr>
                <w:rFonts w:ascii="Times New Roman" w:eastAsia="Times New Roman" w:hAnsi="Times New Roman"/>
                <w:noProof w:val="0"/>
                <w:sz w:val="20"/>
                <w:lang w:eastAsia="ja-JP"/>
              </w:rPr>
            </w:rPrChange>
          </w:rPr>
          <w:tab/>
        </w:r>
        <w:r w:rsidR="00F93D35" w:rsidRPr="00F93D35">
          <w:rPr>
            <w:color w:val="993366"/>
            <w:lang w:val="fi-FI"/>
            <w:rPrChange w:id="16626" w:author="Rapporteur ASN1 SA" w:date="2018-07-11T10:22:00Z">
              <w:rPr>
                <w:rFonts w:ascii="Times New Roman" w:eastAsia="Times New Roman" w:hAnsi="Times New Roman"/>
                <w:noProof w:val="0"/>
                <w:color w:val="993366"/>
                <w:sz w:val="20"/>
                <w:lang w:eastAsia="ja-JP"/>
              </w:rPr>
            </w:rPrChange>
          </w:rPr>
          <w:t xml:space="preserve">ENUMERATED </w:t>
        </w:r>
        <w:r w:rsidR="00F93D35" w:rsidRPr="00F93D35">
          <w:rPr>
            <w:lang w:val="fi-FI"/>
            <w:rPrChange w:id="16627" w:author="Rapporteur ASN1 SA" w:date="2018-07-11T10:22:00Z">
              <w:rPr>
                <w:rFonts w:ascii="Times New Roman" w:eastAsia="Times New Roman" w:hAnsi="Times New Roman"/>
                <w:noProof w:val="0"/>
                <w:sz w:val="20"/>
                <w:lang w:eastAsia="ja-JP"/>
              </w:rPr>
            </w:rPrChange>
          </w:rPr>
          <w:t>{oDot25, oDot5, oDot75, lDot0}</w:t>
        </w:r>
      </w:ins>
    </w:p>
    <w:p w:rsidR="005D2A1B" w:rsidRPr="00645DE7" w:rsidRDefault="005D2A1B" w:rsidP="005D2A1B">
      <w:pPr>
        <w:pStyle w:val="PL"/>
        <w:rPr>
          <w:ins w:id="16628" w:author="Rapporteur ASN1 SA" w:date="2018-07-11T10:22:00Z"/>
        </w:rPr>
      </w:pPr>
      <w:ins w:id="16629" w:author="Rapporteur ASN1 SA" w:date="2018-07-11T10:22:00Z">
        <w:r w:rsidRPr="00645DE7">
          <w:lastRenderedPageBreak/>
          <w:t>}</w:t>
        </w:r>
      </w:ins>
    </w:p>
    <w:p w:rsidR="005D2A1B" w:rsidRPr="002840D0" w:rsidRDefault="005D2A1B" w:rsidP="005D2A1B">
      <w:pPr>
        <w:pStyle w:val="PL"/>
        <w:rPr>
          <w:ins w:id="16630" w:author="Rapporteur ASN1 SA" w:date="2018-07-11T10:22:00Z"/>
          <w:color w:val="808080"/>
        </w:rPr>
      </w:pPr>
      <w:ins w:id="16631" w:author="Rapporteur ASN1 SA" w:date="2018-07-11T10:22:00Z">
        <w:r w:rsidRPr="002840D0">
          <w:rPr>
            <w:color w:val="808080"/>
          </w:rPr>
          <w:t>-- TAG-</w:t>
        </w:r>
        <w:r>
          <w:rPr>
            <w:color w:val="808080"/>
          </w:rPr>
          <w:t>SPEEDSTATESCALEFACTORS</w:t>
        </w:r>
        <w:r w:rsidRPr="002840D0">
          <w:rPr>
            <w:color w:val="808080"/>
          </w:rPr>
          <w:t>-STOP</w:t>
        </w:r>
      </w:ins>
    </w:p>
    <w:p w:rsidR="005D2A1B" w:rsidRPr="002840D0" w:rsidRDefault="005D2A1B" w:rsidP="005D2A1B">
      <w:pPr>
        <w:pStyle w:val="PL"/>
        <w:rPr>
          <w:ins w:id="16632" w:author="Rapporteur ASN1 SA" w:date="2018-07-11T10:22:00Z"/>
          <w:color w:val="808080"/>
        </w:rPr>
      </w:pPr>
      <w:ins w:id="16633" w:author="Rapporteur ASN1 SA" w:date="2018-07-11T10:22:00Z">
        <w:r w:rsidRPr="002840D0">
          <w:rPr>
            <w:color w:val="808080"/>
          </w:rPr>
          <w:t>-- ASN1STOP</w:t>
        </w:r>
      </w:ins>
    </w:p>
    <w:p w:rsidR="005D2A1B" w:rsidRDefault="005D2A1B" w:rsidP="005D2A1B">
      <w:pPr>
        <w:rPr>
          <w:ins w:id="16634"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5D2A1B" w:rsidRPr="00B22FE3" w:rsidTr="00D76B52">
        <w:trPr>
          <w:cantSplit/>
          <w:tblHeader/>
          <w:ins w:id="16635" w:author="Rapporteur ASN1 SA" w:date="2018-07-11T10:22:00Z"/>
        </w:trPr>
        <w:tc>
          <w:tcPr>
            <w:tcW w:w="14175" w:type="dxa"/>
          </w:tcPr>
          <w:p w:rsidR="005D2A1B" w:rsidRPr="00480EBD" w:rsidRDefault="005D2A1B" w:rsidP="00D76B52">
            <w:pPr>
              <w:pStyle w:val="TAH"/>
              <w:rPr>
                <w:ins w:id="16636" w:author="Rapporteur ASN1 SA" w:date="2018-07-11T10:22:00Z"/>
                <w:lang w:eastAsia="en-GB"/>
              </w:rPr>
            </w:pPr>
            <w:ins w:id="16637"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rsidTr="00D76B52">
        <w:trPr>
          <w:cantSplit/>
          <w:ins w:id="16638" w:author="Rapporteur ASN1 SA" w:date="2018-07-11T10:22:00Z"/>
        </w:trPr>
        <w:tc>
          <w:tcPr>
            <w:tcW w:w="14175" w:type="dxa"/>
          </w:tcPr>
          <w:p w:rsidR="005D2A1B" w:rsidRPr="001C52F0" w:rsidRDefault="005D2A1B" w:rsidP="00D76B52">
            <w:pPr>
              <w:pStyle w:val="TAL"/>
              <w:rPr>
                <w:ins w:id="16639" w:author="Rapporteur ASN1 SA" w:date="2018-07-11T10:22:00Z"/>
                <w:b/>
                <w:bCs/>
                <w:i/>
                <w:noProof/>
                <w:lang w:eastAsia="en-GB"/>
              </w:rPr>
            </w:pPr>
            <w:ins w:id="16640" w:author="Rapporteur ASN1 SA" w:date="2018-07-11T10:22:00Z">
              <w:r w:rsidRPr="001C52F0">
                <w:rPr>
                  <w:b/>
                  <w:bCs/>
                  <w:i/>
                  <w:noProof/>
                  <w:lang w:eastAsia="en-GB"/>
                </w:rPr>
                <w:t>sf-High</w:t>
              </w:r>
            </w:ins>
          </w:p>
          <w:p w:rsidR="005D2A1B" w:rsidRPr="001C52F0" w:rsidRDefault="005D2A1B" w:rsidP="00D76B52">
            <w:pPr>
              <w:pStyle w:val="TAL"/>
              <w:rPr>
                <w:ins w:id="16641" w:author="Rapporteur ASN1 SA" w:date="2018-07-11T10:22:00Z"/>
                <w:b/>
                <w:bCs/>
                <w:i/>
                <w:noProof/>
                <w:lang w:eastAsia="en-GB"/>
              </w:rPr>
            </w:pPr>
            <w:ins w:id="16642"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43"/>
              <w:r w:rsidRPr="001C52F0">
                <w:rPr>
                  <w:iCs/>
                  <w:noProof/>
                  <w:lang w:eastAsia="en-GB"/>
                </w:rPr>
                <w:t>TS 36.304 [4]</w:t>
              </w:r>
              <w:r w:rsidRPr="001C52F0">
                <w:rPr>
                  <w:lang w:eastAsia="en-GB"/>
                </w:rPr>
                <w:t>.</w:t>
              </w:r>
            </w:ins>
            <w:commentRangeEnd w:id="16643"/>
            <w:r w:rsidR="003D47E6">
              <w:rPr>
                <w:rStyle w:val="a7"/>
              </w:rPr>
              <w:commentReference w:id="16643"/>
            </w:r>
            <w:ins w:id="16644"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rsidTr="00D76B52">
        <w:trPr>
          <w:cantSplit/>
          <w:ins w:id="16645" w:author="Rapporteur ASN1 SA" w:date="2018-07-11T10:22:00Z"/>
        </w:trPr>
        <w:tc>
          <w:tcPr>
            <w:tcW w:w="14175" w:type="dxa"/>
          </w:tcPr>
          <w:p w:rsidR="005D2A1B" w:rsidRPr="001C52F0" w:rsidRDefault="005D2A1B" w:rsidP="00D76B52">
            <w:pPr>
              <w:pStyle w:val="TAL"/>
              <w:rPr>
                <w:ins w:id="16646" w:author="Rapporteur ASN1 SA" w:date="2018-07-11T10:22:00Z"/>
                <w:b/>
                <w:bCs/>
                <w:i/>
                <w:noProof/>
                <w:lang w:eastAsia="en-GB"/>
              </w:rPr>
            </w:pPr>
            <w:ins w:id="16647" w:author="Rapporteur ASN1 SA" w:date="2018-07-11T10:22:00Z">
              <w:r w:rsidRPr="001C52F0">
                <w:rPr>
                  <w:b/>
                  <w:bCs/>
                  <w:i/>
                  <w:noProof/>
                  <w:lang w:eastAsia="en-GB"/>
                </w:rPr>
                <w:t>sf-Medium</w:t>
              </w:r>
            </w:ins>
          </w:p>
          <w:p w:rsidR="005D2A1B" w:rsidRPr="001C52F0" w:rsidRDefault="005D2A1B" w:rsidP="00D76B52">
            <w:pPr>
              <w:pStyle w:val="TAL"/>
              <w:rPr>
                <w:ins w:id="16648" w:author="Rapporteur ASN1 SA" w:date="2018-07-11T10:22:00Z"/>
                <w:b/>
                <w:bCs/>
                <w:i/>
                <w:noProof/>
                <w:lang w:eastAsia="en-GB"/>
              </w:rPr>
            </w:pPr>
            <w:ins w:id="16649"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rsidR="005D2A1B" w:rsidRDefault="005D2A1B" w:rsidP="005D2A1B">
      <w:pPr>
        <w:pStyle w:val="4"/>
      </w:pPr>
      <w:r>
        <w:t>–</w:t>
      </w:r>
      <w:r>
        <w:tab/>
      </w:r>
      <w:r>
        <w:rPr>
          <w:i/>
        </w:rPr>
        <w:t>SS-RSSI-Measurement</w:t>
      </w:r>
    </w:p>
    <w:p w:rsidR="005D2A1B" w:rsidRDefault="005D2A1B" w:rsidP="005D2A1B">
      <w:r>
        <w:t xml:space="preserve">The IE </w:t>
      </w:r>
      <w:r>
        <w:rPr>
          <w:i/>
        </w:rPr>
        <w:t>SS-RSSI-Measurement</w:t>
      </w:r>
      <w:r>
        <w:t xml:space="preserve"> is used to configure RSSI measuremens based on synchronization reference signals.</w:t>
      </w:r>
    </w:p>
    <w:p w:rsidR="005D2A1B" w:rsidRDefault="005D2A1B" w:rsidP="005D2A1B">
      <w:pPr>
        <w:pStyle w:val="TH"/>
      </w:pPr>
      <w:r>
        <w:rPr>
          <w:i/>
        </w:rPr>
        <w:t>SS-RSSI-Measurement</w:t>
      </w:r>
      <w:r>
        <w:t xml:space="preserve"> information element</w:t>
      </w:r>
    </w:p>
    <w:p w:rsidR="005D2A1B" w:rsidRDefault="005D2A1B" w:rsidP="005D2A1B">
      <w:pPr>
        <w:pStyle w:val="PL"/>
      </w:pPr>
      <w:r>
        <w:t>-- ASN1START</w:t>
      </w:r>
    </w:p>
    <w:p w:rsidR="005D2A1B" w:rsidRDefault="005D2A1B" w:rsidP="005D2A1B">
      <w:pPr>
        <w:pStyle w:val="PL"/>
      </w:pPr>
      <w:r>
        <w:t>-- TAG-SS-RSSI-MEASUREMENT-START</w:t>
      </w:r>
    </w:p>
    <w:p w:rsidR="005D2A1B" w:rsidRDefault="005D2A1B" w:rsidP="005D2A1B">
      <w:pPr>
        <w:pStyle w:val="PL"/>
      </w:pPr>
    </w:p>
    <w:p w:rsidR="005D2A1B" w:rsidRDefault="005D2A1B" w:rsidP="005D2A1B">
      <w:pPr>
        <w:pStyle w:val="PL"/>
      </w:pPr>
      <w:r>
        <w:t>SS-RSSI-Measurement ::=</w:t>
      </w:r>
      <w:r>
        <w:tab/>
      </w:r>
      <w:r>
        <w:tab/>
      </w:r>
      <w:r>
        <w:tab/>
      </w:r>
      <w:r>
        <w:tab/>
      </w:r>
      <w:r>
        <w:rPr>
          <w:color w:val="993366"/>
        </w:rPr>
        <w:t>SEQUENCE</w:t>
      </w:r>
      <w:r>
        <w:t xml:space="preserve"> {</w:t>
      </w:r>
    </w:p>
    <w:p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rsidR="005D2A1B" w:rsidRDefault="005D2A1B" w:rsidP="005D2A1B">
      <w:pPr>
        <w:pStyle w:val="PL"/>
      </w:pPr>
      <w:r>
        <w:tab/>
        <w:t>endSymbol</w:t>
      </w:r>
      <w:r>
        <w:tab/>
      </w:r>
      <w:r>
        <w:tab/>
      </w:r>
      <w:r>
        <w:tab/>
      </w:r>
      <w:r>
        <w:tab/>
      </w:r>
      <w:r>
        <w:tab/>
      </w:r>
      <w:r>
        <w:tab/>
      </w:r>
      <w:r>
        <w:tab/>
      </w:r>
      <w:r>
        <w:rPr>
          <w:color w:val="993366"/>
        </w:rPr>
        <w:t>INTEGER</w:t>
      </w:r>
      <w:r>
        <w:t>(0..3)</w:t>
      </w:r>
    </w:p>
    <w:p w:rsidR="005D2A1B" w:rsidRDefault="005D2A1B" w:rsidP="005D2A1B">
      <w:pPr>
        <w:pStyle w:val="PL"/>
      </w:pPr>
      <w:r>
        <w:t>}</w:t>
      </w:r>
    </w:p>
    <w:p w:rsidR="005D2A1B" w:rsidRDefault="005D2A1B" w:rsidP="005D2A1B">
      <w:pPr>
        <w:pStyle w:val="PL"/>
      </w:pPr>
    </w:p>
    <w:p w:rsidR="005D2A1B" w:rsidRDefault="005D2A1B" w:rsidP="005D2A1B">
      <w:pPr>
        <w:pStyle w:val="PL"/>
      </w:pPr>
      <w:r>
        <w:t>-- TAG-SS-RSSI-MEASUREMENT-STOP</w:t>
      </w:r>
    </w:p>
    <w:p w:rsidR="005D2A1B" w:rsidRDefault="005D2A1B" w:rsidP="005D2A1B">
      <w:pPr>
        <w:pStyle w:val="PL"/>
      </w:pPr>
      <w:r>
        <w:t>-- ASN1STOP</w:t>
      </w:r>
    </w:p>
    <w:p w:rsidR="005D2A1B" w:rsidRDefault="005D2A1B" w:rsidP="005D2A1B">
      <w:pPr>
        <w:rPr>
          <w:ins w:id="16650" w:author="Ericsson (Henning)" w:date="2018-06-21T12:36:00Z"/>
        </w:rPr>
      </w:pPr>
    </w:p>
    <w:tbl>
      <w:tblPr>
        <w:tblStyle w:val="af5"/>
        <w:tblW w:w="14173" w:type="dxa"/>
        <w:tblLook w:val="04A0"/>
      </w:tblPr>
      <w:tblGrid>
        <w:gridCol w:w="14173"/>
      </w:tblGrid>
      <w:tr w:rsidR="005D2A1B" w:rsidTr="00D76B52">
        <w:trPr>
          <w:ins w:id="1665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6652" w:author="Ericsson (Henning)" w:date="2018-06-21T12:36:00Z"/>
              </w:rPr>
            </w:pPr>
            <w:ins w:id="16653" w:author="Ericsson (Henning)" w:date="2018-06-21T12:36:00Z">
              <w:r>
                <w:rPr>
                  <w:i/>
                </w:rPr>
                <w:t>SS-RSSI-Measurement field descriptions</w:t>
              </w:r>
            </w:ins>
          </w:p>
        </w:tc>
      </w:tr>
      <w:tr w:rsidR="005D2A1B" w:rsidTr="00D76B52">
        <w:trPr>
          <w:ins w:id="1665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6655" w:author="Ericsson (Henning)" w:date="2018-06-21T12:36:00Z"/>
              </w:rPr>
            </w:pPr>
            <w:ins w:id="16656" w:author="Ericsson (Henning)" w:date="2018-06-21T12:36:00Z">
              <w:r>
                <w:rPr>
                  <w:b/>
                  <w:i/>
                </w:rPr>
                <w:t>endSymbol</w:t>
              </w:r>
            </w:ins>
          </w:p>
          <w:p w:rsidR="005D2A1B" w:rsidRPr="004C7A31" w:rsidRDefault="005D2A1B" w:rsidP="00D76B52">
            <w:pPr>
              <w:pStyle w:val="TAL"/>
              <w:rPr>
                <w:ins w:id="16657" w:author="Ericsson (Henning)" w:date="2018-06-21T12:36:00Z"/>
              </w:rPr>
            </w:pPr>
            <w:ins w:id="16658"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rsidTr="00D76B52">
        <w:trPr>
          <w:ins w:id="1665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6660" w:author="Ericsson (Henning)" w:date="2018-06-21T12:36:00Z"/>
              </w:rPr>
            </w:pPr>
            <w:ins w:id="16661" w:author="Ericsson (Henning)" w:date="2018-06-21T12:36:00Z">
              <w:r>
                <w:rPr>
                  <w:b/>
                  <w:i/>
                </w:rPr>
                <w:t>measurementSlots</w:t>
              </w:r>
            </w:ins>
          </w:p>
          <w:p w:rsidR="005D2A1B" w:rsidRDefault="005D2A1B" w:rsidP="00D76B52">
            <w:pPr>
              <w:pStyle w:val="TAL"/>
              <w:rPr>
                <w:ins w:id="16662" w:author="Ericsson (Henning)" w:date="2018-06-21T12:36:00Z"/>
              </w:rPr>
            </w:pPr>
            <w:ins w:id="16663"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5D2A1B" w:rsidRDefault="005D2A1B" w:rsidP="005D2A1B">
      <w:pPr>
        <w:rPr>
          <w:ins w:id="16664" w:author="Ericsson (Henning)" w:date="2018-06-21T12:36:00Z"/>
        </w:rPr>
      </w:pPr>
    </w:p>
    <w:p w:rsidR="005D2A1B" w:rsidRDefault="005D2A1B" w:rsidP="005D2A1B">
      <w:pPr>
        <w:pStyle w:val="4"/>
        <w:rPr>
          <w:i/>
        </w:rPr>
      </w:pPr>
      <w:r>
        <w:t>–</w:t>
      </w:r>
      <w:r>
        <w:tab/>
      </w:r>
      <w:r>
        <w:rPr>
          <w:i/>
        </w:rPr>
        <w:t>SPS-Config</w:t>
      </w:r>
      <w:bookmarkEnd w:id="16546"/>
    </w:p>
    <w:p w:rsidR="005D2A1B" w:rsidRDefault="005D2A1B" w:rsidP="005D2A1B">
      <w:pPr>
        <w:pStyle w:val="EditorsNote"/>
        <w:rPr>
          <w:del w:id="16665" w:author="Rapporteur" w:date="2018-06-27T19:37:00Z"/>
        </w:rPr>
      </w:pPr>
      <w:commentRangeStart w:id="16666"/>
      <w:del w:id="16667" w:author="Rapporteur" w:date="2018-06-27T19:37:00Z">
        <w:r>
          <w:delText>Editor’s Note</w:delText>
        </w:r>
        <w:commentRangeEnd w:id="16666"/>
        <w:r>
          <w:rPr>
            <w:rStyle w:val="a7"/>
            <w:rFonts w:ascii="Arial" w:hAnsi="Arial"/>
          </w:rPr>
          <w:commentReference w:id="16666"/>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rsidR="005D2A1B" w:rsidRDefault="005D2A1B" w:rsidP="005D2A1B">
      <w:pPr>
        <w:pStyle w:val="TH"/>
      </w:pPr>
      <w:r>
        <w:rPr>
          <w:bCs/>
          <w:i/>
          <w:iCs/>
        </w:rPr>
        <w:t xml:space="preserve">SPS-Config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TAG-SPS-CONFIG-START</w:t>
      </w:r>
    </w:p>
    <w:p w:rsidR="005D2A1B" w:rsidRDefault="005D2A1B" w:rsidP="005D2A1B">
      <w:pPr>
        <w:pStyle w:val="PL"/>
      </w:pPr>
    </w:p>
    <w:p w:rsidR="005D2A1B" w:rsidRDefault="005D2A1B" w:rsidP="005D2A1B">
      <w:pPr>
        <w:pStyle w:val="PL"/>
      </w:pPr>
      <w:r>
        <w:t xml:space="preserve">SPS-Config ::= </w:t>
      </w:r>
      <w:r>
        <w:rPr>
          <w:rStyle w:val="a7"/>
          <w:rFonts w:ascii="Arial" w:eastAsia="Times New Roman" w:hAnsi="Arial"/>
          <w:lang w:eastAsia="ja-JP"/>
        </w:rPr>
        <w:commentReference w:id="16668"/>
      </w:r>
      <w:r>
        <w:tab/>
      </w:r>
      <w:r>
        <w:tab/>
      </w:r>
      <w:r>
        <w:tab/>
      </w:r>
      <w:r>
        <w:tab/>
      </w:r>
      <w:r>
        <w:tab/>
      </w:r>
      <w:r>
        <w:tab/>
      </w:r>
      <w:r>
        <w:tab/>
      </w:r>
      <w:r>
        <w:rPr>
          <w:color w:val="993366"/>
        </w:rPr>
        <w:t>SEQUENCE</w:t>
      </w:r>
      <w:r>
        <w:t xml:space="preserve"> {</w:t>
      </w:r>
    </w:p>
    <w:p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F93D35" w:rsidRPr="00F93D35">
        <w:rPr>
          <w:lang w:val="sv-SE"/>
          <w:rPrChange w:id="16669" w:author="R2-1810848 SA" w:date="2018-07-10T13:22:00Z">
            <w:rPr>
              <w:rFonts w:ascii="Times New Roman" w:eastAsia="Times New Roman" w:hAnsi="Times New Roman"/>
              <w:noProof w:val="0"/>
              <w:sz w:val="20"/>
              <w:lang w:eastAsia="ja-JP"/>
            </w:rPr>
          </w:rPrChange>
        </w:rPr>
        <w:t>spare6, spare5, spare4, spare3, spare2, spare1},</w:t>
      </w:r>
    </w:p>
    <w:p w:rsidR="005D2A1B" w:rsidRDefault="00F93D35" w:rsidP="005D2A1B">
      <w:pPr>
        <w:pStyle w:val="PL"/>
      </w:pPr>
      <w:r w:rsidRPr="00F93D35">
        <w:rPr>
          <w:lang w:val="sv-SE"/>
          <w:rPrChange w:id="16670"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671" w:author="Rapporteur ASN1 SA" w:date="2018-07-10T21:18:00Z">
        <w:r>
          <w:rPr>
            <w:color w:val="993366"/>
          </w:rPr>
          <w:t>,</w:t>
        </w:r>
      </w:ins>
      <w:r>
        <w:tab/>
      </w:r>
      <w:r>
        <w:rPr>
          <w:color w:val="808080"/>
        </w:rPr>
        <w:t>-- Need M</w:t>
      </w:r>
    </w:p>
    <w:p w:rsidR="005D2A1B" w:rsidRDefault="005D2A1B" w:rsidP="005D2A1B">
      <w:pPr>
        <w:pStyle w:val="PL"/>
        <w:rPr>
          <w:ins w:id="16672" w:author="Rapporteur ASN1 SA" w:date="2018-07-10T21:18:00Z"/>
        </w:rPr>
      </w:pPr>
      <w:commentRangeStart w:id="16673"/>
      <w:ins w:id="16674" w:author="Rapporteur ASN1 SA" w:date="2018-07-10T21:18:00Z">
        <w:r w:rsidRPr="00F53E08">
          <w:t xml:space="preserve"> m</w:t>
        </w:r>
      </w:ins>
      <w:commentRangeEnd w:id="16673"/>
      <w:r w:rsidR="00F447A9">
        <w:rPr>
          <w:rStyle w:val="a7"/>
          <w:rFonts w:ascii="Arial" w:eastAsia="Times New Roman" w:hAnsi="Arial"/>
          <w:noProof w:val="0"/>
          <w:lang w:eastAsia="ja-JP"/>
        </w:rPr>
        <w:commentReference w:id="16673"/>
      </w:r>
      <w:ins w:id="16675"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676" w:author="Rapporteur ASN1 SA" w:date="2018-07-10T21:21:00Z">
        <w:r>
          <w:t>,</w:t>
        </w:r>
      </w:ins>
      <w:ins w:id="16677" w:author="Rapporteur ASN1 SA" w:date="2018-07-10T21:18:00Z">
        <w:r w:rsidRPr="00F53E08">
          <w:tab/>
          <w:t>-- Need S</w:t>
        </w:r>
      </w:ins>
    </w:p>
    <w:p w:rsidR="005D2A1B" w:rsidRDefault="005D2A1B" w:rsidP="005D2A1B">
      <w:pPr>
        <w:pStyle w:val="PL"/>
        <w:rPr>
          <w:ins w:id="16678" w:author="Rapporteur ASN1 SA" w:date="2018-07-10T21:21:00Z"/>
        </w:rPr>
      </w:pPr>
      <w:ins w:id="16679" w:author="Rapporteur ASN1 SA" w:date="2018-07-10T21:21: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TAG-SPS-CONFIG-STOP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SPS-Config field descriptions</w:t>
            </w:r>
          </w:p>
        </w:tc>
      </w:tr>
      <w:tr w:rsidR="005D2A1B" w:rsidTr="00D76B52">
        <w:trPr>
          <w:ins w:id="1668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6681" w:author="Rapporteur ASN1 SA" w:date="2018-07-10T21:20:00Z"/>
                <w:szCs w:val="22"/>
              </w:rPr>
            </w:pPr>
            <w:ins w:id="16682" w:author="Rapporteur ASN1 SA" w:date="2018-07-10T21:20:00Z">
              <w:r>
                <w:rPr>
                  <w:b/>
                  <w:i/>
                  <w:szCs w:val="22"/>
                </w:rPr>
                <w:t>mcs-Table</w:t>
              </w:r>
            </w:ins>
          </w:p>
          <w:p w:rsidR="005D2A1B" w:rsidRPr="00F53E08" w:rsidRDefault="005D2A1B" w:rsidP="00D76B52">
            <w:pPr>
              <w:pStyle w:val="TAL"/>
              <w:rPr>
                <w:ins w:id="16683" w:author="Rapporteur ASN1 SA" w:date="2018-07-10T21:20:00Z"/>
                <w:szCs w:val="22"/>
                <w:rPrChange w:id="16684" w:author="Rapporteur ASN1 SA" w:date="2018-07-10T21:20:00Z">
                  <w:rPr>
                    <w:ins w:id="16685" w:author="Rapporteur ASN1 SA" w:date="2018-07-10T21:20:00Z"/>
                    <w:b/>
                    <w:i/>
                    <w:szCs w:val="22"/>
                  </w:rPr>
                </w:rPrChange>
              </w:rPr>
            </w:pPr>
            <w:ins w:id="16686"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n1PUCCH-AN</w:t>
            </w:r>
          </w:p>
          <w:p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nrofHARQ-Processes</w:t>
            </w:r>
          </w:p>
          <w:p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w:t>
            </w:r>
          </w:p>
          <w:p w:rsidR="005D2A1B" w:rsidRDefault="005D2A1B" w:rsidP="00D76B52">
            <w:pPr>
              <w:pStyle w:val="TAL"/>
              <w:rPr>
                <w:szCs w:val="22"/>
              </w:rPr>
            </w:pPr>
            <w:r>
              <w:rPr>
                <w:szCs w:val="22"/>
              </w:rPr>
              <w:t xml:space="preserve">Periodicity for DL SPS Corresponds to L1 parameter 'semiPersistSchedIntervalDL' (see 38.214 and 38.321, section FFS_Section) </w:t>
            </w:r>
          </w:p>
          <w:p w:rsidR="005D2A1B" w:rsidRDefault="005D2A1B" w:rsidP="00D76B52">
            <w:pPr>
              <w:pStyle w:val="TAL"/>
              <w:rPr>
                <w:szCs w:val="22"/>
              </w:rPr>
            </w:pPr>
            <w:commentRangeStart w:id="16687"/>
            <w:del w:id="16688" w:author="Rapporteur" w:date="2018-06-27T19:36:00Z">
              <w:r>
                <w:rPr>
                  <w:szCs w:val="22"/>
                </w:rPr>
                <w:delText>FFS-Value</w:delText>
              </w:r>
              <w:commentRangeEnd w:id="16687"/>
              <w:r>
                <w:rPr>
                  <w:rStyle w:val="a7"/>
                </w:rPr>
                <w:commentReference w:id="16687"/>
              </w:r>
              <w:r>
                <w:rPr>
                  <w:szCs w:val="22"/>
                </w:rPr>
                <w:delText>: Support also shorter periodicities for DL?</w:delText>
              </w:r>
            </w:del>
          </w:p>
        </w:tc>
      </w:tr>
    </w:tbl>
    <w:p w:rsidR="005D2A1B" w:rsidRDefault="005D2A1B" w:rsidP="005D2A1B"/>
    <w:p w:rsidR="005D2A1B" w:rsidRDefault="005D2A1B" w:rsidP="005D2A1B">
      <w:pPr>
        <w:pStyle w:val="4"/>
      </w:pPr>
      <w:bookmarkStart w:id="16689" w:name="_Toc510018697"/>
      <w:r>
        <w:t>–</w:t>
      </w:r>
      <w:r>
        <w:tab/>
      </w:r>
      <w:r>
        <w:rPr>
          <w:i/>
        </w:rPr>
        <w:t>SRB-Identity</w:t>
      </w:r>
      <w:bookmarkEnd w:id="16689"/>
    </w:p>
    <w:p w:rsidR="005D2A1B" w:rsidRDefault="005D2A1B" w:rsidP="005D2A1B">
      <w:r>
        <w:t>The IE SRB-Identity is used to identify a Signalling Radio Bearer (SRB) used by a UE.</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TAG-SRB-IDENTITY-START</w:t>
      </w:r>
    </w:p>
    <w:p w:rsidR="005D2A1B" w:rsidRDefault="005D2A1B" w:rsidP="005D2A1B">
      <w:pPr>
        <w:pStyle w:val="PL"/>
      </w:pPr>
    </w:p>
    <w:p w:rsidR="005D2A1B" w:rsidRDefault="005D2A1B" w:rsidP="005D2A1B">
      <w:pPr>
        <w:pStyle w:val="PL"/>
      </w:pPr>
      <w:r>
        <w:t>SRB-Identity ::=</w:t>
      </w:r>
      <w:r>
        <w:tab/>
      </w:r>
      <w:r>
        <w:tab/>
      </w:r>
      <w:r>
        <w:tab/>
      </w:r>
      <w:r>
        <w:tab/>
      </w:r>
      <w:r>
        <w:tab/>
      </w:r>
      <w:r>
        <w:rPr>
          <w:color w:val="993366"/>
        </w:rPr>
        <w:t>INTEGER</w:t>
      </w:r>
      <w:r>
        <w:t xml:space="preserve"> (1..3)</w:t>
      </w:r>
    </w:p>
    <w:p w:rsidR="005D2A1B" w:rsidRDefault="005D2A1B" w:rsidP="005D2A1B">
      <w:pPr>
        <w:pStyle w:val="PL"/>
      </w:pPr>
    </w:p>
    <w:p w:rsidR="005D2A1B" w:rsidRDefault="005D2A1B" w:rsidP="005D2A1B">
      <w:pPr>
        <w:pStyle w:val="PL"/>
        <w:rPr>
          <w:color w:val="808080"/>
        </w:rPr>
      </w:pPr>
      <w:r>
        <w:rPr>
          <w:color w:val="808080"/>
        </w:rPr>
        <w:t>-- TAG-SRB-IDENTITY-STOP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6690" w:name="_Toc510018698"/>
      <w:r>
        <w:t>–</w:t>
      </w:r>
      <w:r>
        <w:tab/>
      </w:r>
      <w:r>
        <w:rPr>
          <w:i/>
        </w:rPr>
        <w:t>SRS-Config</w:t>
      </w:r>
      <w:bookmarkEnd w:id="16690"/>
    </w:p>
    <w:p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5D2A1B" w:rsidRDefault="005D2A1B" w:rsidP="005D2A1B">
      <w:pPr>
        <w:pStyle w:val="TH"/>
      </w:pPr>
      <w:r>
        <w:rPr>
          <w:bCs/>
          <w:i/>
          <w:iCs/>
        </w:rPr>
        <w:t xml:space="preserve">SRS-Config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TAG-SRS-CONFIG-START</w:t>
      </w:r>
    </w:p>
    <w:p w:rsidR="005D2A1B" w:rsidRDefault="005D2A1B" w:rsidP="005D2A1B">
      <w:pPr>
        <w:pStyle w:val="PL"/>
      </w:pPr>
    </w:p>
    <w:p w:rsidR="005D2A1B" w:rsidRDefault="005D2A1B" w:rsidP="005D2A1B">
      <w:pPr>
        <w:pStyle w:val="PL"/>
      </w:pPr>
      <w:r>
        <w:t xml:space="preserve">SRS-Config ::= </w:t>
      </w:r>
      <w:r>
        <w:tab/>
      </w:r>
      <w:r>
        <w:tab/>
      </w:r>
      <w:r>
        <w:tab/>
      </w:r>
      <w:r>
        <w:tab/>
      </w:r>
      <w:r>
        <w:tab/>
      </w:r>
      <w:r>
        <w:tab/>
      </w:r>
      <w:r>
        <w:tab/>
      </w:r>
      <w:r>
        <w:rPr>
          <w:color w:val="993366"/>
        </w:rPr>
        <w:t>SEQUENCE</w:t>
      </w:r>
      <w:r>
        <w:t xml:space="preserve"> {</w:t>
      </w:r>
    </w:p>
    <w:p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t xml:space="preserve">srs-ResourceSetToAddModList </w:t>
      </w:r>
      <w:bookmarkStart w:id="16691"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691"/>
      <w:r>
        <w:t>SRS-ResourceSet</w:t>
      </w:r>
      <w:r>
        <w:tab/>
      </w:r>
      <w:r>
        <w:tab/>
      </w:r>
      <w:r>
        <w:tab/>
      </w:r>
      <w:r>
        <w:tab/>
      </w:r>
      <w:r>
        <w:rPr>
          <w:color w:val="993366"/>
        </w:rPr>
        <w:t>OPTIONAL</w:t>
      </w:r>
      <w:r>
        <w:t xml:space="preserve">, </w:t>
      </w:r>
      <w:r>
        <w:tab/>
      </w:r>
      <w:r>
        <w:rPr>
          <w:color w:val="808080"/>
        </w:rPr>
        <w:t>-- Need N</w:t>
      </w:r>
    </w:p>
    <w:p w:rsidR="005D2A1B" w:rsidRDefault="005D2A1B" w:rsidP="005D2A1B">
      <w:pPr>
        <w:pStyle w:val="PL"/>
      </w:pPr>
    </w:p>
    <w:p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rsidR="005D2A1B" w:rsidRDefault="005D2A1B" w:rsidP="005D2A1B">
      <w:pPr>
        <w:pStyle w:val="PL"/>
      </w:pPr>
    </w:p>
    <w:p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SRS-ResourceSet ::= </w:t>
      </w:r>
      <w:r>
        <w:tab/>
      </w:r>
      <w:r>
        <w:tab/>
      </w:r>
      <w:r>
        <w:tab/>
      </w:r>
      <w:r>
        <w:tab/>
      </w:r>
      <w:r>
        <w:tab/>
      </w:r>
      <w:r>
        <w:rPr>
          <w:color w:val="993366"/>
        </w:rPr>
        <w:t>SEQUENCE</w:t>
      </w:r>
      <w:r>
        <w:t xml:space="preserve"> {</w:t>
      </w:r>
    </w:p>
    <w:p w:rsidR="005D2A1B" w:rsidRDefault="005D2A1B" w:rsidP="005D2A1B">
      <w:pPr>
        <w:pStyle w:val="PL"/>
      </w:pPr>
      <w:r>
        <w:tab/>
        <w:t>srs-ResourceSetId</w:t>
      </w:r>
      <w:r>
        <w:tab/>
      </w:r>
      <w:r>
        <w:tab/>
      </w:r>
      <w:r>
        <w:tab/>
      </w:r>
      <w:r>
        <w:tab/>
      </w:r>
      <w:r>
        <w:tab/>
      </w:r>
      <w:r>
        <w:tab/>
        <w:t>SRS-ResourceSetId,</w:t>
      </w:r>
    </w:p>
    <w:p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rsidR="005D2A1B" w:rsidRDefault="005D2A1B" w:rsidP="005D2A1B">
      <w:pPr>
        <w:pStyle w:val="PL"/>
      </w:pPr>
    </w:p>
    <w:p w:rsidR="005D2A1B" w:rsidRDefault="005D2A1B" w:rsidP="005D2A1B">
      <w:pPr>
        <w:pStyle w:val="PL"/>
      </w:pPr>
      <w:r>
        <w:tab/>
        <w:t>resourceType</w:t>
      </w:r>
      <w:r>
        <w:tab/>
      </w:r>
      <w:r>
        <w:tab/>
      </w:r>
      <w:r>
        <w:tab/>
      </w:r>
      <w:r>
        <w:tab/>
      </w:r>
      <w:r>
        <w:tab/>
      </w:r>
      <w:r>
        <w:tab/>
      </w:r>
      <w:r>
        <w:tab/>
      </w:r>
      <w:r>
        <w:rPr>
          <w:color w:val="993366"/>
        </w:rPr>
        <w:t>CHOICE</w:t>
      </w:r>
      <w:r>
        <w:t xml:space="preserve"> {</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bookmarkStart w:id="16692" w:name="_Hlk493885834"/>
      <w:r>
        <w:t>aperiodicSRS-ResourceTrigger</w:t>
      </w:r>
      <w:bookmarkEnd w:id="16692"/>
      <w:r>
        <w:tab/>
      </w:r>
      <w:r>
        <w:tab/>
      </w:r>
      <w:r>
        <w:tab/>
      </w:r>
      <w:commentRangeStart w:id="16693"/>
      <w:r>
        <w:rPr>
          <w:color w:val="993366"/>
        </w:rPr>
        <w:t>INTEGER</w:t>
      </w:r>
      <w:r>
        <w:t xml:space="preserve"> (1..maxNrofSRS-TriggerStates-1),</w:t>
      </w:r>
      <w:commentRangeEnd w:id="16693"/>
      <w:r>
        <w:rPr>
          <w:rStyle w:val="a7"/>
          <w:rFonts w:ascii="Arial" w:eastAsia="Times New Roman" w:hAnsi="Arial"/>
          <w:lang w:eastAsia="ja-JP"/>
        </w:rPr>
        <w:commentReference w:id="16693"/>
      </w:r>
    </w:p>
    <w:p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ins w:id="16694" w:author="R2-1810868" w:date="2018-07-10T21:30:00Z"/>
        </w:rPr>
      </w:pPr>
      <w:r>
        <w:tab/>
      </w:r>
      <w:r>
        <w:tab/>
      </w:r>
      <w:r>
        <w:tab/>
        <w:t>...</w:t>
      </w:r>
      <w:ins w:id="16695" w:author="R2-1810868" w:date="2018-07-10T21:30:00Z">
        <w:r>
          <w:t>,</w:t>
        </w:r>
      </w:ins>
    </w:p>
    <w:p w:rsidR="005D2A1B" w:rsidRDefault="005D2A1B" w:rsidP="005D2A1B">
      <w:pPr>
        <w:pStyle w:val="PL"/>
        <w:rPr>
          <w:ins w:id="16696" w:author="R2-1810868" w:date="2018-07-10T21:33:00Z"/>
        </w:rPr>
      </w:pPr>
      <w:ins w:id="16697" w:author="R2-1810868" w:date="2018-07-10T21:30:00Z">
        <w:r>
          <w:tab/>
        </w:r>
        <w:r>
          <w:tab/>
        </w:r>
        <w:r>
          <w:tab/>
          <w:t>[[</w:t>
        </w:r>
      </w:ins>
    </w:p>
    <w:p w:rsidR="005D2A1B" w:rsidRDefault="005D2A1B" w:rsidP="005D2A1B">
      <w:pPr>
        <w:pStyle w:val="PL"/>
        <w:rPr>
          <w:ins w:id="16698" w:author="R2-1810868" w:date="2018-07-10T21:30:00Z"/>
        </w:rPr>
      </w:pPr>
      <w:ins w:id="16699" w:author="R2-1810868" w:date="2018-07-10T21:33:00Z">
        <w:r>
          <w:tab/>
        </w:r>
        <w:r>
          <w:tab/>
        </w:r>
        <w:r>
          <w:tab/>
        </w:r>
      </w:ins>
      <w:ins w:id="16700" w:author="R2-1810868" w:date="2018-07-10T21:30:00Z">
        <w:r>
          <w:t>aperiodicSRS-ResourceTriggerList</w:t>
        </w:r>
      </w:ins>
      <w:ins w:id="16701" w:author="R2-1810868" w:date="2018-07-10T21:33:00Z">
        <w:r>
          <w:tab/>
        </w:r>
      </w:ins>
      <w:ins w:id="16702" w:author="R2-1810868" w:date="2018-07-10T21:30:00Z">
        <w:r>
          <w:tab/>
          <w:t>SEQUENCE (SIZE(1..maxNrofSRS-TriggerStates-2)) OF INTEGER (1..</w:t>
        </w:r>
        <w:commentRangeStart w:id="16703"/>
        <w:r>
          <w:t>maxNrofSRS-TriggerStates-1</w:t>
        </w:r>
      </w:ins>
      <w:commentRangeEnd w:id="16703"/>
      <w:r w:rsidR="00E336FC">
        <w:rPr>
          <w:rStyle w:val="a7"/>
          <w:rFonts w:ascii="Arial" w:eastAsia="Times New Roman" w:hAnsi="Arial"/>
          <w:noProof w:val="0"/>
          <w:lang w:eastAsia="ja-JP"/>
        </w:rPr>
        <w:commentReference w:id="16703"/>
      </w:r>
      <w:ins w:id="16704" w:author="R2-1810868" w:date="2018-07-10T21:30:00Z">
        <w:r>
          <w:t>)</w:t>
        </w:r>
      </w:ins>
      <w:ins w:id="16705" w:author="R2-1810868" w:date="2018-07-10T21:33:00Z">
        <w:r>
          <w:tab/>
        </w:r>
        <w:r>
          <w:tab/>
        </w:r>
      </w:ins>
      <w:ins w:id="16706"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rsidR="005D2A1B" w:rsidRDefault="005D2A1B" w:rsidP="005D2A1B">
      <w:pPr>
        <w:pStyle w:val="PL"/>
      </w:pPr>
      <w:ins w:id="16707" w:author="R2-1810868" w:date="2018-07-10T21:30:00Z">
        <w:r>
          <w:tab/>
        </w:r>
        <w:r>
          <w:tab/>
        </w:r>
        <w:r>
          <w:tab/>
          <w:t>]]</w:t>
        </w:r>
      </w:ins>
    </w:p>
    <w:p w:rsidR="005D2A1B" w:rsidRDefault="005D2A1B" w:rsidP="005D2A1B">
      <w:pPr>
        <w:pStyle w:val="PL"/>
      </w:pPr>
      <w:r>
        <w:tab/>
      </w:r>
      <w:r>
        <w:tab/>
        <w:t>},</w:t>
      </w:r>
    </w:p>
    <w:p w:rsidR="005D2A1B" w:rsidRDefault="005D2A1B" w:rsidP="005D2A1B">
      <w:pPr>
        <w:pStyle w:val="PL"/>
      </w:pPr>
      <w:r>
        <w:tab/>
      </w:r>
      <w:r>
        <w:tab/>
        <w:t>semi-persistent</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r>
      <w:bookmarkStart w:id="16708" w:name="_Hlk518030278"/>
      <w:r>
        <w:t>usage</w:t>
      </w:r>
      <w:r>
        <w:tab/>
      </w:r>
      <w:r>
        <w:tab/>
      </w:r>
      <w:r>
        <w:tab/>
      </w:r>
      <w:r>
        <w:tab/>
      </w:r>
      <w:r>
        <w:tab/>
      </w:r>
      <w:r>
        <w:tab/>
      </w:r>
      <w:r>
        <w:tab/>
      </w:r>
      <w:r>
        <w:tab/>
      </w:r>
      <w:r>
        <w:tab/>
      </w:r>
      <w:r>
        <w:rPr>
          <w:color w:val="993366"/>
        </w:rPr>
        <w:t>ENUMERATED</w:t>
      </w:r>
      <w:r>
        <w:t xml:space="preserve"> {beamManagement, codebook, </w:t>
      </w:r>
      <w:commentRangeStart w:id="16709"/>
      <w:r>
        <w:t>nonCodebook</w:t>
      </w:r>
      <w:commentRangeEnd w:id="16709"/>
      <w:r>
        <w:rPr>
          <w:rStyle w:val="a7"/>
          <w:rFonts w:ascii="Arial" w:eastAsia="Times New Roman" w:hAnsi="Arial"/>
          <w:lang w:eastAsia="ja-JP"/>
        </w:rPr>
        <w:commentReference w:id="16709"/>
      </w:r>
      <w:r>
        <w:t>, antennaSwitching},</w:t>
      </w:r>
      <w:bookmarkEnd w:id="16708"/>
    </w:p>
    <w:p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rsidR="005D2A1B" w:rsidRDefault="005D2A1B" w:rsidP="005D2A1B">
      <w:pPr>
        <w:pStyle w:val="PL"/>
      </w:pPr>
      <w:r>
        <w:tab/>
        <w:t>pathlossReferenceRS</w:t>
      </w:r>
      <w:r>
        <w:tab/>
      </w:r>
      <w:r>
        <w:tab/>
      </w:r>
      <w:r>
        <w:tab/>
      </w:r>
      <w:r>
        <w:tab/>
      </w:r>
      <w:r>
        <w:tab/>
      </w:r>
      <w:r>
        <w:tab/>
      </w:r>
      <w:r>
        <w:rPr>
          <w:color w:val="993366"/>
        </w:rPr>
        <w:t>CHOICE</w:t>
      </w:r>
      <w:r>
        <w:t xml:space="preserve"> {</w:t>
      </w:r>
    </w:p>
    <w:p w:rsidR="005D2A1B" w:rsidRDefault="005D2A1B" w:rsidP="005D2A1B">
      <w:pPr>
        <w:pStyle w:val="PL"/>
      </w:pPr>
      <w:r>
        <w:lastRenderedPageBreak/>
        <w:tab/>
      </w:r>
      <w:r>
        <w:tab/>
        <w:t>ssb-Index</w:t>
      </w:r>
      <w:r>
        <w:tab/>
      </w:r>
      <w:r>
        <w:tab/>
      </w:r>
      <w:r>
        <w:tab/>
      </w:r>
      <w:r>
        <w:tab/>
      </w:r>
      <w:r>
        <w:tab/>
      </w:r>
      <w:r>
        <w:tab/>
      </w:r>
      <w:r>
        <w:tab/>
      </w:r>
      <w:r>
        <w:tab/>
        <w:t>SSB-Index,</w:t>
      </w:r>
    </w:p>
    <w:p w:rsidR="005D2A1B" w:rsidRDefault="005D2A1B" w:rsidP="005D2A1B">
      <w:pPr>
        <w:pStyle w:val="PL"/>
      </w:pPr>
      <w:r>
        <w:tab/>
      </w:r>
      <w:r>
        <w:tab/>
        <w:t>csi-RS-Index</w:t>
      </w:r>
      <w:r>
        <w:tab/>
      </w:r>
      <w:r>
        <w:tab/>
      </w:r>
      <w:r>
        <w:tab/>
      </w:r>
      <w:r>
        <w:tab/>
      </w:r>
      <w:r>
        <w:tab/>
      </w:r>
      <w:r>
        <w:tab/>
      </w:r>
      <w:r>
        <w:tab/>
        <w:t>NZP-CSI-RS-ResourceId</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rsidR="005D2A1B" w:rsidRDefault="005D2A1B" w:rsidP="005D2A1B">
      <w:pPr>
        <w:pStyle w:val="PL"/>
      </w:pPr>
    </w:p>
    <w:p w:rsidR="005D2A1B" w:rsidRDefault="005D2A1B" w:rsidP="005D2A1B">
      <w:pPr>
        <w:pStyle w:val="PL"/>
      </w:pPr>
      <w:r>
        <w:t xml:space="preserve">SRS-Resource ::= </w:t>
      </w:r>
      <w:r>
        <w:tab/>
      </w:r>
      <w:r>
        <w:tab/>
      </w:r>
      <w:r>
        <w:tab/>
      </w:r>
      <w:r>
        <w:tab/>
      </w:r>
      <w:r>
        <w:tab/>
      </w:r>
      <w:r>
        <w:tab/>
      </w:r>
      <w:r>
        <w:rPr>
          <w:color w:val="993366"/>
        </w:rPr>
        <w:t>SEQUENCE</w:t>
      </w:r>
      <w:r>
        <w:t xml:space="preserve"> {</w:t>
      </w:r>
    </w:p>
    <w:p w:rsidR="005D2A1B" w:rsidRDefault="005D2A1B" w:rsidP="005D2A1B">
      <w:pPr>
        <w:pStyle w:val="PL"/>
      </w:pPr>
      <w:r>
        <w:tab/>
        <w:t>srs-ResourceId</w:t>
      </w:r>
      <w:r>
        <w:tab/>
      </w:r>
      <w:r>
        <w:tab/>
      </w:r>
      <w:r>
        <w:tab/>
      </w:r>
      <w:r>
        <w:tab/>
      </w:r>
      <w:r>
        <w:tab/>
      </w:r>
      <w:r>
        <w:tab/>
      </w:r>
      <w:r>
        <w:tab/>
        <w:t>SRS-ResourceId,</w:t>
      </w:r>
    </w:p>
    <w:p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rsidR="005D2A1B" w:rsidRDefault="005D2A1B" w:rsidP="005D2A1B">
      <w:pPr>
        <w:pStyle w:val="PL"/>
      </w:pPr>
      <w:r>
        <w:tab/>
        <w:t>transmissionComb</w:t>
      </w:r>
      <w:r>
        <w:tab/>
      </w:r>
      <w:r>
        <w:tab/>
      </w:r>
      <w:r>
        <w:tab/>
      </w:r>
      <w:r>
        <w:tab/>
      </w:r>
      <w:r>
        <w:tab/>
      </w:r>
      <w:r>
        <w:tab/>
      </w:r>
      <w:r>
        <w:rPr>
          <w:color w:val="993366"/>
        </w:rPr>
        <w:t>CHOICE</w:t>
      </w:r>
      <w:r>
        <w:t xml:space="preserve"> {</w:t>
      </w:r>
    </w:p>
    <w:p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rsidR="005D2A1B" w:rsidRDefault="005D2A1B" w:rsidP="005D2A1B">
      <w:pPr>
        <w:pStyle w:val="PL"/>
      </w:pPr>
      <w:r>
        <w:tab/>
      </w:r>
      <w:r>
        <w:tab/>
        <w:t xml:space="preserve">}, </w:t>
      </w:r>
    </w:p>
    <w:p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rsidR="005D2A1B" w:rsidRPr="004C7A31" w:rsidRDefault="005D2A1B" w:rsidP="005D2A1B">
      <w:pPr>
        <w:pStyle w:val="PL"/>
        <w:rPr>
          <w:lang w:val="sv-SE"/>
        </w:rPr>
      </w:pPr>
      <w:r>
        <w:tab/>
      </w:r>
      <w:r>
        <w:tab/>
      </w:r>
      <w:r>
        <w:tab/>
      </w:r>
      <w:r w:rsidR="00F93D35" w:rsidRPr="00F93D35">
        <w:rPr>
          <w:lang w:val="sv-SE"/>
          <w:rPrChange w:id="16711" w:author="R2-1810848 SA" w:date="2018-07-10T13:22:00Z">
            <w:rPr>
              <w:rFonts w:ascii="Times New Roman" w:eastAsia="Times New Roman" w:hAnsi="Times New Roman"/>
              <w:noProof w:val="0"/>
              <w:sz w:val="20"/>
              <w:lang w:eastAsia="ja-JP"/>
            </w:rPr>
          </w:rPrChange>
        </w:rPr>
        <w:t>combOffset-n4</w:t>
      </w:r>
      <w:r w:rsidR="00F93D35" w:rsidRPr="00F93D35">
        <w:rPr>
          <w:lang w:val="sv-SE"/>
          <w:rPrChange w:id="16712" w:author="R2-1810848 SA" w:date="2018-07-10T13:22:00Z">
            <w:rPr>
              <w:rFonts w:ascii="Times New Roman" w:eastAsia="Times New Roman" w:hAnsi="Times New Roman"/>
              <w:noProof w:val="0"/>
              <w:sz w:val="20"/>
              <w:lang w:eastAsia="ja-JP"/>
            </w:rPr>
          </w:rPrChange>
        </w:rPr>
        <w:tab/>
      </w:r>
      <w:r w:rsidR="00F93D35" w:rsidRPr="00F93D35">
        <w:rPr>
          <w:lang w:val="sv-SE"/>
          <w:rPrChange w:id="16713" w:author="R2-1810848 SA" w:date="2018-07-10T13:22:00Z">
            <w:rPr>
              <w:rFonts w:ascii="Times New Roman" w:eastAsia="Times New Roman" w:hAnsi="Times New Roman"/>
              <w:noProof w:val="0"/>
              <w:sz w:val="20"/>
              <w:lang w:eastAsia="ja-JP"/>
            </w:rPr>
          </w:rPrChange>
        </w:rPr>
        <w:tab/>
      </w:r>
      <w:r w:rsidR="00F93D35" w:rsidRPr="00F93D35">
        <w:rPr>
          <w:lang w:val="sv-SE"/>
          <w:rPrChange w:id="16714" w:author="R2-1810848 SA" w:date="2018-07-10T13:22:00Z">
            <w:rPr>
              <w:rFonts w:ascii="Times New Roman" w:eastAsia="Times New Roman" w:hAnsi="Times New Roman"/>
              <w:noProof w:val="0"/>
              <w:sz w:val="20"/>
              <w:lang w:eastAsia="ja-JP"/>
            </w:rPr>
          </w:rPrChange>
        </w:rPr>
        <w:tab/>
      </w:r>
      <w:r w:rsidR="00F93D35" w:rsidRPr="00F93D35">
        <w:rPr>
          <w:lang w:val="sv-SE"/>
          <w:rPrChange w:id="16715" w:author="R2-1810848 SA" w:date="2018-07-10T13:22:00Z">
            <w:rPr>
              <w:rFonts w:ascii="Times New Roman" w:eastAsia="Times New Roman" w:hAnsi="Times New Roman"/>
              <w:noProof w:val="0"/>
              <w:sz w:val="20"/>
              <w:lang w:eastAsia="ja-JP"/>
            </w:rPr>
          </w:rPrChange>
        </w:rPr>
        <w:tab/>
      </w:r>
      <w:r w:rsidR="00F93D35" w:rsidRPr="00F93D35">
        <w:rPr>
          <w:lang w:val="sv-SE"/>
          <w:rPrChange w:id="16716" w:author="R2-1810848 SA" w:date="2018-07-10T13:22:00Z">
            <w:rPr>
              <w:rFonts w:ascii="Times New Roman" w:eastAsia="Times New Roman" w:hAnsi="Times New Roman"/>
              <w:noProof w:val="0"/>
              <w:sz w:val="20"/>
              <w:lang w:eastAsia="ja-JP"/>
            </w:rPr>
          </w:rPrChange>
        </w:rPr>
        <w:tab/>
      </w:r>
      <w:r w:rsidR="00F93D35" w:rsidRPr="00F93D35">
        <w:rPr>
          <w:lang w:val="sv-SE"/>
          <w:rPrChange w:id="16717" w:author="R2-1810848 SA" w:date="2018-07-10T13:22:00Z">
            <w:rPr>
              <w:rFonts w:ascii="Times New Roman" w:eastAsia="Times New Roman" w:hAnsi="Times New Roman"/>
              <w:noProof w:val="0"/>
              <w:sz w:val="20"/>
              <w:lang w:eastAsia="ja-JP"/>
            </w:rPr>
          </w:rPrChange>
        </w:rPr>
        <w:tab/>
      </w:r>
      <w:r w:rsidR="00F93D35" w:rsidRPr="00F93D35">
        <w:rPr>
          <w:lang w:val="sv-SE"/>
          <w:rPrChange w:id="16718"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19"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20" w:author="R2-1810848 SA" w:date="2018-07-10T13:22:00Z">
            <w:rPr>
              <w:rFonts w:ascii="Times New Roman" w:eastAsia="Times New Roman" w:hAnsi="Times New Roman"/>
              <w:noProof w:val="0"/>
              <w:sz w:val="20"/>
              <w:lang w:eastAsia="ja-JP"/>
            </w:rPr>
          </w:rPrChange>
        </w:rPr>
        <w:t xml:space="preserve"> (0..3),</w:t>
      </w:r>
    </w:p>
    <w:p w:rsidR="005D2A1B" w:rsidRPr="004C7A31" w:rsidRDefault="00F93D35" w:rsidP="005D2A1B">
      <w:pPr>
        <w:pStyle w:val="PL"/>
        <w:rPr>
          <w:lang w:val="sv-SE"/>
        </w:rPr>
      </w:pPr>
      <w:r w:rsidRPr="00F93D35">
        <w:rPr>
          <w:lang w:val="sv-SE"/>
          <w:rPrChange w:id="16721" w:author="R2-1810848 SA" w:date="2018-07-10T13:22:00Z">
            <w:rPr>
              <w:rFonts w:ascii="Times New Roman" w:eastAsia="Times New Roman" w:hAnsi="Times New Roman"/>
              <w:noProof w:val="0"/>
              <w:sz w:val="20"/>
              <w:lang w:eastAsia="ja-JP"/>
            </w:rPr>
          </w:rPrChange>
        </w:rPr>
        <w:tab/>
      </w:r>
      <w:r w:rsidRPr="00F93D35">
        <w:rPr>
          <w:lang w:val="sv-SE"/>
          <w:rPrChange w:id="16722" w:author="R2-1810848 SA" w:date="2018-07-10T13:22:00Z">
            <w:rPr>
              <w:rFonts w:ascii="Times New Roman" w:eastAsia="Times New Roman" w:hAnsi="Times New Roman"/>
              <w:noProof w:val="0"/>
              <w:sz w:val="20"/>
              <w:lang w:eastAsia="ja-JP"/>
            </w:rPr>
          </w:rPrChange>
        </w:rPr>
        <w:tab/>
      </w:r>
      <w:r w:rsidRPr="00F93D35">
        <w:rPr>
          <w:lang w:val="sv-SE"/>
          <w:rPrChange w:id="16723" w:author="R2-1810848 SA" w:date="2018-07-10T13:22:00Z">
            <w:rPr>
              <w:rFonts w:ascii="Times New Roman" w:eastAsia="Times New Roman" w:hAnsi="Times New Roman"/>
              <w:noProof w:val="0"/>
              <w:sz w:val="20"/>
              <w:lang w:eastAsia="ja-JP"/>
            </w:rPr>
          </w:rPrChange>
        </w:rPr>
        <w:tab/>
        <w:t>cyclicShift-n4</w:t>
      </w:r>
      <w:r w:rsidRPr="00F93D35">
        <w:rPr>
          <w:lang w:val="sv-SE"/>
          <w:rPrChange w:id="16724" w:author="R2-1810848 SA" w:date="2018-07-10T13:22:00Z">
            <w:rPr>
              <w:rFonts w:ascii="Times New Roman" w:eastAsia="Times New Roman" w:hAnsi="Times New Roman"/>
              <w:noProof w:val="0"/>
              <w:sz w:val="20"/>
              <w:lang w:eastAsia="ja-JP"/>
            </w:rPr>
          </w:rPrChange>
        </w:rPr>
        <w:tab/>
      </w:r>
      <w:r w:rsidRPr="00F93D35">
        <w:rPr>
          <w:lang w:val="sv-SE"/>
          <w:rPrChange w:id="16725" w:author="R2-1810848 SA" w:date="2018-07-10T13:22:00Z">
            <w:rPr>
              <w:rFonts w:ascii="Times New Roman" w:eastAsia="Times New Roman" w:hAnsi="Times New Roman"/>
              <w:noProof w:val="0"/>
              <w:sz w:val="20"/>
              <w:lang w:eastAsia="ja-JP"/>
            </w:rPr>
          </w:rPrChange>
        </w:rPr>
        <w:tab/>
      </w:r>
      <w:r w:rsidRPr="00F93D35">
        <w:rPr>
          <w:lang w:val="sv-SE"/>
          <w:rPrChange w:id="16726" w:author="R2-1810848 SA" w:date="2018-07-10T13:22:00Z">
            <w:rPr>
              <w:rFonts w:ascii="Times New Roman" w:eastAsia="Times New Roman" w:hAnsi="Times New Roman"/>
              <w:noProof w:val="0"/>
              <w:sz w:val="20"/>
              <w:lang w:eastAsia="ja-JP"/>
            </w:rPr>
          </w:rPrChange>
        </w:rPr>
        <w:tab/>
      </w:r>
      <w:r w:rsidRPr="00F93D35">
        <w:rPr>
          <w:lang w:val="sv-SE"/>
          <w:rPrChange w:id="16727" w:author="R2-1810848 SA" w:date="2018-07-10T13:22:00Z">
            <w:rPr>
              <w:rFonts w:ascii="Times New Roman" w:eastAsia="Times New Roman" w:hAnsi="Times New Roman"/>
              <w:noProof w:val="0"/>
              <w:sz w:val="20"/>
              <w:lang w:eastAsia="ja-JP"/>
            </w:rPr>
          </w:rPrChange>
        </w:rPr>
        <w:tab/>
      </w:r>
      <w:r w:rsidRPr="00F93D35">
        <w:rPr>
          <w:lang w:val="sv-SE"/>
          <w:rPrChange w:id="16728" w:author="R2-1810848 SA" w:date="2018-07-10T13:22:00Z">
            <w:rPr>
              <w:rFonts w:ascii="Times New Roman" w:eastAsia="Times New Roman" w:hAnsi="Times New Roman"/>
              <w:noProof w:val="0"/>
              <w:sz w:val="20"/>
              <w:lang w:eastAsia="ja-JP"/>
            </w:rPr>
          </w:rPrChange>
        </w:rPr>
        <w:tab/>
      </w:r>
      <w:r w:rsidRPr="00F93D35">
        <w:rPr>
          <w:lang w:val="sv-SE"/>
          <w:rPrChange w:id="16729" w:author="R2-1810848 SA" w:date="2018-07-10T13:22:00Z">
            <w:rPr>
              <w:rFonts w:ascii="Times New Roman" w:eastAsia="Times New Roman" w:hAnsi="Times New Roman"/>
              <w:noProof w:val="0"/>
              <w:sz w:val="20"/>
              <w:lang w:eastAsia="ja-JP"/>
            </w:rPr>
          </w:rPrChange>
        </w:rPr>
        <w:tab/>
      </w:r>
      <w:r w:rsidRPr="00F93D35">
        <w:rPr>
          <w:lang w:val="sv-SE"/>
          <w:rPrChange w:id="16730" w:author="R2-1810848 SA" w:date="2018-07-10T13:22:00Z">
            <w:rPr>
              <w:rFonts w:ascii="Times New Roman" w:eastAsia="Times New Roman" w:hAnsi="Times New Roman"/>
              <w:noProof w:val="0"/>
              <w:sz w:val="20"/>
              <w:lang w:eastAsia="ja-JP"/>
            </w:rPr>
          </w:rPrChange>
        </w:rPr>
        <w:tab/>
      </w:r>
      <w:r w:rsidRPr="00F93D35">
        <w:rPr>
          <w:color w:val="993366"/>
          <w:lang w:val="sv-SE"/>
          <w:rPrChange w:id="1673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32" w:author="R2-1810848 SA" w:date="2018-07-10T13:22:00Z">
            <w:rPr>
              <w:rFonts w:ascii="Times New Roman" w:eastAsia="Times New Roman" w:hAnsi="Times New Roman"/>
              <w:noProof w:val="0"/>
              <w:sz w:val="20"/>
              <w:lang w:eastAsia="ja-JP"/>
            </w:rPr>
          </w:rPrChange>
        </w:rPr>
        <w:t xml:space="preserve"> (0..11)</w:t>
      </w:r>
    </w:p>
    <w:p w:rsidR="005D2A1B" w:rsidRDefault="00F93D35" w:rsidP="005D2A1B">
      <w:pPr>
        <w:pStyle w:val="PL"/>
      </w:pPr>
      <w:r w:rsidRPr="00F93D35">
        <w:rPr>
          <w:lang w:val="sv-SE"/>
          <w:rPrChange w:id="16733" w:author="R2-1810848 SA" w:date="2018-07-10T13:22:00Z">
            <w:rPr>
              <w:rFonts w:ascii="Times New Roman" w:eastAsia="Times New Roman" w:hAnsi="Times New Roman"/>
              <w:noProof w:val="0"/>
              <w:sz w:val="20"/>
              <w:lang w:eastAsia="ja-JP"/>
            </w:rPr>
          </w:rPrChange>
        </w:rPr>
        <w:tab/>
      </w:r>
      <w:r w:rsidRPr="00F93D35">
        <w:rPr>
          <w:lang w:val="sv-SE"/>
          <w:rPrChange w:id="16734" w:author="R2-1810848 SA" w:date="2018-07-10T13:22: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w:t>
      </w:r>
    </w:p>
    <w:p w:rsidR="005D2A1B" w:rsidRDefault="005D2A1B" w:rsidP="005D2A1B">
      <w:pPr>
        <w:pStyle w:val="PL"/>
      </w:pPr>
      <w:r>
        <w:tab/>
        <w:t>resourceMapping</w:t>
      </w:r>
      <w:r>
        <w:tab/>
      </w:r>
      <w:r>
        <w:tab/>
      </w:r>
      <w:r>
        <w:tab/>
      </w:r>
      <w:r>
        <w:tab/>
      </w:r>
      <w:r>
        <w:tab/>
      </w:r>
      <w:r>
        <w:tab/>
      </w:r>
      <w:r>
        <w:tab/>
      </w:r>
      <w:r>
        <w:rPr>
          <w:color w:val="993366"/>
        </w:rPr>
        <w:t>SEQUENCE</w:t>
      </w:r>
      <w:r>
        <w:t xml:space="preserve"> {</w:t>
      </w:r>
    </w:p>
    <w:p w:rsidR="005D2A1B" w:rsidRDefault="005D2A1B" w:rsidP="005D2A1B">
      <w:pPr>
        <w:pStyle w:val="PL"/>
      </w:pPr>
      <w:r>
        <w:tab/>
      </w:r>
      <w:r>
        <w:tab/>
        <w:t>startPosition</w:t>
      </w:r>
      <w:r>
        <w:tab/>
      </w:r>
      <w:r>
        <w:tab/>
      </w:r>
      <w:r>
        <w:tab/>
      </w:r>
      <w:r>
        <w:tab/>
      </w:r>
      <w:r>
        <w:tab/>
      </w:r>
      <w:r>
        <w:tab/>
      </w:r>
      <w:r>
        <w:tab/>
      </w:r>
      <w:r>
        <w:rPr>
          <w:color w:val="993366"/>
        </w:rPr>
        <w:t>INTEGER</w:t>
      </w:r>
      <w:r>
        <w:t xml:space="preserve"> (0..5),</w:t>
      </w:r>
    </w:p>
    <w:p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rsidR="005D2A1B" w:rsidRDefault="005D2A1B" w:rsidP="005D2A1B">
      <w:pPr>
        <w:pStyle w:val="PL"/>
      </w:pPr>
      <w:r>
        <w:tab/>
        <w:t>},</w:t>
      </w:r>
    </w:p>
    <w:p w:rsidR="005D2A1B" w:rsidRDefault="005D2A1B" w:rsidP="005D2A1B">
      <w:pPr>
        <w:pStyle w:val="PL"/>
      </w:pPr>
      <w:r>
        <w:tab/>
        <w:t>freqDomainPosition</w:t>
      </w:r>
      <w:r>
        <w:tab/>
      </w:r>
      <w:r>
        <w:tab/>
      </w:r>
      <w:r>
        <w:tab/>
      </w:r>
      <w:r>
        <w:tab/>
      </w:r>
      <w:r>
        <w:tab/>
      </w:r>
      <w:r>
        <w:tab/>
      </w:r>
      <w:r>
        <w:rPr>
          <w:color w:val="993366"/>
        </w:rPr>
        <w:t>INTEGER</w:t>
      </w:r>
      <w:r>
        <w:t xml:space="preserve"> (0..67),</w:t>
      </w:r>
    </w:p>
    <w:p w:rsidR="005D2A1B" w:rsidRDefault="005D2A1B" w:rsidP="005D2A1B">
      <w:pPr>
        <w:pStyle w:val="PL"/>
      </w:pPr>
      <w:r>
        <w:tab/>
        <w:t>freqDomainShift</w:t>
      </w:r>
      <w:r>
        <w:tab/>
      </w:r>
      <w:r>
        <w:tab/>
      </w:r>
      <w:r>
        <w:tab/>
      </w:r>
      <w:r>
        <w:tab/>
      </w:r>
      <w:r>
        <w:tab/>
      </w:r>
      <w:r>
        <w:tab/>
      </w:r>
      <w:r>
        <w:tab/>
      </w:r>
      <w:r>
        <w:rPr>
          <w:color w:val="993366"/>
        </w:rPr>
        <w:t>INTEGER</w:t>
      </w:r>
      <w:r>
        <w:t xml:space="preserve"> (0..268),</w:t>
      </w:r>
    </w:p>
    <w:p w:rsidR="005D2A1B" w:rsidRDefault="005D2A1B" w:rsidP="005D2A1B">
      <w:pPr>
        <w:pStyle w:val="PL"/>
      </w:pPr>
      <w:r>
        <w:tab/>
        <w:t>freqHopping</w:t>
      </w:r>
      <w:r>
        <w:tab/>
      </w:r>
      <w:r>
        <w:tab/>
      </w:r>
      <w:r>
        <w:tab/>
      </w:r>
      <w:r>
        <w:tab/>
      </w:r>
      <w:r>
        <w:tab/>
      </w:r>
      <w:r>
        <w:tab/>
      </w:r>
      <w:r>
        <w:tab/>
      </w:r>
      <w:r>
        <w:tab/>
      </w:r>
      <w:r>
        <w:rPr>
          <w:color w:val="993366"/>
        </w:rPr>
        <w:t>SEQUENCE</w:t>
      </w:r>
      <w:r>
        <w:t xml:space="preserve"> {</w:t>
      </w:r>
    </w:p>
    <w:p w:rsidR="005D2A1B" w:rsidRPr="004C7A31" w:rsidRDefault="005D2A1B" w:rsidP="005D2A1B">
      <w:pPr>
        <w:pStyle w:val="PL"/>
        <w:rPr>
          <w:lang w:val="sv-SE"/>
        </w:rPr>
      </w:pPr>
      <w:r>
        <w:tab/>
      </w:r>
      <w:r>
        <w:tab/>
      </w:r>
      <w:r w:rsidR="00F93D35" w:rsidRPr="00F93D35">
        <w:rPr>
          <w:lang w:val="sv-SE"/>
          <w:rPrChange w:id="16735" w:author="R2-1810848 SA" w:date="2018-07-10T13:22:00Z">
            <w:rPr>
              <w:rFonts w:ascii="Times New Roman" w:eastAsia="Times New Roman" w:hAnsi="Times New Roman"/>
              <w:noProof w:val="0"/>
              <w:sz w:val="20"/>
              <w:lang w:eastAsia="ja-JP"/>
            </w:rPr>
          </w:rPrChange>
        </w:rPr>
        <w:t>c-SRS</w:t>
      </w:r>
      <w:r w:rsidR="00F93D35" w:rsidRPr="00F93D35">
        <w:rPr>
          <w:lang w:val="sv-SE"/>
          <w:rPrChange w:id="16736" w:author="R2-1810848 SA" w:date="2018-07-10T13:22:00Z">
            <w:rPr>
              <w:rFonts w:ascii="Times New Roman" w:eastAsia="Times New Roman" w:hAnsi="Times New Roman"/>
              <w:noProof w:val="0"/>
              <w:sz w:val="20"/>
              <w:lang w:eastAsia="ja-JP"/>
            </w:rPr>
          </w:rPrChange>
        </w:rPr>
        <w:tab/>
      </w:r>
      <w:r w:rsidR="00F93D35" w:rsidRPr="00F93D35">
        <w:rPr>
          <w:lang w:val="sv-SE"/>
          <w:rPrChange w:id="16737" w:author="R2-1810848 SA" w:date="2018-07-10T13:22:00Z">
            <w:rPr>
              <w:rFonts w:ascii="Times New Roman" w:eastAsia="Times New Roman" w:hAnsi="Times New Roman"/>
              <w:noProof w:val="0"/>
              <w:sz w:val="20"/>
              <w:lang w:eastAsia="ja-JP"/>
            </w:rPr>
          </w:rPrChange>
        </w:rPr>
        <w:tab/>
      </w:r>
      <w:r w:rsidR="00F93D35" w:rsidRPr="00F93D35">
        <w:rPr>
          <w:lang w:val="sv-SE"/>
          <w:rPrChange w:id="16738" w:author="R2-1810848 SA" w:date="2018-07-10T13:22:00Z">
            <w:rPr>
              <w:rFonts w:ascii="Times New Roman" w:eastAsia="Times New Roman" w:hAnsi="Times New Roman"/>
              <w:noProof w:val="0"/>
              <w:sz w:val="20"/>
              <w:lang w:eastAsia="ja-JP"/>
            </w:rPr>
          </w:rPrChange>
        </w:rPr>
        <w:tab/>
      </w:r>
      <w:r w:rsidR="00F93D35" w:rsidRPr="00F93D35">
        <w:rPr>
          <w:lang w:val="sv-SE"/>
          <w:rPrChange w:id="16739" w:author="R2-1810848 SA" w:date="2018-07-10T13:22:00Z">
            <w:rPr>
              <w:rFonts w:ascii="Times New Roman" w:eastAsia="Times New Roman" w:hAnsi="Times New Roman"/>
              <w:noProof w:val="0"/>
              <w:sz w:val="20"/>
              <w:lang w:eastAsia="ja-JP"/>
            </w:rPr>
          </w:rPrChange>
        </w:rPr>
        <w:tab/>
      </w:r>
      <w:r w:rsidR="00F93D35" w:rsidRPr="00F93D35">
        <w:rPr>
          <w:lang w:val="sv-SE"/>
          <w:rPrChange w:id="16740" w:author="R2-1810848 SA" w:date="2018-07-10T13:22:00Z">
            <w:rPr>
              <w:rFonts w:ascii="Times New Roman" w:eastAsia="Times New Roman" w:hAnsi="Times New Roman"/>
              <w:noProof w:val="0"/>
              <w:sz w:val="20"/>
              <w:lang w:eastAsia="ja-JP"/>
            </w:rPr>
          </w:rPrChange>
        </w:rPr>
        <w:tab/>
      </w:r>
      <w:r w:rsidR="00F93D35" w:rsidRPr="00F93D35">
        <w:rPr>
          <w:lang w:val="sv-SE"/>
          <w:rPrChange w:id="16741" w:author="R2-1810848 SA" w:date="2018-07-10T13:22:00Z">
            <w:rPr>
              <w:rFonts w:ascii="Times New Roman" w:eastAsia="Times New Roman" w:hAnsi="Times New Roman"/>
              <w:noProof w:val="0"/>
              <w:sz w:val="20"/>
              <w:lang w:eastAsia="ja-JP"/>
            </w:rPr>
          </w:rPrChange>
        </w:rPr>
        <w:tab/>
      </w:r>
      <w:r w:rsidR="00F93D35" w:rsidRPr="00F93D35">
        <w:rPr>
          <w:lang w:val="sv-SE"/>
          <w:rPrChange w:id="16742" w:author="R2-1810848 SA" w:date="2018-07-10T13:22:00Z">
            <w:rPr>
              <w:rFonts w:ascii="Times New Roman" w:eastAsia="Times New Roman" w:hAnsi="Times New Roman"/>
              <w:noProof w:val="0"/>
              <w:sz w:val="20"/>
              <w:lang w:eastAsia="ja-JP"/>
            </w:rPr>
          </w:rPrChange>
        </w:rPr>
        <w:tab/>
      </w:r>
      <w:r w:rsidR="00F93D35" w:rsidRPr="00F93D35">
        <w:rPr>
          <w:lang w:val="sv-SE"/>
          <w:rPrChange w:id="16743" w:author="R2-1810848 SA" w:date="2018-07-10T13:22:00Z">
            <w:rPr>
              <w:rFonts w:ascii="Times New Roman" w:eastAsia="Times New Roman" w:hAnsi="Times New Roman"/>
              <w:noProof w:val="0"/>
              <w:sz w:val="20"/>
              <w:lang w:eastAsia="ja-JP"/>
            </w:rPr>
          </w:rPrChange>
        </w:rPr>
        <w:tab/>
      </w:r>
      <w:r w:rsidR="00F93D35" w:rsidRPr="00F93D35">
        <w:rPr>
          <w:lang w:val="sv-SE"/>
          <w:rPrChange w:id="16744"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45"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46" w:author="R2-1810848 SA" w:date="2018-07-10T13:22:00Z">
            <w:rPr>
              <w:rFonts w:ascii="Times New Roman" w:eastAsia="Times New Roman" w:hAnsi="Times New Roman"/>
              <w:noProof w:val="0"/>
              <w:sz w:val="20"/>
              <w:lang w:eastAsia="ja-JP"/>
            </w:rPr>
          </w:rPrChange>
        </w:rPr>
        <w:t xml:space="preserve"> (0..63),</w:t>
      </w:r>
    </w:p>
    <w:p w:rsidR="005D2A1B" w:rsidRPr="004C7A31" w:rsidRDefault="00F93D35" w:rsidP="005D2A1B">
      <w:pPr>
        <w:pStyle w:val="PL"/>
        <w:rPr>
          <w:lang w:val="sv-SE"/>
        </w:rPr>
      </w:pPr>
      <w:r w:rsidRPr="00F93D35">
        <w:rPr>
          <w:lang w:val="sv-SE"/>
          <w:rPrChange w:id="16747" w:author="R2-1810848 SA" w:date="2018-07-10T13:22:00Z">
            <w:rPr>
              <w:rFonts w:ascii="Times New Roman" w:eastAsia="Times New Roman" w:hAnsi="Times New Roman"/>
              <w:noProof w:val="0"/>
              <w:sz w:val="20"/>
              <w:lang w:eastAsia="ja-JP"/>
            </w:rPr>
          </w:rPrChange>
        </w:rPr>
        <w:tab/>
      </w:r>
      <w:r w:rsidRPr="00F93D35">
        <w:rPr>
          <w:lang w:val="sv-SE"/>
          <w:rPrChange w:id="16748" w:author="R2-1810848 SA" w:date="2018-07-10T13:22:00Z">
            <w:rPr>
              <w:rFonts w:ascii="Times New Roman" w:eastAsia="Times New Roman" w:hAnsi="Times New Roman"/>
              <w:noProof w:val="0"/>
              <w:sz w:val="20"/>
              <w:lang w:eastAsia="ja-JP"/>
            </w:rPr>
          </w:rPrChange>
        </w:rPr>
        <w:tab/>
        <w:t>b-SRS</w:t>
      </w:r>
      <w:r w:rsidRPr="00F93D35">
        <w:rPr>
          <w:lang w:val="sv-SE"/>
          <w:rPrChange w:id="16749" w:author="R2-1810848 SA" w:date="2018-07-10T13:22:00Z">
            <w:rPr>
              <w:rFonts w:ascii="Times New Roman" w:eastAsia="Times New Roman" w:hAnsi="Times New Roman"/>
              <w:noProof w:val="0"/>
              <w:sz w:val="20"/>
              <w:lang w:eastAsia="ja-JP"/>
            </w:rPr>
          </w:rPrChange>
        </w:rPr>
        <w:tab/>
      </w:r>
      <w:r w:rsidRPr="00F93D35">
        <w:rPr>
          <w:lang w:val="sv-SE"/>
          <w:rPrChange w:id="16750" w:author="R2-1810848 SA" w:date="2018-07-10T13:22:00Z">
            <w:rPr>
              <w:rFonts w:ascii="Times New Roman" w:eastAsia="Times New Roman" w:hAnsi="Times New Roman"/>
              <w:noProof w:val="0"/>
              <w:sz w:val="20"/>
              <w:lang w:eastAsia="ja-JP"/>
            </w:rPr>
          </w:rPrChange>
        </w:rPr>
        <w:tab/>
      </w:r>
      <w:r w:rsidRPr="00F93D35">
        <w:rPr>
          <w:lang w:val="sv-SE"/>
          <w:rPrChange w:id="16751" w:author="R2-1810848 SA" w:date="2018-07-10T13:22:00Z">
            <w:rPr>
              <w:rFonts w:ascii="Times New Roman" w:eastAsia="Times New Roman" w:hAnsi="Times New Roman"/>
              <w:noProof w:val="0"/>
              <w:sz w:val="20"/>
              <w:lang w:eastAsia="ja-JP"/>
            </w:rPr>
          </w:rPrChange>
        </w:rPr>
        <w:tab/>
      </w:r>
      <w:r w:rsidRPr="00F93D35">
        <w:rPr>
          <w:lang w:val="sv-SE"/>
          <w:rPrChange w:id="16752" w:author="R2-1810848 SA" w:date="2018-07-10T13:22:00Z">
            <w:rPr>
              <w:rFonts w:ascii="Times New Roman" w:eastAsia="Times New Roman" w:hAnsi="Times New Roman"/>
              <w:noProof w:val="0"/>
              <w:sz w:val="20"/>
              <w:lang w:eastAsia="ja-JP"/>
            </w:rPr>
          </w:rPrChange>
        </w:rPr>
        <w:tab/>
      </w:r>
      <w:r w:rsidRPr="00F93D35">
        <w:rPr>
          <w:lang w:val="sv-SE"/>
          <w:rPrChange w:id="16753" w:author="R2-1810848 SA" w:date="2018-07-10T13:22:00Z">
            <w:rPr>
              <w:rFonts w:ascii="Times New Roman" w:eastAsia="Times New Roman" w:hAnsi="Times New Roman"/>
              <w:noProof w:val="0"/>
              <w:sz w:val="20"/>
              <w:lang w:eastAsia="ja-JP"/>
            </w:rPr>
          </w:rPrChange>
        </w:rPr>
        <w:tab/>
      </w:r>
      <w:r w:rsidRPr="00F93D35">
        <w:rPr>
          <w:lang w:val="sv-SE"/>
          <w:rPrChange w:id="16754" w:author="R2-1810848 SA" w:date="2018-07-10T13:22:00Z">
            <w:rPr>
              <w:rFonts w:ascii="Times New Roman" w:eastAsia="Times New Roman" w:hAnsi="Times New Roman"/>
              <w:noProof w:val="0"/>
              <w:sz w:val="20"/>
              <w:lang w:eastAsia="ja-JP"/>
            </w:rPr>
          </w:rPrChange>
        </w:rPr>
        <w:tab/>
      </w:r>
      <w:r w:rsidRPr="00F93D35">
        <w:rPr>
          <w:lang w:val="sv-SE"/>
          <w:rPrChange w:id="16755" w:author="R2-1810848 SA" w:date="2018-07-10T13:22:00Z">
            <w:rPr>
              <w:rFonts w:ascii="Times New Roman" w:eastAsia="Times New Roman" w:hAnsi="Times New Roman"/>
              <w:noProof w:val="0"/>
              <w:sz w:val="20"/>
              <w:lang w:eastAsia="ja-JP"/>
            </w:rPr>
          </w:rPrChange>
        </w:rPr>
        <w:tab/>
      </w:r>
      <w:r w:rsidRPr="00F93D35">
        <w:rPr>
          <w:lang w:val="sv-SE"/>
          <w:rPrChange w:id="16756" w:author="R2-1810848 SA" w:date="2018-07-10T13:22:00Z">
            <w:rPr>
              <w:rFonts w:ascii="Times New Roman" w:eastAsia="Times New Roman" w:hAnsi="Times New Roman"/>
              <w:noProof w:val="0"/>
              <w:sz w:val="20"/>
              <w:lang w:eastAsia="ja-JP"/>
            </w:rPr>
          </w:rPrChange>
        </w:rPr>
        <w:tab/>
      </w:r>
      <w:r w:rsidRPr="00F93D35">
        <w:rPr>
          <w:lang w:val="sv-SE"/>
          <w:rPrChange w:id="16757" w:author="R2-1810848 SA" w:date="2018-07-10T13:22:00Z">
            <w:rPr>
              <w:rFonts w:ascii="Times New Roman" w:eastAsia="Times New Roman" w:hAnsi="Times New Roman"/>
              <w:noProof w:val="0"/>
              <w:sz w:val="20"/>
              <w:lang w:eastAsia="ja-JP"/>
            </w:rPr>
          </w:rPrChange>
        </w:rPr>
        <w:tab/>
      </w:r>
      <w:r w:rsidRPr="00F93D35">
        <w:rPr>
          <w:color w:val="993366"/>
          <w:lang w:val="sv-SE"/>
          <w:rPrChange w:id="1675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59" w:author="R2-1810848 SA" w:date="2018-07-10T13:22:00Z">
            <w:rPr>
              <w:rFonts w:ascii="Times New Roman" w:eastAsia="Times New Roman" w:hAnsi="Times New Roman"/>
              <w:noProof w:val="0"/>
              <w:sz w:val="20"/>
              <w:lang w:eastAsia="ja-JP"/>
            </w:rPr>
          </w:rPrChange>
        </w:rPr>
        <w:t xml:space="preserve"> (0..3), </w:t>
      </w:r>
    </w:p>
    <w:p w:rsidR="005D2A1B" w:rsidRDefault="00F93D35" w:rsidP="005D2A1B">
      <w:pPr>
        <w:pStyle w:val="PL"/>
      </w:pPr>
      <w:r w:rsidRPr="00F93D35">
        <w:rPr>
          <w:lang w:val="sv-SE"/>
          <w:rPrChange w:id="16760" w:author="Ericsson" w:date="2018-06-25T11:48:00Z">
            <w:rPr>
              <w:rFonts w:ascii="Times New Roman" w:eastAsia="Times New Roman" w:hAnsi="Times New Roman"/>
              <w:noProof w:val="0"/>
              <w:sz w:val="20"/>
              <w:lang w:eastAsia="ja-JP"/>
            </w:rPr>
          </w:rPrChange>
        </w:rPr>
        <w:tab/>
      </w:r>
      <w:r w:rsidRPr="00F93D35">
        <w:rPr>
          <w:lang w:val="sv-SE"/>
          <w:rPrChange w:id="16761"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rsidR="005D2A1B" w:rsidRDefault="005D2A1B" w:rsidP="005D2A1B">
      <w:pPr>
        <w:pStyle w:val="PL"/>
      </w:pPr>
      <w:r>
        <w:tab/>
        <w:t>},</w:t>
      </w:r>
    </w:p>
    <w:p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rsidR="005D2A1B" w:rsidRDefault="005D2A1B" w:rsidP="005D2A1B">
      <w:pPr>
        <w:pStyle w:val="PL"/>
      </w:pPr>
      <w:r>
        <w:tab/>
        <w:t>resourceType</w:t>
      </w:r>
      <w:r>
        <w:tab/>
      </w:r>
      <w:r>
        <w:tab/>
      </w:r>
      <w:r>
        <w:tab/>
      </w:r>
      <w:r>
        <w:tab/>
      </w:r>
      <w:r>
        <w:tab/>
      </w:r>
      <w:r>
        <w:tab/>
      </w:r>
      <w:r>
        <w:tab/>
      </w:r>
      <w:r>
        <w:rPr>
          <w:color w:val="993366"/>
        </w:rPr>
        <w:t>CHOICE</w:t>
      </w:r>
      <w:r>
        <w:t xml:space="preserve"> {</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w:t>
      </w:r>
    </w:p>
    <w:p w:rsidR="005D2A1B" w:rsidRDefault="005D2A1B" w:rsidP="005D2A1B">
      <w:pPr>
        <w:pStyle w:val="PL"/>
      </w:pPr>
      <w:r>
        <w:tab/>
      </w:r>
      <w:r>
        <w:tab/>
        <w:t xml:space="preserve">}, </w:t>
      </w:r>
    </w:p>
    <w:p w:rsidR="005D2A1B" w:rsidRDefault="005D2A1B" w:rsidP="005D2A1B">
      <w:pPr>
        <w:pStyle w:val="PL"/>
      </w:pPr>
      <w:r>
        <w:tab/>
      </w:r>
      <w:r>
        <w:tab/>
        <w:t>semi-persistent</w:t>
      </w:r>
      <w:r>
        <w:tab/>
      </w:r>
      <w:r>
        <w:tab/>
      </w:r>
      <w:r>
        <w:tab/>
      </w:r>
      <w:r>
        <w:tab/>
      </w:r>
      <w:r>
        <w:tab/>
      </w:r>
      <w:r>
        <w:tab/>
      </w:r>
      <w:r>
        <w:tab/>
      </w:r>
      <w:r>
        <w:rPr>
          <w:color w:val="993366"/>
        </w:rPr>
        <w:t>SEQUENCE</w:t>
      </w:r>
      <w:r>
        <w:t xml:space="preserve"> {</w:t>
      </w:r>
    </w:p>
    <w:p w:rsidR="005D2A1B" w:rsidRDefault="005D2A1B" w:rsidP="005D2A1B">
      <w:pPr>
        <w:pStyle w:val="PL"/>
      </w:pPr>
      <w:r>
        <w:tab/>
      </w:r>
      <w:r>
        <w:tab/>
      </w:r>
      <w:r>
        <w:tab/>
        <w:t>periodicityAndOffset-sp</w:t>
      </w:r>
      <w:r>
        <w:tab/>
      </w:r>
      <w:r>
        <w:tab/>
      </w:r>
      <w:r>
        <w:tab/>
      </w:r>
      <w:r>
        <w:tab/>
      </w:r>
      <w:r>
        <w:tab/>
      </w:r>
      <w:r>
        <w:tab/>
        <w:t>SRS-PeriodicityAndOffset,</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periodicityAndOffset-p</w:t>
      </w:r>
      <w:r>
        <w:tab/>
      </w:r>
      <w:r>
        <w:tab/>
      </w:r>
      <w:r>
        <w:tab/>
      </w:r>
      <w:r>
        <w:tab/>
      </w:r>
      <w:r>
        <w:tab/>
      </w:r>
      <w:r>
        <w:tab/>
        <w:t>SRS-PeriodicityAndOffset,</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r>
      <w:commentRangeStart w:id="16762"/>
      <w:r>
        <w:t>sequenceId</w:t>
      </w:r>
      <w:commentRangeEnd w:id="16762"/>
      <w:r w:rsidR="00C8492E">
        <w:rPr>
          <w:rStyle w:val="a7"/>
          <w:rFonts w:ascii="Arial" w:eastAsia="Times New Roman" w:hAnsi="Arial"/>
          <w:noProof w:val="0"/>
          <w:lang w:eastAsia="ja-JP"/>
        </w:rPr>
        <w:commentReference w:id="16762"/>
      </w:r>
      <w:r>
        <w:tab/>
      </w:r>
      <w:r>
        <w:tab/>
      </w:r>
      <w:r>
        <w:tab/>
      </w:r>
      <w:r>
        <w:tab/>
      </w:r>
      <w:r>
        <w:tab/>
      </w:r>
      <w:r>
        <w:tab/>
      </w:r>
      <w:r>
        <w:tab/>
      </w:r>
      <w:r>
        <w:tab/>
      </w:r>
      <w:r>
        <w:rPr>
          <w:color w:val="993366"/>
        </w:rPr>
        <w:t>BIT STRING</w:t>
      </w:r>
      <w:r>
        <w:t xml:space="preserve"> (</w:t>
      </w:r>
      <w:r>
        <w:rPr>
          <w:color w:val="993366"/>
        </w:rPr>
        <w:t>SIZE</w:t>
      </w:r>
      <w:r>
        <w:t xml:space="preserve"> (10)),</w:t>
      </w:r>
    </w:p>
    <w:p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SRS-SpatialRelationInfo ::=</w:t>
      </w:r>
      <w:r>
        <w:tab/>
      </w:r>
      <w:r>
        <w:tab/>
        <w:t>SEQUENCE {</w:t>
      </w:r>
    </w:p>
    <w:p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rsidR="005D2A1B" w:rsidRDefault="005D2A1B" w:rsidP="005D2A1B">
      <w:pPr>
        <w:pStyle w:val="PL"/>
      </w:pPr>
      <w:r>
        <w:tab/>
        <w:t xml:space="preserve">referenceSignal </w:t>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pPr>
      <w:r>
        <w:tab/>
      </w:r>
      <w:r>
        <w:tab/>
        <w:t>csi-RS-Index</w:t>
      </w:r>
      <w:r>
        <w:tab/>
      </w:r>
      <w:r>
        <w:tab/>
      </w:r>
      <w:r>
        <w:tab/>
      </w:r>
      <w:r>
        <w:tab/>
      </w:r>
      <w:r>
        <w:tab/>
      </w:r>
      <w:r>
        <w:tab/>
        <w:t>NZP-CSI-RS-ResourceId,</w:t>
      </w:r>
    </w:p>
    <w:p w:rsidR="005D2A1B" w:rsidRDefault="005D2A1B" w:rsidP="005D2A1B">
      <w:pPr>
        <w:pStyle w:val="PL"/>
      </w:pPr>
      <w:r>
        <w:tab/>
      </w:r>
      <w:r>
        <w:tab/>
        <w:t>srs</w:t>
      </w:r>
      <w:r>
        <w:tab/>
      </w:r>
      <w:r>
        <w:tab/>
      </w:r>
      <w:r>
        <w:tab/>
      </w:r>
      <w:r>
        <w:tab/>
      </w:r>
      <w:r>
        <w:tab/>
      </w:r>
      <w:r>
        <w:tab/>
      </w:r>
      <w:r>
        <w:tab/>
      </w:r>
      <w:r>
        <w:tab/>
      </w:r>
      <w:r>
        <w:tab/>
        <w:t>SEQUENCE {</w:t>
      </w:r>
    </w:p>
    <w:p w:rsidR="005D2A1B" w:rsidRDefault="005D2A1B" w:rsidP="005D2A1B">
      <w:pPr>
        <w:pStyle w:val="PL"/>
      </w:pPr>
      <w:r>
        <w:tab/>
      </w:r>
      <w:r>
        <w:tab/>
      </w:r>
      <w:r>
        <w:tab/>
        <w:t>resourceId</w:t>
      </w:r>
      <w:r>
        <w:tab/>
      </w:r>
      <w:r>
        <w:tab/>
      </w:r>
      <w:r>
        <w:tab/>
      </w:r>
      <w:r>
        <w:tab/>
      </w:r>
      <w:r>
        <w:tab/>
      </w:r>
      <w:r>
        <w:tab/>
      </w:r>
      <w:r>
        <w:tab/>
        <w:t>SRS-ResourceId,</w:t>
      </w:r>
    </w:p>
    <w:p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bookmarkEnd w:id="16598"/>
    <w:p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rsidR="005D2A1B" w:rsidRDefault="005D2A1B" w:rsidP="005D2A1B">
      <w:pPr>
        <w:pStyle w:val="PL"/>
      </w:pPr>
    </w:p>
    <w:p w:rsidR="005D2A1B" w:rsidRDefault="005D2A1B" w:rsidP="005D2A1B">
      <w:pPr>
        <w:pStyle w:val="PL"/>
      </w:pPr>
      <w:r>
        <w:t>SRS-PeriodicityAndOffset ::=</w:t>
      </w:r>
      <w:r>
        <w:tab/>
      </w:r>
      <w:r>
        <w:tab/>
      </w:r>
      <w:r>
        <w:tab/>
      </w:r>
      <w:r>
        <w:rPr>
          <w:color w:val="993366"/>
        </w:rPr>
        <w:t>CHOICE</w:t>
      </w:r>
      <w:r>
        <w:t xml:space="preserve"> {</w:t>
      </w:r>
    </w:p>
    <w:p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rsidR="005D2A1B" w:rsidRPr="004C7A31" w:rsidRDefault="005D2A1B" w:rsidP="005D2A1B">
      <w:pPr>
        <w:pStyle w:val="PL"/>
        <w:rPr>
          <w:lang w:val="sv-SE"/>
        </w:rPr>
      </w:pPr>
      <w:r>
        <w:tab/>
      </w:r>
      <w:r w:rsidR="00F93D35" w:rsidRPr="00F93D35">
        <w:rPr>
          <w:lang w:val="sv-SE"/>
          <w:rPrChange w:id="16763" w:author="R2-1810848 SA" w:date="2018-07-10T13:22:00Z">
            <w:rPr>
              <w:rFonts w:ascii="Times New Roman" w:eastAsia="Times New Roman" w:hAnsi="Times New Roman"/>
              <w:noProof w:val="0"/>
              <w:sz w:val="20"/>
              <w:lang w:eastAsia="ja-JP"/>
            </w:rPr>
          </w:rPrChange>
        </w:rPr>
        <w:t>sl2</w:t>
      </w:r>
      <w:r w:rsidR="00F93D35" w:rsidRPr="00F93D35">
        <w:rPr>
          <w:lang w:val="sv-SE"/>
          <w:rPrChange w:id="16764" w:author="R2-1810848 SA" w:date="2018-07-10T13:22:00Z">
            <w:rPr>
              <w:rFonts w:ascii="Times New Roman" w:eastAsia="Times New Roman" w:hAnsi="Times New Roman"/>
              <w:noProof w:val="0"/>
              <w:sz w:val="20"/>
              <w:lang w:eastAsia="ja-JP"/>
            </w:rPr>
          </w:rPrChange>
        </w:rPr>
        <w:tab/>
      </w:r>
      <w:r w:rsidR="00F93D35" w:rsidRPr="00F93D35">
        <w:rPr>
          <w:lang w:val="sv-SE"/>
          <w:rPrChange w:id="16765" w:author="R2-1810848 SA" w:date="2018-07-10T13:22:00Z">
            <w:rPr>
              <w:rFonts w:ascii="Times New Roman" w:eastAsia="Times New Roman" w:hAnsi="Times New Roman"/>
              <w:noProof w:val="0"/>
              <w:sz w:val="20"/>
              <w:lang w:eastAsia="ja-JP"/>
            </w:rPr>
          </w:rPrChange>
        </w:rPr>
        <w:tab/>
      </w:r>
      <w:r w:rsidR="00F93D35" w:rsidRPr="00F93D35">
        <w:rPr>
          <w:lang w:val="sv-SE"/>
          <w:rPrChange w:id="16766" w:author="R2-1810848 SA" w:date="2018-07-10T13:22:00Z">
            <w:rPr>
              <w:rFonts w:ascii="Times New Roman" w:eastAsia="Times New Roman" w:hAnsi="Times New Roman"/>
              <w:noProof w:val="0"/>
              <w:sz w:val="20"/>
              <w:lang w:eastAsia="ja-JP"/>
            </w:rPr>
          </w:rPrChange>
        </w:rPr>
        <w:tab/>
      </w:r>
      <w:r w:rsidR="00F93D35" w:rsidRPr="00F93D35">
        <w:rPr>
          <w:lang w:val="sv-SE"/>
          <w:rPrChange w:id="16767" w:author="R2-1810848 SA" w:date="2018-07-10T13:22:00Z">
            <w:rPr>
              <w:rFonts w:ascii="Times New Roman" w:eastAsia="Times New Roman" w:hAnsi="Times New Roman"/>
              <w:noProof w:val="0"/>
              <w:sz w:val="20"/>
              <w:lang w:eastAsia="ja-JP"/>
            </w:rPr>
          </w:rPrChange>
        </w:rPr>
        <w:tab/>
      </w:r>
      <w:r w:rsidR="00F93D35" w:rsidRPr="00F93D35">
        <w:rPr>
          <w:lang w:val="sv-SE"/>
          <w:rPrChange w:id="16768" w:author="R2-1810848 SA" w:date="2018-07-10T13:22:00Z">
            <w:rPr>
              <w:rFonts w:ascii="Times New Roman" w:eastAsia="Times New Roman" w:hAnsi="Times New Roman"/>
              <w:noProof w:val="0"/>
              <w:sz w:val="20"/>
              <w:lang w:eastAsia="ja-JP"/>
            </w:rPr>
          </w:rPrChange>
        </w:rPr>
        <w:tab/>
      </w:r>
      <w:r w:rsidR="00F93D35" w:rsidRPr="00F93D35">
        <w:rPr>
          <w:lang w:val="sv-SE"/>
          <w:rPrChange w:id="16769" w:author="R2-1810848 SA" w:date="2018-07-10T13:22:00Z">
            <w:rPr>
              <w:rFonts w:ascii="Times New Roman" w:eastAsia="Times New Roman" w:hAnsi="Times New Roman"/>
              <w:noProof w:val="0"/>
              <w:sz w:val="20"/>
              <w:lang w:eastAsia="ja-JP"/>
            </w:rPr>
          </w:rPrChange>
        </w:rPr>
        <w:tab/>
      </w:r>
      <w:r w:rsidR="00F93D35" w:rsidRPr="00F93D35">
        <w:rPr>
          <w:lang w:val="sv-SE"/>
          <w:rPrChange w:id="16770" w:author="R2-1810848 SA" w:date="2018-07-10T13:22:00Z">
            <w:rPr>
              <w:rFonts w:ascii="Times New Roman" w:eastAsia="Times New Roman" w:hAnsi="Times New Roman"/>
              <w:noProof w:val="0"/>
              <w:sz w:val="20"/>
              <w:lang w:eastAsia="ja-JP"/>
            </w:rPr>
          </w:rPrChange>
        </w:rPr>
        <w:tab/>
      </w:r>
      <w:r w:rsidR="00F93D35" w:rsidRPr="00F93D35">
        <w:rPr>
          <w:lang w:val="sv-SE"/>
          <w:rPrChange w:id="16771" w:author="R2-1810848 SA" w:date="2018-07-10T13:22:00Z">
            <w:rPr>
              <w:rFonts w:ascii="Times New Roman" w:eastAsia="Times New Roman" w:hAnsi="Times New Roman"/>
              <w:noProof w:val="0"/>
              <w:sz w:val="20"/>
              <w:lang w:eastAsia="ja-JP"/>
            </w:rPr>
          </w:rPrChange>
        </w:rPr>
        <w:tab/>
      </w:r>
      <w:r w:rsidR="00F93D35" w:rsidRPr="00F93D35">
        <w:rPr>
          <w:lang w:val="sv-SE"/>
          <w:rPrChange w:id="16772" w:author="R2-1810848 SA" w:date="2018-07-10T13:22:00Z">
            <w:rPr>
              <w:rFonts w:ascii="Times New Roman" w:eastAsia="Times New Roman" w:hAnsi="Times New Roman"/>
              <w:noProof w:val="0"/>
              <w:sz w:val="20"/>
              <w:lang w:eastAsia="ja-JP"/>
            </w:rPr>
          </w:rPrChange>
        </w:rPr>
        <w:tab/>
      </w:r>
      <w:r w:rsidR="00F93D35" w:rsidRPr="00F93D35">
        <w:rPr>
          <w:lang w:val="sv-SE"/>
          <w:rPrChange w:id="16773"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74"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75" w:author="R2-1810848 SA" w:date="2018-07-10T13:22:00Z">
            <w:rPr>
              <w:rFonts w:ascii="Times New Roman" w:eastAsia="Times New Roman" w:hAnsi="Times New Roman"/>
              <w:noProof w:val="0"/>
              <w:sz w:val="20"/>
              <w:lang w:eastAsia="ja-JP"/>
            </w:rPr>
          </w:rPrChange>
        </w:rPr>
        <w:t xml:space="preserve">(0..1), </w:t>
      </w:r>
    </w:p>
    <w:p w:rsidR="005D2A1B" w:rsidRPr="004C7A31" w:rsidRDefault="00F93D35" w:rsidP="005D2A1B">
      <w:pPr>
        <w:pStyle w:val="PL"/>
        <w:rPr>
          <w:lang w:val="sv-SE"/>
        </w:rPr>
      </w:pPr>
      <w:r w:rsidRPr="00F93D35">
        <w:rPr>
          <w:lang w:val="sv-SE"/>
          <w:rPrChange w:id="16776" w:author="R2-1810848 SA" w:date="2018-07-10T13:22:00Z">
            <w:rPr>
              <w:rFonts w:ascii="Times New Roman" w:eastAsia="Times New Roman" w:hAnsi="Times New Roman"/>
              <w:noProof w:val="0"/>
              <w:sz w:val="20"/>
              <w:lang w:eastAsia="ja-JP"/>
            </w:rPr>
          </w:rPrChange>
        </w:rPr>
        <w:tab/>
        <w:t>sl4</w:t>
      </w:r>
      <w:r w:rsidRPr="00F93D35">
        <w:rPr>
          <w:lang w:val="sv-SE"/>
          <w:rPrChange w:id="16777" w:author="R2-1810848 SA" w:date="2018-07-10T13:22:00Z">
            <w:rPr>
              <w:rFonts w:ascii="Times New Roman" w:eastAsia="Times New Roman" w:hAnsi="Times New Roman"/>
              <w:noProof w:val="0"/>
              <w:sz w:val="20"/>
              <w:lang w:eastAsia="ja-JP"/>
            </w:rPr>
          </w:rPrChange>
        </w:rPr>
        <w:tab/>
      </w:r>
      <w:r w:rsidRPr="00F93D35">
        <w:rPr>
          <w:lang w:val="sv-SE"/>
          <w:rPrChange w:id="16778" w:author="R2-1810848 SA" w:date="2018-07-10T13:22:00Z">
            <w:rPr>
              <w:rFonts w:ascii="Times New Roman" w:eastAsia="Times New Roman" w:hAnsi="Times New Roman"/>
              <w:noProof w:val="0"/>
              <w:sz w:val="20"/>
              <w:lang w:eastAsia="ja-JP"/>
            </w:rPr>
          </w:rPrChange>
        </w:rPr>
        <w:tab/>
      </w:r>
      <w:r w:rsidRPr="00F93D35">
        <w:rPr>
          <w:lang w:val="sv-SE"/>
          <w:rPrChange w:id="16779" w:author="R2-1810848 SA" w:date="2018-07-10T13:22:00Z">
            <w:rPr>
              <w:rFonts w:ascii="Times New Roman" w:eastAsia="Times New Roman" w:hAnsi="Times New Roman"/>
              <w:noProof w:val="0"/>
              <w:sz w:val="20"/>
              <w:lang w:eastAsia="ja-JP"/>
            </w:rPr>
          </w:rPrChange>
        </w:rPr>
        <w:tab/>
      </w:r>
      <w:r w:rsidRPr="00F93D35">
        <w:rPr>
          <w:lang w:val="sv-SE"/>
          <w:rPrChange w:id="16780" w:author="R2-1810848 SA" w:date="2018-07-10T13:22:00Z">
            <w:rPr>
              <w:rFonts w:ascii="Times New Roman" w:eastAsia="Times New Roman" w:hAnsi="Times New Roman"/>
              <w:noProof w:val="0"/>
              <w:sz w:val="20"/>
              <w:lang w:eastAsia="ja-JP"/>
            </w:rPr>
          </w:rPrChange>
        </w:rPr>
        <w:tab/>
      </w:r>
      <w:r w:rsidRPr="00F93D35">
        <w:rPr>
          <w:lang w:val="sv-SE"/>
          <w:rPrChange w:id="16781" w:author="R2-1810848 SA" w:date="2018-07-10T13:22:00Z">
            <w:rPr>
              <w:rFonts w:ascii="Times New Roman" w:eastAsia="Times New Roman" w:hAnsi="Times New Roman"/>
              <w:noProof w:val="0"/>
              <w:sz w:val="20"/>
              <w:lang w:eastAsia="ja-JP"/>
            </w:rPr>
          </w:rPrChange>
        </w:rPr>
        <w:tab/>
      </w:r>
      <w:r w:rsidRPr="00F93D35">
        <w:rPr>
          <w:lang w:val="sv-SE"/>
          <w:rPrChange w:id="16782" w:author="R2-1810848 SA" w:date="2018-07-10T13:22:00Z">
            <w:rPr>
              <w:rFonts w:ascii="Times New Roman" w:eastAsia="Times New Roman" w:hAnsi="Times New Roman"/>
              <w:noProof w:val="0"/>
              <w:sz w:val="20"/>
              <w:lang w:eastAsia="ja-JP"/>
            </w:rPr>
          </w:rPrChange>
        </w:rPr>
        <w:tab/>
      </w:r>
      <w:r w:rsidRPr="00F93D35">
        <w:rPr>
          <w:lang w:val="sv-SE"/>
          <w:rPrChange w:id="16783" w:author="R2-1810848 SA" w:date="2018-07-10T13:22:00Z">
            <w:rPr>
              <w:rFonts w:ascii="Times New Roman" w:eastAsia="Times New Roman" w:hAnsi="Times New Roman"/>
              <w:noProof w:val="0"/>
              <w:sz w:val="20"/>
              <w:lang w:eastAsia="ja-JP"/>
            </w:rPr>
          </w:rPrChange>
        </w:rPr>
        <w:tab/>
      </w:r>
      <w:r w:rsidRPr="00F93D35">
        <w:rPr>
          <w:lang w:val="sv-SE"/>
          <w:rPrChange w:id="16784" w:author="R2-1810848 SA" w:date="2018-07-10T13:22:00Z">
            <w:rPr>
              <w:rFonts w:ascii="Times New Roman" w:eastAsia="Times New Roman" w:hAnsi="Times New Roman"/>
              <w:noProof w:val="0"/>
              <w:sz w:val="20"/>
              <w:lang w:eastAsia="ja-JP"/>
            </w:rPr>
          </w:rPrChange>
        </w:rPr>
        <w:tab/>
      </w:r>
      <w:r w:rsidRPr="00F93D35">
        <w:rPr>
          <w:lang w:val="sv-SE"/>
          <w:rPrChange w:id="16785" w:author="R2-1810848 SA" w:date="2018-07-10T13:22:00Z">
            <w:rPr>
              <w:rFonts w:ascii="Times New Roman" w:eastAsia="Times New Roman" w:hAnsi="Times New Roman"/>
              <w:noProof w:val="0"/>
              <w:sz w:val="20"/>
              <w:lang w:eastAsia="ja-JP"/>
            </w:rPr>
          </w:rPrChange>
        </w:rPr>
        <w:tab/>
      </w:r>
      <w:r w:rsidRPr="00F93D35">
        <w:rPr>
          <w:lang w:val="sv-SE"/>
          <w:rPrChange w:id="16786" w:author="R2-1810848 SA" w:date="2018-07-10T13:22:00Z">
            <w:rPr>
              <w:rFonts w:ascii="Times New Roman" w:eastAsia="Times New Roman" w:hAnsi="Times New Roman"/>
              <w:noProof w:val="0"/>
              <w:sz w:val="20"/>
              <w:lang w:eastAsia="ja-JP"/>
            </w:rPr>
          </w:rPrChange>
        </w:rPr>
        <w:tab/>
      </w:r>
      <w:r w:rsidRPr="00F93D35">
        <w:rPr>
          <w:color w:val="993366"/>
          <w:lang w:val="sv-SE"/>
          <w:rPrChange w:id="1678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88" w:author="R2-1810848 SA" w:date="2018-07-10T13:22:00Z">
            <w:rPr>
              <w:rFonts w:ascii="Times New Roman" w:eastAsia="Times New Roman" w:hAnsi="Times New Roman"/>
              <w:noProof w:val="0"/>
              <w:sz w:val="20"/>
              <w:lang w:eastAsia="ja-JP"/>
            </w:rPr>
          </w:rPrChange>
        </w:rPr>
        <w:t xml:space="preserve">(0..3), </w:t>
      </w:r>
    </w:p>
    <w:p w:rsidR="005D2A1B" w:rsidRPr="004C7A31" w:rsidRDefault="00F93D35" w:rsidP="005D2A1B">
      <w:pPr>
        <w:pStyle w:val="PL"/>
        <w:rPr>
          <w:lang w:val="sv-SE"/>
        </w:rPr>
      </w:pPr>
      <w:r w:rsidRPr="00F93D35">
        <w:rPr>
          <w:lang w:val="sv-SE"/>
          <w:rPrChange w:id="16789" w:author="R2-1810848 SA" w:date="2018-07-10T13:22:00Z">
            <w:rPr>
              <w:rFonts w:ascii="Times New Roman" w:eastAsia="Times New Roman" w:hAnsi="Times New Roman"/>
              <w:noProof w:val="0"/>
              <w:sz w:val="20"/>
              <w:lang w:eastAsia="ja-JP"/>
            </w:rPr>
          </w:rPrChange>
        </w:rPr>
        <w:tab/>
        <w:t>sl5</w:t>
      </w:r>
      <w:r w:rsidRPr="00F93D35">
        <w:rPr>
          <w:lang w:val="sv-SE"/>
          <w:rPrChange w:id="16790" w:author="R2-1810848 SA" w:date="2018-07-10T13:22:00Z">
            <w:rPr>
              <w:rFonts w:ascii="Times New Roman" w:eastAsia="Times New Roman" w:hAnsi="Times New Roman"/>
              <w:noProof w:val="0"/>
              <w:sz w:val="20"/>
              <w:lang w:eastAsia="ja-JP"/>
            </w:rPr>
          </w:rPrChange>
        </w:rPr>
        <w:tab/>
      </w:r>
      <w:r w:rsidRPr="00F93D35">
        <w:rPr>
          <w:lang w:val="sv-SE"/>
          <w:rPrChange w:id="16791" w:author="R2-1810848 SA" w:date="2018-07-10T13:22:00Z">
            <w:rPr>
              <w:rFonts w:ascii="Times New Roman" w:eastAsia="Times New Roman" w:hAnsi="Times New Roman"/>
              <w:noProof w:val="0"/>
              <w:sz w:val="20"/>
              <w:lang w:eastAsia="ja-JP"/>
            </w:rPr>
          </w:rPrChange>
        </w:rPr>
        <w:tab/>
      </w:r>
      <w:r w:rsidRPr="00F93D35">
        <w:rPr>
          <w:lang w:val="sv-SE"/>
          <w:rPrChange w:id="16792" w:author="R2-1810848 SA" w:date="2018-07-10T13:22:00Z">
            <w:rPr>
              <w:rFonts w:ascii="Times New Roman" w:eastAsia="Times New Roman" w:hAnsi="Times New Roman"/>
              <w:noProof w:val="0"/>
              <w:sz w:val="20"/>
              <w:lang w:eastAsia="ja-JP"/>
            </w:rPr>
          </w:rPrChange>
        </w:rPr>
        <w:tab/>
      </w:r>
      <w:r w:rsidRPr="00F93D35">
        <w:rPr>
          <w:lang w:val="sv-SE"/>
          <w:rPrChange w:id="16793" w:author="R2-1810848 SA" w:date="2018-07-10T13:22:00Z">
            <w:rPr>
              <w:rFonts w:ascii="Times New Roman" w:eastAsia="Times New Roman" w:hAnsi="Times New Roman"/>
              <w:noProof w:val="0"/>
              <w:sz w:val="20"/>
              <w:lang w:eastAsia="ja-JP"/>
            </w:rPr>
          </w:rPrChange>
        </w:rPr>
        <w:tab/>
      </w:r>
      <w:r w:rsidRPr="00F93D35">
        <w:rPr>
          <w:lang w:val="sv-SE"/>
          <w:rPrChange w:id="16794" w:author="R2-1810848 SA" w:date="2018-07-10T13:22:00Z">
            <w:rPr>
              <w:rFonts w:ascii="Times New Roman" w:eastAsia="Times New Roman" w:hAnsi="Times New Roman"/>
              <w:noProof w:val="0"/>
              <w:sz w:val="20"/>
              <w:lang w:eastAsia="ja-JP"/>
            </w:rPr>
          </w:rPrChange>
        </w:rPr>
        <w:tab/>
      </w:r>
      <w:r w:rsidRPr="00F93D35">
        <w:rPr>
          <w:lang w:val="sv-SE"/>
          <w:rPrChange w:id="16795" w:author="R2-1810848 SA" w:date="2018-07-10T13:22:00Z">
            <w:rPr>
              <w:rFonts w:ascii="Times New Roman" w:eastAsia="Times New Roman" w:hAnsi="Times New Roman"/>
              <w:noProof w:val="0"/>
              <w:sz w:val="20"/>
              <w:lang w:eastAsia="ja-JP"/>
            </w:rPr>
          </w:rPrChange>
        </w:rPr>
        <w:tab/>
      </w:r>
      <w:r w:rsidRPr="00F93D35">
        <w:rPr>
          <w:lang w:val="sv-SE"/>
          <w:rPrChange w:id="16796" w:author="R2-1810848 SA" w:date="2018-07-10T13:22:00Z">
            <w:rPr>
              <w:rFonts w:ascii="Times New Roman" w:eastAsia="Times New Roman" w:hAnsi="Times New Roman"/>
              <w:noProof w:val="0"/>
              <w:sz w:val="20"/>
              <w:lang w:eastAsia="ja-JP"/>
            </w:rPr>
          </w:rPrChange>
        </w:rPr>
        <w:tab/>
      </w:r>
      <w:r w:rsidRPr="00F93D35">
        <w:rPr>
          <w:lang w:val="sv-SE"/>
          <w:rPrChange w:id="16797" w:author="R2-1810848 SA" w:date="2018-07-10T13:22:00Z">
            <w:rPr>
              <w:rFonts w:ascii="Times New Roman" w:eastAsia="Times New Roman" w:hAnsi="Times New Roman"/>
              <w:noProof w:val="0"/>
              <w:sz w:val="20"/>
              <w:lang w:eastAsia="ja-JP"/>
            </w:rPr>
          </w:rPrChange>
        </w:rPr>
        <w:tab/>
      </w:r>
      <w:r w:rsidRPr="00F93D35">
        <w:rPr>
          <w:lang w:val="sv-SE"/>
          <w:rPrChange w:id="16798" w:author="R2-1810848 SA" w:date="2018-07-10T13:22:00Z">
            <w:rPr>
              <w:rFonts w:ascii="Times New Roman" w:eastAsia="Times New Roman" w:hAnsi="Times New Roman"/>
              <w:noProof w:val="0"/>
              <w:sz w:val="20"/>
              <w:lang w:eastAsia="ja-JP"/>
            </w:rPr>
          </w:rPrChange>
        </w:rPr>
        <w:tab/>
      </w:r>
      <w:r w:rsidRPr="00F93D35">
        <w:rPr>
          <w:lang w:val="sv-SE"/>
          <w:rPrChange w:id="16799" w:author="R2-1810848 SA" w:date="2018-07-10T13:22:00Z">
            <w:rPr>
              <w:rFonts w:ascii="Times New Roman" w:eastAsia="Times New Roman" w:hAnsi="Times New Roman"/>
              <w:noProof w:val="0"/>
              <w:sz w:val="20"/>
              <w:lang w:eastAsia="ja-JP"/>
            </w:rPr>
          </w:rPrChange>
        </w:rPr>
        <w:tab/>
      </w:r>
      <w:r w:rsidRPr="00F93D35">
        <w:rPr>
          <w:color w:val="993366"/>
          <w:lang w:val="sv-SE"/>
          <w:rPrChange w:id="1680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01" w:author="R2-1810848 SA" w:date="2018-07-10T13:22:00Z">
            <w:rPr>
              <w:rFonts w:ascii="Times New Roman" w:eastAsia="Times New Roman" w:hAnsi="Times New Roman"/>
              <w:noProof w:val="0"/>
              <w:sz w:val="20"/>
              <w:lang w:eastAsia="ja-JP"/>
            </w:rPr>
          </w:rPrChange>
        </w:rPr>
        <w:t xml:space="preserve">(0..4), </w:t>
      </w:r>
    </w:p>
    <w:p w:rsidR="005D2A1B" w:rsidRPr="004C7A31" w:rsidRDefault="00F93D35" w:rsidP="005D2A1B">
      <w:pPr>
        <w:pStyle w:val="PL"/>
        <w:rPr>
          <w:lang w:val="sv-SE"/>
        </w:rPr>
      </w:pPr>
      <w:r w:rsidRPr="00F93D35">
        <w:rPr>
          <w:lang w:val="sv-SE"/>
          <w:rPrChange w:id="16802" w:author="R2-1810848 SA" w:date="2018-07-10T13:22:00Z">
            <w:rPr>
              <w:rFonts w:ascii="Times New Roman" w:eastAsia="Times New Roman" w:hAnsi="Times New Roman"/>
              <w:noProof w:val="0"/>
              <w:sz w:val="20"/>
              <w:lang w:eastAsia="ja-JP"/>
            </w:rPr>
          </w:rPrChange>
        </w:rPr>
        <w:tab/>
        <w:t>sl8</w:t>
      </w:r>
      <w:r w:rsidRPr="00F93D35">
        <w:rPr>
          <w:lang w:val="sv-SE"/>
          <w:rPrChange w:id="16803" w:author="R2-1810848 SA" w:date="2018-07-10T13:22:00Z">
            <w:rPr>
              <w:rFonts w:ascii="Times New Roman" w:eastAsia="Times New Roman" w:hAnsi="Times New Roman"/>
              <w:noProof w:val="0"/>
              <w:sz w:val="20"/>
              <w:lang w:eastAsia="ja-JP"/>
            </w:rPr>
          </w:rPrChange>
        </w:rPr>
        <w:tab/>
      </w:r>
      <w:r w:rsidRPr="00F93D35">
        <w:rPr>
          <w:lang w:val="sv-SE"/>
          <w:rPrChange w:id="16804" w:author="R2-1810848 SA" w:date="2018-07-10T13:22:00Z">
            <w:rPr>
              <w:rFonts w:ascii="Times New Roman" w:eastAsia="Times New Roman" w:hAnsi="Times New Roman"/>
              <w:noProof w:val="0"/>
              <w:sz w:val="20"/>
              <w:lang w:eastAsia="ja-JP"/>
            </w:rPr>
          </w:rPrChange>
        </w:rPr>
        <w:tab/>
      </w:r>
      <w:r w:rsidRPr="00F93D35">
        <w:rPr>
          <w:lang w:val="sv-SE"/>
          <w:rPrChange w:id="16805" w:author="R2-1810848 SA" w:date="2018-07-10T13:22:00Z">
            <w:rPr>
              <w:rFonts w:ascii="Times New Roman" w:eastAsia="Times New Roman" w:hAnsi="Times New Roman"/>
              <w:noProof w:val="0"/>
              <w:sz w:val="20"/>
              <w:lang w:eastAsia="ja-JP"/>
            </w:rPr>
          </w:rPrChange>
        </w:rPr>
        <w:tab/>
      </w:r>
      <w:r w:rsidRPr="00F93D35">
        <w:rPr>
          <w:lang w:val="sv-SE"/>
          <w:rPrChange w:id="16806" w:author="R2-1810848 SA" w:date="2018-07-10T13:22:00Z">
            <w:rPr>
              <w:rFonts w:ascii="Times New Roman" w:eastAsia="Times New Roman" w:hAnsi="Times New Roman"/>
              <w:noProof w:val="0"/>
              <w:sz w:val="20"/>
              <w:lang w:eastAsia="ja-JP"/>
            </w:rPr>
          </w:rPrChange>
        </w:rPr>
        <w:tab/>
      </w:r>
      <w:r w:rsidRPr="00F93D35">
        <w:rPr>
          <w:lang w:val="sv-SE"/>
          <w:rPrChange w:id="16807" w:author="R2-1810848 SA" w:date="2018-07-10T13:22:00Z">
            <w:rPr>
              <w:rFonts w:ascii="Times New Roman" w:eastAsia="Times New Roman" w:hAnsi="Times New Roman"/>
              <w:noProof w:val="0"/>
              <w:sz w:val="20"/>
              <w:lang w:eastAsia="ja-JP"/>
            </w:rPr>
          </w:rPrChange>
        </w:rPr>
        <w:tab/>
      </w:r>
      <w:r w:rsidRPr="00F93D35">
        <w:rPr>
          <w:lang w:val="sv-SE"/>
          <w:rPrChange w:id="16808" w:author="R2-1810848 SA" w:date="2018-07-10T13:22:00Z">
            <w:rPr>
              <w:rFonts w:ascii="Times New Roman" w:eastAsia="Times New Roman" w:hAnsi="Times New Roman"/>
              <w:noProof w:val="0"/>
              <w:sz w:val="20"/>
              <w:lang w:eastAsia="ja-JP"/>
            </w:rPr>
          </w:rPrChange>
        </w:rPr>
        <w:tab/>
      </w:r>
      <w:r w:rsidRPr="00F93D35">
        <w:rPr>
          <w:lang w:val="sv-SE"/>
          <w:rPrChange w:id="16809" w:author="R2-1810848 SA" w:date="2018-07-10T13:22:00Z">
            <w:rPr>
              <w:rFonts w:ascii="Times New Roman" w:eastAsia="Times New Roman" w:hAnsi="Times New Roman"/>
              <w:noProof w:val="0"/>
              <w:sz w:val="20"/>
              <w:lang w:eastAsia="ja-JP"/>
            </w:rPr>
          </w:rPrChange>
        </w:rPr>
        <w:tab/>
      </w:r>
      <w:r w:rsidRPr="00F93D35">
        <w:rPr>
          <w:lang w:val="sv-SE"/>
          <w:rPrChange w:id="16810" w:author="R2-1810848 SA" w:date="2018-07-10T13:22:00Z">
            <w:rPr>
              <w:rFonts w:ascii="Times New Roman" w:eastAsia="Times New Roman" w:hAnsi="Times New Roman"/>
              <w:noProof w:val="0"/>
              <w:sz w:val="20"/>
              <w:lang w:eastAsia="ja-JP"/>
            </w:rPr>
          </w:rPrChange>
        </w:rPr>
        <w:tab/>
      </w:r>
      <w:r w:rsidRPr="00F93D35">
        <w:rPr>
          <w:lang w:val="sv-SE"/>
          <w:rPrChange w:id="16811" w:author="R2-1810848 SA" w:date="2018-07-10T13:22:00Z">
            <w:rPr>
              <w:rFonts w:ascii="Times New Roman" w:eastAsia="Times New Roman" w:hAnsi="Times New Roman"/>
              <w:noProof w:val="0"/>
              <w:sz w:val="20"/>
              <w:lang w:eastAsia="ja-JP"/>
            </w:rPr>
          </w:rPrChange>
        </w:rPr>
        <w:tab/>
      </w:r>
      <w:r w:rsidRPr="00F93D35">
        <w:rPr>
          <w:lang w:val="sv-SE"/>
          <w:rPrChange w:id="16812" w:author="R2-1810848 SA" w:date="2018-07-10T13:22:00Z">
            <w:rPr>
              <w:rFonts w:ascii="Times New Roman" w:eastAsia="Times New Roman" w:hAnsi="Times New Roman"/>
              <w:noProof w:val="0"/>
              <w:sz w:val="20"/>
              <w:lang w:eastAsia="ja-JP"/>
            </w:rPr>
          </w:rPrChange>
        </w:rPr>
        <w:tab/>
      </w:r>
      <w:r w:rsidRPr="00F93D35">
        <w:rPr>
          <w:color w:val="993366"/>
          <w:lang w:val="sv-SE"/>
          <w:rPrChange w:id="1681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14" w:author="R2-1810848 SA" w:date="2018-07-10T13:22:00Z">
            <w:rPr>
              <w:rFonts w:ascii="Times New Roman" w:eastAsia="Times New Roman" w:hAnsi="Times New Roman"/>
              <w:noProof w:val="0"/>
              <w:sz w:val="20"/>
              <w:lang w:eastAsia="ja-JP"/>
            </w:rPr>
          </w:rPrChange>
        </w:rPr>
        <w:t xml:space="preserve">(0..7), </w:t>
      </w:r>
    </w:p>
    <w:p w:rsidR="005D2A1B" w:rsidRPr="004C7A31" w:rsidRDefault="00F93D35" w:rsidP="005D2A1B">
      <w:pPr>
        <w:pStyle w:val="PL"/>
        <w:rPr>
          <w:lang w:val="sv-SE"/>
        </w:rPr>
      </w:pPr>
      <w:r w:rsidRPr="00F93D35">
        <w:rPr>
          <w:lang w:val="sv-SE"/>
          <w:rPrChange w:id="16815" w:author="R2-1810848 SA" w:date="2018-07-10T13:22:00Z">
            <w:rPr>
              <w:rFonts w:ascii="Times New Roman" w:eastAsia="Times New Roman" w:hAnsi="Times New Roman"/>
              <w:noProof w:val="0"/>
              <w:sz w:val="20"/>
              <w:lang w:eastAsia="ja-JP"/>
            </w:rPr>
          </w:rPrChange>
        </w:rPr>
        <w:tab/>
        <w:t>sl10</w:t>
      </w:r>
      <w:r w:rsidRPr="00F93D35">
        <w:rPr>
          <w:lang w:val="sv-SE"/>
          <w:rPrChange w:id="16816" w:author="R2-1810848 SA" w:date="2018-07-10T13:22:00Z">
            <w:rPr>
              <w:rFonts w:ascii="Times New Roman" w:eastAsia="Times New Roman" w:hAnsi="Times New Roman"/>
              <w:noProof w:val="0"/>
              <w:sz w:val="20"/>
              <w:lang w:eastAsia="ja-JP"/>
            </w:rPr>
          </w:rPrChange>
        </w:rPr>
        <w:tab/>
      </w:r>
      <w:r w:rsidRPr="00F93D35">
        <w:rPr>
          <w:lang w:val="sv-SE"/>
          <w:rPrChange w:id="16817" w:author="R2-1810848 SA" w:date="2018-07-10T13:22:00Z">
            <w:rPr>
              <w:rFonts w:ascii="Times New Roman" w:eastAsia="Times New Roman" w:hAnsi="Times New Roman"/>
              <w:noProof w:val="0"/>
              <w:sz w:val="20"/>
              <w:lang w:eastAsia="ja-JP"/>
            </w:rPr>
          </w:rPrChange>
        </w:rPr>
        <w:tab/>
      </w:r>
      <w:r w:rsidRPr="00F93D35">
        <w:rPr>
          <w:lang w:val="sv-SE"/>
          <w:rPrChange w:id="16818" w:author="R2-1810848 SA" w:date="2018-07-10T13:22:00Z">
            <w:rPr>
              <w:rFonts w:ascii="Times New Roman" w:eastAsia="Times New Roman" w:hAnsi="Times New Roman"/>
              <w:noProof w:val="0"/>
              <w:sz w:val="20"/>
              <w:lang w:eastAsia="ja-JP"/>
            </w:rPr>
          </w:rPrChange>
        </w:rPr>
        <w:tab/>
      </w:r>
      <w:r w:rsidRPr="00F93D35">
        <w:rPr>
          <w:lang w:val="sv-SE"/>
          <w:rPrChange w:id="16819" w:author="R2-1810848 SA" w:date="2018-07-10T13:22:00Z">
            <w:rPr>
              <w:rFonts w:ascii="Times New Roman" w:eastAsia="Times New Roman" w:hAnsi="Times New Roman"/>
              <w:noProof w:val="0"/>
              <w:sz w:val="20"/>
              <w:lang w:eastAsia="ja-JP"/>
            </w:rPr>
          </w:rPrChange>
        </w:rPr>
        <w:tab/>
      </w:r>
      <w:r w:rsidRPr="00F93D35">
        <w:rPr>
          <w:lang w:val="sv-SE"/>
          <w:rPrChange w:id="16820" w:author="R2-1810848 SA" w:date="2018-07-10T13:22:00Z">
            <w:rPr>
              <w:rFonts w:ascii="Times New Roman" w:eastAsia="Times New Roman" w:hAnsi="Times New Roman"/>
              <w:noProof w:val="0"/>
              <w:sz w:val="20"/>
              <w:lang w:eastAsia="ja-JP"/>
            </w:rPr>
          </w:rPrChange>
        </w:rPr>
        <w:tab/>
      </w:r>
      <w:r w:rsidRPr="00F93D35">
        <w:rPr>
          <w:lang w:val="sv-SE"/>
          <w:rPrChange w:id="16821" w:author="R2-1810848 SA" w:date="2018-07-10T13:22:00Z">
            <w:rPr>
              <w:rFonts w:ascii="Times New Roman" w:eastAsia="Times New Roman" w:hAnsi="Times New Roman"/>
              <w:noProof w:val="0"/>
              <w:sz w:val="20"/>
              <w:lang w:eastAsia="ja-JP"/>
            </w:rPr>
          </w:rPrChange>
        </w:rPr>
        <w:tab/>
      </w:r>
      <w:r w:rsidRPr="00F93D35">
        <w:rPr>
          <w:lang w:val="sv-SE"/>
          <w:rPrChange w:id="16822" w:author="R2-1810848 SA" w:date="2018-07-10T13:22:00Z">
            <w:rPr>
              <w:rFonts w:ascii="Times New Roman" w:eastAsia="Times New Roman" w:hAnsi="Times New Roman"/>
              <w:noProof w:val="0"/>
              <w:sz w:val="20"/>
              <w:lang w:eastAsia="ja-JP"/>
            </w:rPr>
          </w:rPrChange>
        </w:rPr>
        <w:tab/>
      </w:r>
      <w:r w:rsidRPr="00F93D35">
        <w:rPr>
          <w:lang w:val="sv-SE"/>
          <w:rPrChange w:id="16823" w:author="R2-1810848 SA" w:date="2018-07-10T13:22:00Z">
            <w:rPr>
              <w:rFonts w:ascii="Times New Roman" w:eastAsia="Times New Roman" w:hAnsi="Times New Roman"/>
              <w:noProof w:val="0"/>
              <w:sz w:val="20"/>
              <w:lang w:eastAsia="ja-JP"/>
            </w:rPr>
          </w:rPrChange>
        </w:rPr>
        <w:tab/>
      </w:r>
      <w:r w:rsidRPr="00F93D35">
        <w:rPr>
          <w:lang w:val="sv-SE"/>
          <w:rPrChange w:id="16824" w:author="R2-1810848 SA" w:date="2018-07-10T13:22:00Z">
            <w:rPr>
              <w:rFonts w:ascii="Times New Roman" w:eastAsia="Times New Roman" w:hAnsi="Times New Roman"/>
              <w:noProof w:val="0"/>
              <w:sz w:val="20"/>
              <w:lang w:eastAsia="ja-JP"/>
            </w:rPr>
          </w:rPrChange>
        </w:rPr>
        <w:tab/>
      </w:r>
      <w:r w:rsidRPr="00F93D35">
        <w:rPr>
          <w:color w:val="993366"/>
          <w:lang w:val="sv-SE"/>
          <w:rPrChange w:id="1682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26" w:author="R2-1810848 SA" w:date="2018-07-10T13:22:00Z">
            <w:rPr>
              <w:rFonts w:ascii="Times New Roman" w:eastAsia="Times New Roman" w:hAnsi="Times New Roman"/>
              <w:noProof w:val="0"/>
              <w:sz w:val="20"/>
              <w:lang w:eastAsia="ja-JP"/>
            </w:rPr>
          </w:rPrChange>
        </w:rPr>
        <w:t xml:space="preserve">(0..9), </w:t>
      </w:r>
    </w:p>
    <w:p w:rsidR="005D2A1B" w:rsidRPr="004C7A31" w:rsidRDefault="00F93D35" w:rsidP="005D2A1B">
      <w:pPr>
        <w:pStyle w:val="PL"/>
        <w:rPr>
          <w:lang w:val="sv-SE"/>
        </w:rPr>
      </w:pPr>
      <w:r w:rsidRPr="00F93D35">
        <w:rPr>
          <w:lang w:val="sv-SE"/>
          <w:rPrChange w:id="16827" w:author="R2-1810848 SA" w:date="2018-07-10T13:22:00Z">
            <w:rPr>
              <w:rFonts w:ascii="Times New Roman" w:eastAsia="Times New Roman" w:hAnsi="Times New Roman"/>
              <w:noProof w:val="0"/>
              <w:sz w:val="20"/>
              <w:lang w:eastAsia="ja-JP"/>
            </w:rPr>
          </w:rPrChange>
        </w:rPr>
        <w:tab/>
        <w:t>sl16</w:t>
      </w:r>
      <w:r w:rsidRPr="00F93D35">
        <w:rPr>
          <w:lang w:val="sv-SE"/>
          <w:rPrChange w:id="16828" w:author="R2-1810848 SA" w:date="2018-07-10T13:22:00Z">
            <w:rPr>
              <w:rFonts w:ascii="Times New Roman" w:eastAsia="Times New Roman" w:hAnsi="Times New Roman"/>
              <w:noProof w:val="0"/>
              <w:sz w:val="20"/>
              <w:lang w:eastAsia="ja-JP"/>
            </w:rPr>
          </w:rPrChange>
        </w:rPr>
        <w:tab/>
      </w:r>
      <w:r w:rsidRPr="00F93D35">
        <w:rPr>
          <w:lang w:val="sv-SE"/>
          <w:rPrChange w:id="16829" w:author="R2-1810848 SA" w:date="2018-07-10T13:22:00Z">
            <w:rPr>
              <w:rFonts w:ascii="Times New Roman" w:eastAsia="Times New Roman" w:hAnsi="Times New Roman"/>
              <w:noProof w:val="0"/>
              <w:sz w:val="20"/>
              <w:lang w:eastAsia="ja-JP"/>
            </w:rPr>
          </w:rPrChange>
        </w:rPr>
        <w:tab/>
      </w:r>
      <w:r w:rsidRPr="00F93D35">
        <w:rPr>
          <w:lang w:val="sv-SE"/>
          <w:rPrChange w:id="16830" w:author="R2-1810848 SA" w:date="2018-07-10T13:22:00Z">
            <w:rPr>
              <w:rFonts w:ascii="Times New Roman" w:eastAsia="Times New Roman" w:hAnsi="Times New Roman"/>
              <w:noProof w:val="0"/>
              <w:sz w:val="20"/>
              <w:lang w:eastAsia="ja-JP"/>
            </w:rPr>
          </w:rPrChange>
        </w:rPr>
        <w:tab/>
      </w:r>
      <w:r w:rsidRPr="00F93D35">
        <w:rPr>
          <w:lang w:val="sv-SE"/>
          <w:rPrChange w:id="16831" w:author="R2-1810848 SA" w:date="2018-07-10T13:22:00Z">
            <w:rPr>
              <w:rFonts w:ascii="Times New Roman" w:eastAsia="Times New Roman" w:hAnsi="Times New Roman"/>
              <w:noProof w:val="0"/>
              <w:sz w:val="20"/>
              <w:lang w:eastAsia="ja-JP"/>
            </w:rPr>
          </w:rPrChange>
        </w:rPr>
        <w:tab/>
      </w:r>
      <w:r w:rsidRPr="00F93D35">
        <w:rPr>
          <w:lang w:val="sv-SE"/>
          <w:rPrChange w:id="16832" w:author="R2-1810848 SA" w:date="2018-07-10T13:22:00Z">
            <w:rPr>
              <w:rFonts w:ascii="Times New Roman" w:eastAsia="Times New Roman" w:hAnsi="Times New Roman"/>
              <w:noProof w:val="0"/>
              <w:sz w:val="20"/>
              <w:lang w:eastAsia="ja-JP"/>
            </w:rPr>
          </w:rPrChange>
        </w:rPr>
        <w:tab/>
      </w:r>
      <w:r w:rsidRPr="00F93D35">
        <w:rPr>
          <w:lang w:val="sv-SE"/>
          <w:rPrChange w:id="16833" w:author="R2-1810848 SA" w:date="2018-07-10T13:22:00Z">
            <w:rPr>
              <w:rFonts w:ascii="Times New Roman" w:eastAsia="Times New Roman" w:hAnsi="Times New Roman"/>
              <w:noProof w:val="0"/>
              <w:sz w:val="20"/>
              <w:lang w:eastAsia="ja-JP"/>
            </w:rPr>
          </w:rPrChange>
        </w:rPr>
        <w:tab/>
      </w:r>
      <w:r w:rsidRPr="00F93D35">
        <w:rPr>
          <w:lang w:val="sv-SE"/>
          <w:rPrChange w:id="16834" w:author="R2-1810848 SA" w:date="2018-07-10T13:22:00Z">
            <w:rPr>
              <w:rFonts w:ascii="Times New Roman" w:eastAsia="Times New Roman" w:hAnsi="Times New Roman"/>
              <w:noProof w:val="0"/>
              <w:sz w:val="20"/>
              <w:lang w:eastAsia="ja-JP"/>
            </w:rPr>
          </w:rPrChange>
        </w:rPr>
        <w:tab/>
      </w:r>
      <w:r w:rsidRPr="00F93D35">
        <w:rPr>
          <w:lang w:val="sv-SE"/>
          <w:rPrChange w:id="16835" w:author="R2-1810848 SA" w:date="2018-07-10T13:22:00Z">
            <w:rPr>
              <w:rFonts w:ascii="Times New Roman" w:eastAsia="Times New Roman" w:hAnsi="Times New Roman"/>
              <w:noProof w:val="0"/>
              <w:sz w:val="20"/>
              <w:lang w:eastAsia="ja-JP"/>
            </w:rPr>
          </w:rPrChange>
        </w:rPr>
        <w:tab/>
      </w:r>
      <w:r w:rsidRPr="00F93D35">
        <w:rPr>
          <w:lang w:val="sv-SE"/>
          <w:rPrChange w:id="16836" w:author="R2-1810848 SA" w:date="2018-07-10T13:22:00Z">
            <w:rPr>
              <w:rFonts w:ascii="Times New Roman" w:eastAsia="Times New Roman" w:hAnsi="Times New Roman"/>
              <w:noProof w:val="0"/>
              <w:sz w:val="20"/>
              <w:lang w:eastAsia="ja-JP"/>
            </w:rPr>
          </w:rPrChange>
        </w:rPr>
        <w:tab/>
      </w:r>
      <w:r w:rsidRPr="00F93D35">
        <w:rPr>
          <w:color w:val="993366"/>
          <w:lang w:val="sv-SE"/>
          <w:rPrChange w:id="1683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38" w:author="R2-1810848 SA" w:date="2018-07-10T13:22:00Z">
            <w:rPr>
              <w:rFonts w:ascii="Times New Roman" w:eastAsia="Times New Roman" w:hAnsi="Times New Roman"/>
              <w:noProof w:val="0"/>
              <w:sz w:val="20"/>
              <w:lang w:eastAsia="ja-JP"/>
            </w:rPr>
          </w:rPrChange>
        </w:rPr>
        <w:t xml:space="preserve">(0..15), </w:t>
      </w:r>
    </w:p>
    <w:p w:rsidR="005D2A1B" w:rsidRPr="004C7A31" w:rsidRDefault="00F93D35" w:rsidP="005D2A1B">
      <w:pPr>
        <w:pStyle w:val="PL"/>
        <w:rPr>
          <w:lang w:val="sv-SE"/>
        </w:rPr>
      </w:pPr>
      <w:r w:rsidRPr="00F93D35">
        <w:rPr>
          <w:lang w:val="sv-SE"/>
          <w:rPrChange w:id="16839" w:author="R2-1810848 SA" w:date="2018-07-10T13:22:00Z">
            <w:rPr>
              <w:rFonts w:ascii="Times New Roman" w:eastAsia="Times New Roman" w:hAnsi="Times New Roman"/>
              <w:noProof w:val="0"/>
              <w:sz w:val="20"/>
              <w:lang w:eastAsia="ja-JP"/>
            </w:rPr>
          </w:rPrChange>
        </w:rPr>
        <w:tab/>
        <w:t>sl20</w:t>
      </w:r>
      <w:r w:rsidRPr="00F93D35">
        <w:rPr>
          <w:lang w:val="sv-SE"/>
          <w:rPrChange w:id="16840" w:author="R2-1810848 SA" w:date="2018-07-10T13:22:00Z">
            <w:rPr>
              <w:rFonts w:ascii="Times New Roman" w:eastAsia="Times New Roman" w:hAnsi="Times New Roman"/>
              <w:noProof w:val="0"/>
              <w:sz w:val="20"/>
              <w:lang w:eastAsia="ja-JP"/>
            </w:rPr>
          </w:rPrChange>
        </w:rPr>
        <w:tab/>
      </w:r>
      <w:r w:rsidRPr="00F93D35">
        <w:rPr>
          <w:lang w:val="sv-SE"/>
          <w:rPrChange w:id="16841" w:author="R2-1810848 SA" w:date="2018-07-10T13:22:00Z">
            <w:rPr>
              <w:rFonts w:ascii="Times New Roman" w:eastAsia="Times New Roman" w:hAnsi="Times New Roman"/>
              <w:noProof w:val="0"/>
              <w:sz w:val="20"/>
              <w:lang w:eastAsia="ja-JP"/>
            </w:rPr>
          </w:rPrChange>
        </w:rPr>
        <w:tab/>
      </w:r>
      <w:r w:rsidRPr="00F93D35">
        <w:rPr>
          <w:lang w:val="sv-SE"/>
          <w:rPrChange w:id="16842" w:author="R2-1810848 SA" w:date="2018-07-10T13:22:00Z">
            <w:rPr>
              <w:rFonts w:ascii="Times New Roman" w:eastAsia="Times New Roman" w:hAnsi="Times New Roman"/>
              <w:noProof w:val="0"/>
              <w:sz w:val="20"/>
              <w:lang w:eastAsia="ja-JP"/>
            </w:rPr>
          </w:rPrChange>
        </w:rPr>
        <w:tab/>
      </w:r>
      <w:r w:rsidRPr="00F93D35">
        <w:rPr>
          <w:lang w:val="sv-SE"/>
          <w:rPrChange w:id="16843" w:author="R2-1810848 SA" w:date="2018-07-10T13:22:00Z">
            <w:rPr>
              <w:rFonts w:ascii="Times New Roman" w:eastAsia="Times New Roman" w:hAnsi="Times New Roman"/>
              <w:noProof w:val="0"/>
              <w:sz w:val="20"/>
              <w:lang w:eastAsia="ja-JP"/>
            </w:rPr>
          </w:rPrChange>
        </w:rPr>
        <w:tab/>
      </w:r>
      <w:r w:rsidRPr="00F93D35">
        <w:rPr>
          <w:lang w:val="sv-SE"/>
          <w:rPrChange w:id="16844" w:author="R2-1810848 SA" w:date="2018-07-10T13:22:00Z">
            <w:rPr>
              <w:rFonts w:ascii="Times New Roman" w:eastAsia="Times New Roman" w:hAnsi="Times New Roman"/>
              <w:noProof w:val="0"/>
              <w:sz w:val="20"/>
              <w:lang w:eastAsia="ja-JP"/>
            </w:rPr>
          </w:rPrChange>
        </w:rPr>
        <w:tab/>
      </w:r>
      <w:r w:rsidRPr="00F93D35">
        <w:rPr>
          <w:lang w:val="sv-SE"/>
          <w:rPrChange w:id="16845" w:author="R2-1810848 SA" w:date="2018-07-10T13:22:00Z">
            <w:rPr>
              <w:rFonts w:ascii="Times New Roman" w:eastAsia="Times New Roman" w:hAnsi="Times New Roman"/>
              <w:noProof w:val="0"/>
              <w:sz w:val="20"/>
              <w:lang w:eastAsia="ja-JP"/>
            </w:rPr>
          </w:rPrChange>
        </w:rPr>
        <w:tab/>
      </w:r>
      <w:r w:rsidRPr="00F93D35">
        <w:rPr>
          <w:lang w:val="sv-SE"/>
          <w:rPrChange w:id="16846" w:author="R2-1810848 SA" w:date="2018-07-10T13:22:00Z">
            <w:rPr>
              <w:rFonts w:ascii="Times New Roman" w:eastAsia="Times New Roman" w:hAnsi="Times New Roman"/>
              <w:noProof w:val="0"/>
              <w:sz w:val="20"/>
              <w:lang w:eastAsia="ja-JP"/>
            </w:rPr>
          </w:rPrChange>
        </w:rPr>
        <w:tab/>
      </w:r>
      <w:r w:rsidRPr="00F93D35">
        <w:rPr>
          <w:lang w:val="sv-SE"/>
          <w:rPrChange w:id="16847" w:author="R2-1810848 SA" w:date="2018-07-10T13:22:00Z">
            <w:rPr>
              <w:rFonts w:ascii="Times New Roman" w:eastAsia="Times New Roman" w:hAnsi="Times New Roman"/>
              <w:noProof w:val="0"/>
              <w:sz w:val="20"/>
              <w:lang w:eastAsia="ja-JP"/>
            </w:rPr>
          </w:rPrChange>
        </w:rPr>
        <w:tab/>
      </w:r>
      <w:r w:rsidRPr="00F93D35">
        <w:rPr>
          <w:lang w:val="sv-SE"/>
          <w:rPrChange w:id="16848" w:author="R2-1810848 SA" w:date="2018-07-10T13:22:00Z">
            <w:rPr>
              <w:rFonts w:ascii="Times New Roman" w:eastAsia="Times New Roman" w:hAnsi="Times New Roman"/>
              <w:noProof w:val="0"/>
              <w:sz w:val="20"/>
              <w:lang w:eastAsia="ja-JP"/>
            </w:rPr>
          </w:rPrChange>
        </w:rPr>
        <w:tab/>
      </w:r>
      <w:r w:rsidRPr="00F93D35">
        <w:rPr>
          <w:color w:val="993366"/>
          <w:lang w:val="sv-SE"/>
          <w:rPrChange w:id="1684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50" w:author="R2-1810848 SA" w:date="2018-07-10T13:22:00Z">
            <w:rPr>
              <w:rFonts w:ascii="Times New Roman" w:eastAsia="Times New Roman" w:hAnsi="Times New Roman"/>
              <w:noProof w:val="0"/>
              <w:sz w:val="20"/>
              <w:lang w:eastAsia="ja-JP"/>
            </w:rPr>
          </w:rPrChange>
        </w:rPr>
        <w:t xml:space="preserve">(0..19), </w:t>
      </w:r>
    </w:p>
    <w:p w:rsidR="005D2A1B" w:rsidRPr="004C7A31" w:rsidRDefault="00F93D35" w:rsidP="005D2A1B">
      <w:pPr>
        <w:pStyle w:val="PL"/>
        <w:rPr>
          <w:lang w:val="sv-SE"/>
        </w:rPr>
      </w:pPr>
      <w:r w:rsidRPr="00F93D35">
        <w:rPr>
          <w:lang w:val="sv-SE"/>
          <w:rPrChange w:id="16851" w:author="R2-1810848 SA" w:date="2018-07-10T13:22:00Z">
            <w:rPr>
              <w:rFonts w:ascii="Times New Roman" w:eastAsia="Times New Roman" w:hAnsi="Times New Roman"/>
              <w:noProof w:val="0"/>
              <w:sz w:val="20"/>
              <w:lang w:eastAsia="ja-JP"/>
            </w:rPr>
          </w:rPrChange>
        </w:rPr>
        <w:tab/>
        <w:t>sl32</w:t>
      </w:r>
      <w:r w:rsidRPr="00F93D35">
        <w:rPr>
          <w:lang w:val="sv-SE"/>
          <w:rPrChange w:id="16852" w:author="R2-1810848 SA" w:date="2018-07-10T13:22:00Z">
            <w:rPr>
              <w:rFonts w:ascii="Times New Roman" w:eastAsia="Times New Roman" w:hAnsi="Times New Roman"/>
              <w:noProof w:val="0"/>
              <w:sz w:val="20"/>
              <w:lang w:eastAsia="ja-JP"/>
            </w:rPr>
          </w:rPrChange>
        </w:rPr>
        <w:tab/>
      </w:r>
      <w:r w:rsidRPr="00F93D35">
        <w:rPr>
          <w:lang w:val="sv-SE"/>
          <w:rPrChange w:id="16853" w:author="R2-1810848 SA" w:date="2018-07-10T13:22:00Z">
            <w:rPr>
              <w:rFonts w:ascii="Times New Roman" w:eastAsia="Times New Roman" w:hAnsi="Times New Roman"/>
              <w:noProof w:val="0"/>
              <w:sz w:val="20"/>
              <w:lang w:eastAsia="ja-JP"/>
            </w:rPr>
          </w:rPrChange>
        </w:rPr>
        <w:tab/>
      </w:r>
      <w:r w:rsidRPr="00F93D35">
        <w:rPr>
          <w:lang w:val="sv-SE"/>
          <w:rPrChange w:id="16854" w:author="R2-1810848 SA" w:date="2018-07-10T13:22:00Z">
            <w:rPr>
              <w:rFonts w:ascii="Times New Roman" w:eastAsia="Times New Roman" w:hAnsi="Times New Roman"/>
              <w:noProof w:val="0"/>
              <w:sz w:val="20"/>
              <w:lang w:eastAsia="ja-JP"/>
            </w:rPr>
          </w:rPrChange>
        </w:rPr>
        <w:tab/>
      </w:r>
      <w:r w:rsidRPr="00F93D35">
        <w:rPr>
          <w:lang w:val="sv-SE"/>
          <w:rPrChange w:id="16855" w:author="R2-1810848 SA" w:date="2018-07-10T13:22:00Z">
            <w:rPr>
              <w:rFonts w:ascii="Times New Roman" w:eastAsia="Times New Roman" w:hAnsi="Times New Roman"/>
              <w:noProof w:val="0"/>
              <w:sz w:val="20"/>
              <w:lang w:eastAsia="ja-JP"/>
            </w:rPr>
          </w:rPrChange>
        </w:rPr>
        <w:tab/>
      </w:r>
      <w:r w:rsidRPr="00F93D35">
        <w:rPr>
          <w:lang w:val="sv-SE"/>
          <w:rPrChange w:id="16856" w:author="R2-1810848 SA" w:date="2018-07-10T13:22:00Z">
            <w:rPr>
              <w:rFonts w:ascii="Times New Roman" w:eastAsia="Times New Roman" w:hAnsi="Times New Roman"/>
              <w:noProof w:val="0"/>
              <w:sz w:val="20"/>
              <w:lang w:eastAsia="ja-JP"/>
            </w:rPr>
          </w:rPrChange>
        </w:rPr>
        <w:tab/>
      </w:r>
      <w:r w:rsidRPr="00F93D35">
        <w:rPr>
          <w:lang w:val="sv-SE"/>
          <w:rPrChange w:id="16857" w:author="R2-1810848 SA" w:date="2018-07-10T13:22:00Z">
            <w:rPr>
              <w:rFonts w:ascii="Times New Roman" w:eastAsia="Times New Roman" w:hAnsi="Times New Roman"/>
              <w:noProof w:val="0"/>
              <w:sz w:val="20"/>
              <w:lang w:eastAsia="ja-JP"/>
            </w:rPr>
          </w:rPrChange>
        </w:rPr>
        <w:tab/>
      </w:r>
      <w:r w:rsidRPr="00F93D35">
        <w:rPr>
          <w:lang w:val="sv-SE"/>
          <w:rPrChange w:id="16858" w:author="R2-1810848 SA" w:date="2018-07-10T13:22:00Z">
            <w:rPr>
              <w:rFonts w:ascii="Times New Roman" w:eastAsia="Times New Roman" w:hAnsi="Times New Roman"/>
              <w:noProof w:val="0"/>
              <w:sz w:val="20"/>
              <w:lang w:eastAsia="ja-JP"/>
            </w:rPr>
          </w:rPrChange>
        </w:rPr>
        <w:tab/>
      </w:r>
      <w:r w:rsidRPr="00F93D35">
        <w:rPr>
          <w:lang w:val="sv-SE"/>
          <w:rPrChange w:id="16859" w:author="R2-1810848 SA" w:date="2018-07-10T13:22:00Z">
            <w:rPr>
              <w:rFonts w:ascii="Times New Roman" w:eastAsia="Times New Roman" w:hAnsi="Times New Roman"/>
              <w:noProof w:val="0"/>
              <w:sz w:val="20"/>
              <w:lang w:eastAsia="ja-JP"/>
            </w:rPr>
          </w:rPrChange>
        </w:rPr>
        <w:tab/>
      </w:r>
      <w:r w:rsidRPr="00F93D35">
        <w:rPr>
          <w:lang w:val="sv-SE"/>
          <w:rPrChange w:id="16860" w:author="R2-1810848 SA" w:date="2018-07-10T13:22:00Z">
            <w:rPr>
              <w:rFonts w:ascii="Times New Roman" w:eastAsia="Times New Roman" w:hAnsi="Times New Roman"/>
              <w:noProof w:val="0"/>
              <w:sz w:val="20"/>
              <w:lang w:eastAsia="ja-JP"/>
            </w:rPr>
          </w:rPrChange>
        </w:rPr>
        <w:tab/>
      </w:r>
      <w:r w:rsidRPr="00F93D35">
        <w:rPr>
          <w:color w:val="993366"/>
          <w:lang w:val="sv-SE"/>
          <w:rPrChange w:id="1686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62" w:author="R2-1810848 SA" w:date="2018-07-10T13:22:00Z">
            <w:rPr>
              <w:rFonts w:ascii="Times New Roman" w:eastAsia="Times New Roman" w:hAnsi="Times New Roman"/>
              <w:noProof w:val="0"/>
              <w:sz w:val="20"/>
              <w:lang w:eastAsia="ja-JP"/>
            </w:rPr>
          </w:rPrChange>
        </w:rPr>
        <w:t xml:space="preserve">(0..31), </w:t>
      </w:r>
    </w:p>
    <w:p w:rsidR="005D2A1B" w:rsidRPr="004C7A31" w:rsidRDefault="00F93D35" w:rsidP="005D2A1B">
      <w:pPr>
        <w:pStyle w:val="PL"/>
        <w:rPr>
          <w:lang w:val="sv-SE"/>
        </w:rPr>
      </w:pPr>
      <w:r w:rsidRPr="00F93D35">
        <w:rPr>
          <w:lang w:val="sv-SE"/>
          <w:rPrChange w:id="16863" w:author="R2-1810848 SA" w:date="2018-07-10T13:22:00Z">
            <w:rPr>
              <w:rFonts w:ascii="Times New Roman" w:eastAsia="Times New Roman" w:hAnsi="Times New Roman"/>
              <w:noProof w:val="0"/>
              <w:sz w:val="20"/>
              <w:lang w:eastAsia="ja-JP"/>
            </w:rPr>
          </w:rPrChange>
        </w:rPr>
        <w:tab/>
        <w:t>sl40</w:t>
      </w:r>
      <w:r w:rsidRPr="00F93D35">
        <w:rPr>
          <w:lang w:val="sv-SE"/>
          <w:rPrChange w:id="16864" w:author="R2-1810848 SA" w:date="2018-07-10T13:22:00Z">
            <w:rPr>
              <w:rFonts w:ascii="Times New Roman" w:eastAsia="Times New Roman" w:hAnsi="Times New Roman"/>
              <w:noProof w:val="0"/>
              <w:sz w:val="20"/>
              <w:lang w:eastAsia="ja-JP"/>
            </w:rPr>
          </w:rPrChange>
        </w:rPr>
        <w:tab/>
      </w:r>
      <w:r w:rsidRPr="00F93D35">
        <w:rPr>
          <w:lang w:val="sv-SE"/>
          <w:rPrChange w:id="16865" w:author="R2-1810848 SA" w:date="2018-07-10T13:22:00Z">
            <w:rPr>
              <w:rFonts w:ascii="Times New Roman" w:eastAsia="Times New Roman" w:hAnsi="Times New Roman"/>
              <w:noProof w:val="0"/>
              <w:sz w:val="20"/>
              <w:lang w:eastAsia="ja-JP"/>
            </w:rPr>
          </w:rPrChange>
        </w:rPr>
        <w:tab/>
      </w:r>
      <w:r w:rsidRPr="00F93D35">
        <w:rPr>
          <w:lang w:val="sv-SE"/>
          <w:rPrChange w:id="16866" w:author="R2-1810848 SA" w:date="2018-07-10T13:22:00Z">
            <w:rPr>
              <w:rFonts w:ascii="Times New Roman" w:eastAsia="Times New Roman" w:hAnsi="Times New Roman"/>
              <w:noProof w:val="0"/>
              <w:sz w:val="20"/>
              <w:lang w:eastAsia="ja-JP"/>
            </w:rPr>
          </w:rPrChange>
        </w:rPr>
        <w:tab/>
      </w:r>
      <w:r w:rsidRPr="00F93D35">
        <w:rPr>
          <w:lang w:val="sv-SE"/>
          <w:rPrChange w:id="16867" w:author="R2-1810848 SA" w:date="2018-07-10T13:22:00Z">
            <w:rPr>
              <w:rFonts w:ascii="Times New Roman" w:eastAsia="Times New Roman" w:hAnsi="Times New Roman"/>
              <w:noProof w:val="0"/>
              <w:sz w:val="20"/>
              <w:lang w:eastAsia="ja-JP"/>
            </w:rPr>
          </w:rPrChange>
        </w:rPr>
        <w:tab/>
      </w:r>
      <w:r w:rsidRPr="00F93D35">
        <w:rPr>
          <w:lang w:val="sv-SE"/>
          <w:rPrChange w:id="16868" w:author="R2-1810848 SA" w:date="2018-07-10T13:22:00Z">
            <w:rPr>
              <w:rFonts w:ascii="Times New Roman" w:eastAsia="Times New Roman" w:hAnsi="Times New Roman"/>
              <w:noProof w:val="0"/>
              <w:sz w:val="20"/>
              <w:lang w:eastAsia="ja-JP"/>
            </w:rPr>
          </w:rPrChange>
        </w:rPr>
        <w:tab/>
      </w:r>
      <w:r w:rsidRPr="00F93D35">
        <w:rPr>
          <w:lang w:val="sv-SE"/>
          <w:rPrChange w:id="16869" w:author="R2-1810848 SA" w:date="2018-07-10T13:22:00Z">
            <w:rPr>
              <w:rFonts w:ascii="Times New Roman" w:eastAsia="Times New Roman" w:hAnsi="Times New Roman"/>
              <w:noProof w:val="0"/>
              <w:sz w:val="20"/>
              <w:lang w:eastAsia="ja-JP"/>
            </w:rPr>
          </w:rPrChange>
        </w:rPr>
        <w:tab/>
      </w:r>
      <w:r w:rsidRPr="00F93D35">
        <w:rPr>
          <w:lang w:val="sv-SE"/>
          <w:rPrChange w:id="16870" w:author="R2-1810848 SA" w:date="2018-07-10T13:22:00Z">
            <w:rPr>
              <w:rFonts w:ascii="Times New Roman" w:eastAsia="Times New Roman" w:hAnsi="Times New Roman"/>
              <w:noProof w:val="0"/>
              <w:sz w:val="20"/>
              <w:lang w:eastAsia="ja-JP"/>
            </w:rPr>
          </w:rPrChange>
        </w:rPr>
        <w:tab/>
      </w:r>
      <w:r w:rsidRPr="00F93D35">
        <w:rPr>
          <w:lang w:val="sv-SE"/>
          <w:rPrChange w:id="16871" w:author="R2-1810848 SA" w:date="2018-07-10T13:22:00Z">
            <w:rPr>
              <w:rFonts w:ascii="Times New Roman" w:eastAsia="Times New Roman" w:hAnsi="Times New Roman"/>
              <w:noProof w:val="0"/>
              <w:sz w:val="20"/>
              <w:lang w:eastAsia="ja-JP"/>
            </w:rPr>
          </w:rPrChange>
        </w:rPr>
        <w:tab/>
      </w:r>
      <w:r w:rsidRPr="00F93D35">
        <w:rPr>
          <w:lang w:val="sv-SE"/>
          <w:rPrChange w:id="16872" w:author="R2-1810848 SA" w:date="2018-07-10T13:22:00Z">
            <w:rPr>
              <w:rFonts w:ascii="Times New Roman" w:eastAsia="Times New Roman" w:hAnsi="Times New Roman"/>
              <w:noProof w:val="0"/>
              <w:sz w:val="20"/>
              <w:lang w:eastAsia="ja-JP"/>
            </w:rPr>
          </w:rPrChange>
        </w:rPr>
        <w:tab/>
      </w:r>
      <w:r w:rsidRPr="00F93D35">
        <w:rPr>
          <w:color w:val="993366"/>
          <w:lang w:val="sv-SE"/>
          <w:rPrChange w:id="1687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74" w:author="R2-1810848 SA" w:date="2018-07-10T13:22:00Z">
            <w:rPr>
              <w:rFonts w:ascii="Times New Roman" w:eastAsia="Times New Roman" w:hAnsi="Times New Roman"/>
              <w:noProof w:val="0"/>
              <w:sz w:val="20"/>
              <w:lang w:eastAsia="ja-JP"/>
            </w:rPr>
          </w:rPrChange>
        </w:rPr>
        <w:t xml:space="preserve">(0..39), </w:t>
      </w:r>
    </w:p>
    <w:p w:rsidR="005D2A1B" w:rsidRPr="004C7A31" w:rsidRDefault="00F93D35" w:rsidP="005D2A1B">
      <w:pPr>
        <w:pStyle w:val="PL"/>
        <w:rPr>
          <w:lang w:val="sv-SE"/>
        </w:rPr>
      </w:pPr>
      <w:r w:rsidRPr="00F93D35">
        <w:rPr>
          <w:lang w:val="sv-SE"/>
          <w:rPrChange w:id="16875" w:author="R2-1810848 SA" w:date="2018-07-10T13:22:00Z">
            <w:rPr>
              <w:rFonts w:ascii="Times New Roman" w:eastAsia="Times New Roman" w:hAnsi="Times New Roman"/>
              <w:noProof w:val="0"/>
              <w:sz w:val="20"/>
              <w:lang w:eastAsia="ja-JP"/>
            </w:rPr>
          </w:rPrChange>
        </w:rPr>
        <w:tab/>
        <w:t>sl64</w:t>
      </w:r>
      <w:r w:rsidRPr="00F93D35">
        <w:rPr>
          <w:lang w:val="sv-SE"/>
          <w:rPrChange w:id="16876" w:author="R2-1810848 SA" w:date="2018-07-10T13:22:00Z">
            <w:rPr>
              <w:rFonts w:ascii="Times New Roman" w:eastAsia="Times New Roman" w:hAnsi="Times New Roman"/>
              <w:noProof w:val="0"/>
              <w:sz w:val="20"/>
              <w:lang w:eastAsia="ja-JP"/>
            </w:rPr>
          </w:rPrChange>
        </w:rPr>
        <w:tab/>
      </w:r>
      <w:r w:rsidRPr="00F93D35">
        <w:rPr>
          <w:lang w:val="sv-SE"/>
          <w:rPrChange w:id="16877" w:author="R2-1810848 SA" w:date="2018-07-10T13:22:00Z">
            <w:rPr>
              <w:rFonts w:ascii="Times New Roman" w:eastAsia="Times New Roman" w:hAnsi="Times New Roman"/>
              <w:noProof w:val="0"/>
              <w:sz w:val="20"/>
              <w:lang w:eastAsia="ja-JP"/>
            </w:rPr>
          </w:rPrChange>
        </w:rPr>
        <w:tab/>
      </w:r>
      <w:r w:rsidRPr="00F93D35">
        <w:rPr>
          <w:lang w:val="sv-SE"/>
          <w:rPrChange w:id="16878" w:author="R2-1810848 SA" w:date="2018-07-10T13:22:00Z">
            <w:rPr>
              <w:rFonts w:ascii="Times New Roman" w:eastAsia="Times New Roman" w:hAnsi="Times New Roman"/>
              <w:noProof w:val="0"/>
              <w:sz w:val="20"/>
              <w:lang w:eastAsia="ja-JP"/>
            </w:rPr>
          </w:rPrChange>
        </w:rPr>
        <w:tab/>
      </w:r>
      <w:r w:rsidRPr="00F93D35">
        <w:rPr>
          <w:lang w:val="sv-SE"/>
          <w:rPrChange w:id="16879" w:author="R2-1810848 SA" w:date="2018-07-10T13:22:00Z">
            <w:rPr>
              <w:rFonts w:ascii="Times New Roman" w:eastAsia="Times New Roman" w:hAnsi="Times New Roman"/>
              <w:noProof w:val="0"/>
              <w:sz w:val="20"/>
              <w:lang w:eastAsia="ja-JP"/>
            </w:rPr>
          </w:rPrChange>
        </w:rPr>
        <w:tab/>
      </w:r>
      <w:r w:rsidRPr="00F93D35">
        <w:rPr>
          <w:lang w:val="sv-SE"/>
          <w:rPrChange w:id="16880" w:author="R2-1810848 SA" w:date="2018-07-10T13:22:00Z">
            <w:rPr>
              <w:rFonts w:ascii="Times New Roman" w:eastAsia="Times New Roman" w:hAnsi="Times New Roman"/>
              <w:noProof w:val="0"/>
              <w:sz w:val="20"/>
              <w:lang w:eastAsia="ja-JP"/>
            </w:rPr>
          </w:rPrChange>
        </w:rPr>
        <w:tab/>
      </w:r>
      <w:r w:rsidRPr="00F93D35">
        <w:rPr>
          <w:lang w:val="sv-SE"/>
          <w:rPrChange w:id="16881" w:author="R2-1810848 SA" w:date="2018-07-10T13:22:00Z">
            <w:rPr>
              <w:rFonts w:ascii="Times New Roman" w:eastAsia="Times New Roman" w:hAnsi="Times New Roman"/>
              <w:noProof w:val="0"/>
              <w:sz w:val="20"/>
              <w:lang w:eastAsia="ja-JP"/>
            </w:rPr>
          </w:rPrChange>
        </w:rPr>
        <w:tab/>
      </w:r>
      <w:r w:rsidRPr="00F93D35">
        <w:rPr>
          <w:lang w:val="sv-SE"/>
          <w:rPrChange w:id="16882" w:author="R2-1810848 SA" w:date="2018-07-10T13:22:00Z">
            <w:rPr>
              <w:rFonts w:ascii="Times New Roman" w:eastAsia="Times New Roman" w:hAnsi="Times New Roman"/>
              <w:noProof w:val="0"/>
              <w:sz w:val="20"/>
              <w:lang w:eastAsia="ja-JP"/>
            </w:rPr>
          </w:rPrChange>
        </w:rPr>
        <w:tab/>
      </w:r>
      <w:r w:rsidRPr="00F93D35">
        <w:rPr>
          <w:lang w:val="sv-SE"/>
          <w:rPrChange w:id="16883" w:author="R2-1810848 SA" w:date="2018-07-10T13:22:00Z">
            <w:rPr>
              <w:rFonts w:ascii="Times New Roman" w:eastAsia="Times New Roman" w:hAnsi="Times New Roman"/>
              <w:noProof w:val="0"/>
              <w:sz w:val="20"/>
              <w:lang w:eastAsia="ja-JP"/>
            </w:rPr>
          </w:rPrChange>
        </w:rPr>
        <w:tab/>
      </w:r>
      <w:r w:rsidRPr="00F93D35">
        <w:rPr>
          <w:lang w:val="sv-SE"/>
          <w:rPrChange w:id="16884" w:author="R2-1810848 SA" w:date="2018-07-10T13:22:00Z">
            <w:rPr>
              <w:rFonts w:ascii="Times New Roman" w:eastAsia="Times New Roman" w:hAnsi="Times New Roman"/>
              <w:noProof w:val="0"/>
              <w:sz w:val="20"/>
              <w:lang w:eastAsia="ja-JP"/>
            </w:rPr>
          </w:rPrChange>
        </w:rPr>
        <w:tab/>
      </w:r>
      <w:r w:rsidRPr="00F93D35">
        <w:rPr>
          <w:color w:val="993366"/>
          <w:lang w:val="sv-SE"/>
          <w:rPrChange w:id="1688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86" w:author="R2-1810848 SA" w:date="2018-07-10T13:22:00Z">
            <w:rPr>
              <w:rFonts w:ascii="Times New Roman" w:eastAsia="Times New Roman" w:hAnsi="Times New Roman"/>
              <w:noProof w:val="0"/>
              <w:sz w:val="20"/>
              <w:lang w:eastAsia="ja-JP"/>
            </w:rPr>
          </w:rPrChange>
        </w:rPr>
        <w:t xml:space="preserve">(0..63), </w:t>
      </w:r>
    </w:p>
    <w:p w:rsidR="005D2A1B" w:rsidRPr="004C7A31" w:rsidRDefault="00F93D35" w:rsidP="005D2A1B">
      <w:pPr>
        <w:pStyle w:val="PL"/>
        <w:rPr>
          <w:lang w:val="sv-SE"/>
        </w:rPr>
      </w:pPr>
      <w:r w:rsidRPr="00F93D35">
        <w:rPr>
          <w:lang w:val="sv-SE"/>
          <w:rPrChange w:id="16887" w:author="R2-1810848 SA" w:date="2018-07-10T13:22:00Z">
            <w:rPr>
              <w:rFonts w:ascii="Times New Roman" w:eastAsia="Times New Roman" w:hAnsi="Times New Roman"/>
              <w:noProof w:val="0"/>
              <w:sz w:val="20"/>
              <w:lang w:eastAsia="ja-JP"/>
            </w:rPr>
          </w:rPrChange>
        </w:rPr>
        <w:tab/>
        <w:t>sl80</w:t>
      </w:r>
      <w:r w:rsidRPr="00F93D35">
        <w:rPr>
          <w:lang w:val="sv-SE"/>
          <w:rPrChange w:id="16888" w:author="R2-1810848 SA" w:date="2018-07-10T13:22:00Z">
            <w:rPr>
              <w:rFonts w:ascii="Times New Roman" w:eastAsia="Times New Roman" w:hAnsi="Times New Roman"/>
              <w:noProof w:val="0"/>
              <w:sz w:val="20"/>
              <w:lang w:eastAsia="ja-JP"/>
            </w:rPr>
          </w:rPrChange>
        </w:rPr>
        <w:tab/>
      </w:r>
      <w:r w:rsidRPr="00F93D35">
        <w:rPr>
          <w:lang w:val="sv-SE"/>
          <w:rPrChange w:id="16889" w:author="R2-1810848 SA" w:date="2018-07-10T13:22:00Z">
            <w:rPr>
              <w:rFonts w:ascii="Times New Roman" w:eastAsia="Times New Roman" w:hAnsi="Times New Roman"/>
              <w:noProof w:val="0"/>
              <w:sz w:val="20"/>
              <w:lang w:eastAsia="ja-JP"/>
            </w:rPr>
          </w:rPrChange>
        </w:rPr>
        <w:tab/>
      </w:r>
      <w:r w:rsidRPr="00F93D35">
        <w:rPr>
          <w:lang w:val="sv-SE"/>
          <w:rPrChange w:id="16890" w:author="R2-1810848 SA" w:date="2018-07-10T13:22:00Z">
            <w:rPr>
              <w:rFonts w:ascii="Times New Roman" w:eastAsia="Times New Roman" w:hAnsi="Times New Roman"/>
              <w:noProof w:val="0"/>
              <w:sz w:val="20"/>
              <w:lang w:eastAsia="ja-JP"/>
            </w:rPr>
          </w:rPrChange>
        </w:rPr>
        <w:tab/>
      </w:r>
      <w:r w:rsidRPr="00F93D35">
        <w:rPr>
          <w:lang w:val="sv-SE"/>
          <w:rPrChange w:id="16891" w:author="R2-1810848 SA" w:date="2018-07-10T13:22:00Z">
            <w:rPr>
              <w:rFonts w:ascii="Times New Roman" w:eastAsia="Times New Roman" w:hAnsi="Times New Roman"/>
              <w:noProof w:val="0"/>
              <w:sz w:val="20"/>
              <w:lang w:eastAsia="ja-JP"/>
            </w:rPr>
          </w:rPrChange>
        </w:rPr>
        <w:tab/>
      </w:r>
      <w:r w:rsidRPr="00F93D35">
        <w:rPr>
          <w:lang w:val="sv-SE"/>
          <w:rPrChange w:id="16892" w:author="R2-1810848 SA" w:date="2018-07-10T13:22:00Z">
            <w:rPr>
              <w:rFonts w:ascii="Times New Roman" w:eastAsia="Times New Roman" w:hAnsi="Times New Roman"/>
              <w:noProof w:val="0"/>
              <w:sz w:val="20"/>
              <w:lang w:eastAsia="ja-JP"/>
            </w:rPr>
          </w:rPrChange>
        </w:rPr>
        <w:tab/>
      </w:r>
      <w:r w:rsidRPr="00F93D35">
        <w:rPr>
          <w:lang w:val="sv-SE"/>
          <w:rPrChange w:id="16893" w:author="R2-1810848 SA" w:date="2018-07-10T13:22:00Z">
            <w:rPr>
              <w:rFonts w:ascii="Times New Roman" w:eastAsia="Times New Roman" w:hAnsi="Times New Roman"/>
              <w:noProof w:val="0"/>
              <w:sz w:val="20"/>
              <w:lang w:eastAsia="ja-JP"/>
            </w:rPr>
          </w:rPrChange>
        </w:rPr>
        <w:tab/>
      </w:r>
      <w:r w:rsidRPr="00F93D35">
        <w:rPr>
          <w:lang w:val="sv-SE"/>
          <w:rPrChange w:id="16894" w:author="R2-1810848 SA" w:date="2018-07-10T13:22:00Z">
            <w:rPr>
              <w:rFonts w:ascii="Times New Roman" w:eastAsia="Times New Roman" w:hAnsi="Times New Roman"/>
              <w:noProof w:val="0"/>
              <w:sz w:val="20"/>
              <w:lang w:eastAsia="ja-JP"/>
            </w:rPr>
          </w:rPrChange>
        </w:rPr>
        <w:tab/>
      </w:r>
      <w:r w:rsidRPr="00F93D35">
        <w:rPr>
          <w:lang w:val="sv-SE"/>
          <w:rPrChange w:id="16895" w:author="R2-1810848 SA" w:date="2018-07-10T13:22:00Z">
            <w:rPr>
              <w:rFonts w:ascii="Times New Roman" w:eastAsia="Times New Roman" w:hAnsi="Times New Roman"/>
              <w:noProof w:val="0"/>
              <w:sz w:val="20"/>
              <w:lang w:eastAsia="ja-JP"/>
            </w:rPr>
          </w:rPrChange>
        </w:rPr>
        <w:tab/>
      </w:r>
      <w:r w:rsidRPr="00F93D35">
        <w:rPr>
          <w:lang w:val="sv-SE"/>
          <w:rPrChange w:id="16896" w:author="R2-1810848 SA" w:date="2018-07-10T13:22:00Z">
            <w:rPr>
              <w:rFonts w:ascii="Times New Roman" w:eastAsia="Times New Roman" w:hAnsi="Times New Roman"/>
              <w:noProof w:val="0"/>
              <w:sz w:val="20"/>
              <w:lang w:eastAsia="ja-JP"/>
            </w:rPr>
          </w:rPrChange>
        </w:rPr>
        <w:tab/>
      </w:r>
      <w:r w:rsidRPr="00F93D35">
        <w:rPr>
          <w:color w:val="993366"/>
          <w:lang w:val="sv-SE"/>
          <w:rPrChange w:id="1689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98" w:author="R2-1810848 SA" w:date="2018-07-10T13:22:00Z">
            <w:rPr>
              <w:rFonts w:ascii="Times New Roman" w:eastAsia="Times New Roman" w:hAnsi="Times New Roman"/>
              <w:noProof w:val="0"/>
              <w:sz w:val="20"/>
              <w:lang w:eastAsia="ja-JP"/>
            </w:rPr>
          </w:rPrChange>
        </w:rPr>
        <w:t xml:space="preserve">(0..79), </w:t>
      </w:r>
    </w:p>
    <w:p w:rsidR="005D2A1B" w:rsidRPr="004C7A31" w:rsidRDefault="00F93D35" w:rsidP="005D2A1B">
      <w:pPr>
        <w:pStyle w:val="PL"/>
        <w:rPr>
          <w:lang w:val="sv-SE"/>
        </w:rPr>
      </w:pPr>
      <w:r w:rsidRPr="00F93D35">
        <w:rPr>
          <w:lang w:val="sv-SE"/>
          <w:rPrChange w:id="16899" w:author="R2-1810848 SA" w:date="2018-07-10T13:22:00Z">
            <w:rPr>
              <w:rFonts w:ascii="Times New Roman" w:eastAsia="Times New Roman" w:hAnsi="Times New Roman"/>
              <w:noProof w:val="0"/>
              <w:sz w:val="20"/>
              <w:lang w:eastAsia="ja-JP"/>
            </w:rPr>
          </w:rPrChange>
        </w:rPr>
        <w:tab/>
        <w:t>sl160</w:t>
      </w:r>
      <w:r w:rsidRPr="00F93D35">
        <w:rPr>
          <w:lang w:val="sv-SE"/>
          <w:rPrChange w:id="16900" w:author="R2-1810848 SA" w:date="2018-07-10T13:22:00Z">
            <w:rPr>
              <w:rFonts w:ascii="Times New Roman" w:eastAsia="Times New Roman" w:hAnsi="Times New Roman"/>
              <w:noProof w:val="0"/>
              <w:sz w:val="20"/>
              <w:lang w:eastAsia="ja-JP"/>
            </w:rPr>
          </w:rPrChange>
        </w:rPr>
        <w:tab/>
      </w:r>
      <w:r w:rsidRPr="00F93D35">
        <w:rPr>
          <w:lang w:val="sv-SE"/>
          <w:rPrChange w:id="16901" w:author="R2-1810848 SA" w:date="2018-07-10T13:22:00Z">
            <w:rPr>
              <w:rFonts w:ascii="Times New Roman" w:eastAsia="Times New Roman" w:hAnsi="Times New Roman"/>
              <w:noProof w:val="0"/>
              <w:sz w:val="20"/>
              <w:lang w:eastAsia="ja-JP"/>
            </w:rPr>
          </w:rPrChange>
        </w:rPr>
        <w:tab/>
      </w:r>
      <w:r w:rsidRPr="00F93D35">
        <w:rPr>
          <w:lang w:val="sv-SE"/>
          <w:rPrChange w:id="16902" w:author="R2-1810848 SA" w:date="2018-07-10T13:22:00Z">
            <w:rPr>
              <w:rFonts w:ascii="Times New Roman" w:eastAsia="Times New Roman" w:hAnsi="Times New Roman"/>
              <w:noProof w:val="0"/>
              <w:sz w:val="20"/>
              <w:lang w:eastAsia="ja-JP"/>
            </w:rPr>
          </w:rPrChange>
        </w:rPr>
        <w:tab/>
      </w:r>
      <w:r w:rsidRPr="00F93D35">
        <w:rPr>
          <w:lang w:val="sv-SE"/>
          <w:rPrChange w:id="16903" w:author="R2-1810848 SA" w:date="2018-07-10T13:22:00Z">
            <w:rPr>
              <w:rFonts w:ascii="Times New Roman" w:eastAsia="Times New Roman" w:hAnsi="Times New Roman"/>
              <w:noProof w:val="0"/>
              <w:sz w:val="20"/>
              <w:lang w:eastAsia="ja-JP"/>
            </w:rPr>
          </w:rPrChange>
        </w:rPr>
        <w:tab/>
      </w:r>
      <w:r w:rsidRPr="00F93D35">
        <w:rPr>
          <w:lang w:val="sv-SE"/>
          <w:rPrChange w:id="16904" w:author="R2-1810848 SA" w:date="2018-07-10T13:22:00Z">
            <w:rPr>
              <w:rFonts w:ascii="Times New Roman" w:eastAsia="Times New Roman" w:hAnsi="Times New Roman"/>
              <w:noProof w:val="0"/>
              <w:sz w:val="20"/>
              <w:lang w:eastAsia="ja-JP"/>
            </w:rPr>
          </w:rPrChange>
        </w:rPr>
        <w:tab/>
      </w:r>
      <w:r w:rsidRPr="00F93D35">
        <w:rPr>
          <w:lang w:val="sv-SE"/>
          <w:rPrChange w:id="16905" w:author="R2-1810848 SA" w:date="2018-07-10T13:22:00Z">
            <w:rPr>
              <w:rFonts w:ascii="Times New Roman" w:eastAsia="Times New Roman" w:hAnsi="Times New Roman"/>
              <w:noProof w:val="0"/>
              <w:sz w:val="20"/>
              <w:lang w:eastAsia="ja-JP"/>
            </w:rPr>
          </w:rPrChange>
        </w:rPr>
        <w:tab/>
      </w:r>
      <w:r w:rsidRPr="00F93D35">
        <w:rPr>
          <w:lang w:val="sv-SE"/>
          <w:rPrChange w:id="16906" w:author="R2-1810848 SA" w:date="2018-07-10T13:22:00Z">
            <w:rPr>
              <w:rFonts w:ascii="Times New Roman" w:eastAsia="Times New Roman" w:hAnsi="Times New Roman"/>
              <w:noProof w:val="0"/>
              <w:sz w:val="20"/>
              <w:lang w:eastAsia="ja-JP"/>
            </w:rPr>
          </w:rPrChange>
        </w:rPr>
        <w:tab/>
      </w:r>
      <w:r w:rsidRPr="00F93D35">
        <w:rPr>
          <w:lang w:val="sv-SE"/>
          <w:rPrChange w:id="16907" w:author="R2-1810848 SA" w:date="2018-07-10T13:22:00Z">
            <w:rPr>
              <w:rFonts w:ascii="Times New Roman" w:eastAsia="Times New Roman" w:hAnsi="Times New Roman"/>
              <w:noProof w:val="0"/>
              <w:sz w:val="20"/>
              <w:lang w:eastAsia="ja-JP"/>
            </w:rPr>
          </w:rPrChange>
        </w:rPr>
        <w:tab/>
      </w:r>
      <w:r w:rsidRPr="00F93D35">
        <w:rPr>
          <w:lang w:val="sv-SE"/>
          <w:rPrChange w:id="16908" w:author="R2-1810848 SA" w:date="2018-07-10T13:22:00Z">
            <w:rPr>
              <w:rFonts w:ascii="Times New Roman" w:eastAsia="Times New Roman" w:hAnsi="Times New Roman"/>
              <w:noProof w:val="0"/>
              <w:sz w:val="20"/>
              <w:lang w:eastAsia="ja-JP"/>
            </w:rPr>
          </w:rPrChange>
        </w:rPr>
        <w:tab/>
      </w:r>
      <w:r w:rsidRPr="00F93D35">
        <w:rPr>
          <w:color w:val="993366"/>
          <w:lang w:val="sv-SE"/>
          <w:rPrChange w:id="1690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10" w:author="R2-1810848 SA" w:date="2018-07-10T13:22:00Z">
            <w:rPr>
              <w:rFonts w:ascii="Times New Roman" w:eastAsia="Times New Roman" w:hAnsi="Times New Roman"/>
              <w:noProof w:val="0"/>
              <w:sz w:val="20"/>
              <w:lang w:eastAsia="ja-JP"/>
            </w:rPr>
          </w:rPrChange>
        </w:rPr>
        <w:t xml:space="preserve">(0..159), </w:t>
      </w:r>
    </w:p>
    <w:p w:rsidR="005D2A1B" w:rsidRPr="004C7A31" w:rsidRDefault="00F93D35" w:rsidP="005D2A1B">
      <w:pPr>
        <w:pStyle w:val="PL"/>
        <w:rPr>
          <w:lang w:val="sv-SE"/>
        </w:rPr>
      </w:pPr>
      <w:r w:rsidRPr="00F93D35">
        <w:rPr>
          <w:lang w:val="sv-SE"/>
          <w:rPrChange w:id="16911" w:author="R2-1810848 SA" w:date="2018-07-10T13:22:00Z">
            <w:rPr>
              <w:rFonts w:ascii="Times New Roman" w:eastAsia="Times New Roman" w:hAnsi="Times New Roman"/>
              <w:noProof w:val="0"/>
              <w:sz w:val="20"/>
              <w:lang w:eastAsia="ja-JP"/>
            </w:rPr>
          </w:rPrChange>
        </w:rPr>
        <w:tab/>
        <w:t>sl320</w:t>
      </w:r>
      <w:r w:rsidRPr="00F93D35">
        <w:rPr>
          <w:lang w:val="sv-SE"/>
          <w:rPrChange w:id="16912" w:author="R2-1810848 SA" w:date="2018-07-10T13:22:00Z">
            <w:rPr>
              <w:rFonts w:ascii="Times New Roman" w:eastAsia="Times New Roman" w:hAnsi="Times New Roman"/>
              <w:noProof w:val="0"/>
              <w:sz w:val="20"/>
              <w:lang w:eastAsia="ja-JP"/>
            </w:rPr>
          </w:rPrChange>
        </w:rPr>
        <w:tab/>
      </w:r>
      <w:r w:rsidRPr="00F93D35">
        <w:rPr>
          <w:lang w:val="sv-SE"/>
          <w:rPrChange w:id="16913" w:author="R2-1810848 SA" w:date="2018-07-10T13:22:00Z">
            <w:rPr>
              <w:rFonts w:ascii="Times New Roman" w:eastAsia="Times New Roman" w:hAnsi="Times New Roman"/>
              <w:noProof w:val="0"/>
              <w:sz w:val="20"/>
              <w:lang w:eastAsia="ja-JP"/>
            </w:rPr>
          </w:rPrChange>
        </w:rPr>
        <w:tab/>
      </w:r>
      <w:r w:rsidRPr="00F93D35">
        <w:rPr>
          <w:lang w:val="sv-SE"/>
          <w:rPrChange w:id="16914" w:author="R2-1810848 SA" w:date="2018-07-10T13:22:00Z">
            <w:rPr>
              <w:rFonts w:ascii="Times New Roman" w:eastAsia="Times New Roman" w:hAnsi="Times New Roman"/>
              <w:noProof w:val="0"/>
              <w:sz w:val="20"/>
              <w:lang w:eastAsia="ja-JP"/>
            </w:rPr>
          </w:rPrChange>
        </w:rPr>
        <w:tab/>
      </w:r>
      <w:r w:rsidRPr="00F93D35">
        <w:rPr>
          <w:lang w:val="sv-SE"/>
          <w:rPrChange w:id="16915" w:author="R2-1810848 SA" w:date="2018-07-10T13:22:00Z">
            <w:rPr>
              <w:rFonts w:ascii="Times New Roman" w:eastAsia="Times New Roman" w:hAnsi="Times New Roman"/>
              <w:noProof w:val="0"/>
              <w:sz w:val="20"/>
              <w:lang w:eastAsia="ja-JP"/>
            </w:rPr>
          </w:rPrChange>
        </w:rPr>
        <w:tab/>
      </w:r>
      <w:r w:rsidRPr="00F93D35">
        <w:rPr>
          <w:lang w:val="sv-SE"/>
          <w:rPrChange w:id="16916" w:author="R2-1810848 SA" w:date="2018-07-10T13:22:00Z">
            <w:rPr>
              <w:rFonts w:ascii="Times New Roman" w:eastAsia="Times New Roman" w:hAnsi="Times New Roman"/>
              <w:noProof w:val="0"/>
              <w:sz w:val="20"/>
              <w:lang w:eastAsia="ja-JP"/>
            </w:rPr>
          </w:rPrChange>
        </w:rPr>
        <w:tab/>
      </w:r>
      <w:r w:rsidRPr="00F93D35">
        <w:rPr>
          <w:lang w:val="sv-SE"/>
          <w:rPrChange w:id="16917" w:author="R2-1810848 SA" w:date="2018-07-10T13:22:00Z">
            <w:rPr>
              <w:rFonts w:ascii="Times New Roman" w:eastAsia="Times New Roman" w:hAnsi="Times New Roman"/>
              <w:noProof w:val="0"/>
              <w:sz w:val="20"/>
              <w:lang w:eastAsia="ja-JP"/>
            </w:rPr>
          </w:rPrChange>
        </w:rPr>
        <w:tab/>
      </w:r>
      <w:r w:rsidRPr="00F93D35">
        <w:rPr>
          <w:lang w:val="sv-SE"/>
          <w:rPrChange w:id="16918" w:author="R2-1810848 SA" w:date="2018-07-10T13:22:00Z">
            <w:rPr>
              <w:rFonts w:ascii="Times New Roman" w:eastAsia="Times New Roman" w:hAnsi="Times New Roman"/>
              <w:noProof w:val="0"/>
              <w:sz w:val="20"/>
              <w:lang w:eastAsia="ja-JP"/>
            </w:rPr>
          </w:rPrChange>
        </w:rPr>
        <w:tab/>
      </w:r>
      <w:r w:rsidRPr="00F93D35">
        <w:rPr>
          <w:lang w:val="sv-SE"/>
          <w:rPrChange w:id="16919" w:author="R2-1810848 SA" w:date="2018-07-10T13:22:00Z">
            <w:rPr>
              <w:rFonts w:ascii="Times New Roman" w:eastAsia="Times New Roman" w:hAnsi="Times New Roman"/>
              <w:noProof w:val="0"/>
              <w:sz w:val="20"/>
              <w:lang w:eastAsia="ja-JP"/>
            </w:rPr>
          </w:rPrChange>
        </w:rPr>
        <w:tab/>
      </w:r>
      <w:r w:rsidRPr="00F93D35">
        <w:rPr>
          <w:lang w:val="sv-SE"/>
          <w:rPrChange w:id="16920" w:author="R2-1810848 SA" w:date="2018-07-10T13:22:00Z">
            <w:rPr>
              <w:rFonts w:ascii="Times New Roman" w:eastAsia="Times New Roman" w:hAnsi="Times New Roman"/>
              <w:noProof w:val="0"/>
              <w:sz w:val="20"/>
              <w:lang w:eastAsia="ja-JP"/>
            </w:rPr>
          </w:rPrChange>
        </w:rPr>
        <w:tab/>
      </w:r>
      <w:r w:rsidRPr="00F93D35">
        <w:rPr>
          <w:color w:val="993366"/>
          <w:lang w:val="sv-SE"/>
          <w:rPrChange w:id="1692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22" w:author="R2-1810848 SA" w:date="2018-07-10T13:22:00Z">
            <w:rPr>
              <w:rFonts w:ascii="Times New Roman" w:eastAsia="Times New Roman" w:hAnsi="Times New Roman"/>
              <w:noProof w:val="0"/>
              <w:sz w:val="20"/>
              <w:lang w:eastAsia="ja-JP"/>
            </w:rPr>
          </w:rPrChange>
        </w:rPr>
        <w:t>(0..319),</w:t>
      </w:r>
    </w:p>
    <w:p w:rsidR="005D2A1B" w:rsidRPr="004C7A31" w:rsidRDefault="00F93D35" w:rsidP="005D2A1B">
      <w:pPr>
        <w:pStyle w:val="PL"/>
        <w:rPr>
          <w:lang w:val="sv-SE"/>
        </w:rPr>
      </w:pPr>
      <w:r w:rsidRPr="00F93D35">
        <w:rPr>
          <w:lang w:val="sv-SE"/>
          <w:rPrChange w:id="16923" w:author="R2-1810848 SA" w:date="2018-07-10T13:22:00Z">
            <w:rPr>
              <w:rFonts w:ascii="Times New Roman" w:eastAsia="Times New Roman" w:hAnsi="Times New Roman"/>
              <w:noProof w:val="0"/>
              <w:sz w:val="20"/>
              <w:lang w:eastAsia="ja-JP"/>
            </w:rPr>
          </w:rPrChange>
        </w:rPr>
        <w:tab/>
        <w:t>sl640</w:t>
      </w:r>
      <w:r w:rsidRPr="00F93D35">
        <w:rPr>
          <w:lang w:val="sv-SE"/>
          <w:rPrChange w:id="16924" w:author="R2-1810848 SA" w:date="2018-07-10T13:22:00Z">
            <w:rPr>
              <w:rFonts w:ascii="Times New Roman" w:eastAsia="Times New Roman" w:hAnsi="Times New Roman"/>
              <w:noProof w:val="0"/>
              <w:sz w:val="20"/>
              <w:lang w:eastAsia="ja-JP"/>
            </w:rPr>
          </w:rPrChange>
        </w:rPr>
        <w:tab/>
      </w:r>
      <w:r w:rsidRPr="00F93D35">
        <w:rPr>
          <w:lang w:val="sv-SE"/>
          <w:rPrChange w:id="16925" w:author="R2-1810848 SA" w:date="2018-07-10T13:22:00Z">
            <w:rPr>
              <w:rFonts w:ascii="Times New Roman" w:eastAsia="Times New Roman" w:hAnsi="Times New Roman"/>
              <w:noProof w:val="0"/>
              <w:sz w:val="20"/>
              <w:lang w:eastAsia="ja-JP"/>
            </w:rPr>
          </w:rPrChange>
        </w:rPr>
        <w:tab/>
      </w:r>
      <w:r w:rsidRPr="00F93D35">
        <w:rPr>
          <w:lang w:val="sv-SE"/>
          <w:rPrChange w:id="16926" w:author="R2-1810848 SA" w:date="2018-07-10T13:22:00Z">
            <w:rPr>
              <w:rFonts w:ascii="Times New Roman" w:eastAsia="Times New Roman" w:hAnsi="Times New Roman"/>
              <w:noProof w:val="0"/>
              <w:sz w:val="20"/>
              <w:lang w:eastAsia="ja-JP"/>
            </w:rPr>
          </w:rPrChange>
        </w:rPr>
        <w:tab/>
      </w:r>
      <w:r w:rsidRPr="00F93D35">
        <w:rPr>
          <w:lang w:val="sv-SE"/>
          <w:rPrChange w:id="16927" w:author="R2-1810848 SA" w:date="2018-07-10T13:22:00Z">
            <w:rPr>
              <w:rFonts w:ascii="Times New Roman" w:eastAsia="Times New Roman" w:hAnsi="Times New Roman"/>
              <w:noProof w:val="0"/>
              <w:sz w:val="20"/>
              <w:lang w:eastAsia="ja-JP"/>
            </w:rPr>
          </w:rPrChange>
        </w:rPr>
        <w:tab/>
      </w:r>
      <w:r w:rsidRPr="00F93D35">
        <w:rPr>
          <w:lang w:val="sv-SE"/>
          <w:rPrChange w:id="16928" w:author="R2-1810848 SA" w:date="2018-07-10T13:22:00Z">
            <w:rPr>
              <w:rFonts w:ascii="Times New Roman" w:eastAsia="Times New Roman" w:hAnsi="Times New Roman"/>
              <w:noProof w:val="0"/>
              <w:sz w:val="20"/>
              <w:lang w:eastAsia="ja-JP"/>
            </w:rPr>
          </w:rPrChange>
        </w:rPr>
        <w:tab/>
      </w:r>
      <w:r w:rsidRPr="00F93D35">
        <w:rPr>
          <w:lang w:val="sv-SE"/>
          <w:rPrChange w:id="16929" w:author="R2-1810848 SA" w:date="2018-07-10T13:22:00Z">
            <w:rPr>
              <w:rFonts w:ascii="Times New Roman" w:eastAsia="Times New Roman" w:hAnsi="Times New Roman"/>
              <w:noProof w:val="0"/>
              <w:sz w:val="20"/>
              <w:lang w:eastAsia="ja-JP"/>
            </w:rPr>
          </w:rPrChange>
        </w:rPr>
        <w:tab/>
      </w:r>
      <w:r w:rsidRPr="00F93D35">
        <w:rPr>
          <w:lang w:val="sv-SE"/>
          <w:rPrChange w:id="16930" w:author="R2-1810848 SA" w:date="2018-07-10T13:22:00Z">
            <w:rPr>
              <w:rFonts w:ascii="Times New Roman" w:eastAsia="Times New Roman" w:hAnsi="Times New Roman"/>
              <w:noProof w:val="0"/>
              <w:sz w:val="20"/>
              <w:lang w:eastAsia="ja-JP"/>
            </w:rPr>
          </w:rPrChange>
        </w:rPr>
        <w:tab/>
      </w:r>
      <w:r w:rsidRPr="00F93D35">
        <w:rPr>
          <w:lang w:val="sv-SE"/>
          <w:rPrChange w:id="16931" w:author="R2-1810848 SA" w:date="2018-07-10T13:22:00Z">
            <w:rPr>
              <w:rFonts w:ascii="Times New Roman" w:eastAsia="Times New Roman" w:hAnsi="Times New Roman"/>
              <w:noProof w:val="0"/>
              <w:sz w:val="20"/>
              <w:lang w:eastAsia="ja-JP"/>
            </w:rPr>
          </w:rPrChange>
        </w:rPr>
        <w:tab/>
      </w:r>
      <w:r w:rsidRPr="00F93D35">
        <w:rPr>
          <w:lang w:val="sv-SE"/>
          <w:rPrChange w:id="16932" w:author="R2-1810848 SA" w:date="2018-07-10T13:22:00Z">
            <w:rPr>
              <w:rFonts w:ascii="Times New Roman" w:eastAsia="Times New Roman" w:hAnsi="Times New Roman"/>
              <w:noProof w:val="0"/>
              <w:sz w:val="20"/>
              <w:lang w:eastAsia="ja-JP"/>
            </w:rPr>
          </w:rPrChange>
        </w:rPr>
        <w:tab/>
      </w:r>
      <w:r w:rsidRPr="00F93D35">
        <w:rPr>
          <w:color w:val="993366"/>
          <w:lang w:val="sv-SE"/>
          <w:rPrChange w:id="1693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34" w:author="R2-1810848 SA" w:date="2018-07-10T13:22:00Z">
            <w:rPr>
              <w:rFonts w:ascii="Times New Roman" w:eastAsia="Times New Roman" w:hAnsi="Times New Roman"/>
              <w:noProof w:val="0"/>
              <w:sz w:val="20"/>
              <w:lang w:eastAsia="ja-JP"/>
            </w:rPr>
          </w:rPrChange>
        </w:rPr>
        <w:t>(0..639),</w:t>
      </w:r>
    </w:p>
    <w:p w:rsidR="005D2A1B" w:rsidRPr="004C7A31" w:rsidRDefault="00F93D35" w:rsidP="005D2A1B">
      <w:pPr>
        <w:pStyle w:val="PL"/>
        <w:rPr>
          <w:lang w:val="sv-SE"/>
        </w:rPr>
      </w:pPr>
      <w:r w:rsidRPr="00F93D35">
        <w:rPr>
          <w:lang w:val="sv-SE"/>
          <w:rPrChange w:id="16935" w:author="R2-1810848 SA" w:date="2018-07-10T13:22:00Z">
            <w:rPr>
              <w:rFonts w:ascii="Times New Roman" w:eastAsia="Times New Roman" w:hAnsi="Times New Roman"/>
              <w:noProof w:val="0"/>
              <w:sz w:val="20"/>
              <w:lang w:eastAsia="ja-JP"/>
            </w:rPr>
          </w:rPrChange>
        </w:rPr>
        <w:tab/>
        <w:t>sl1280</w:t>
      </w:r>
      <w:r w:rsidRPr="00F93D35">
        <w:rPr>
          <w:lang w:val="sv-SE"/>
          <w:rPrChange w:id="16936" w:author="R2-1810848 SA" w:date="2018-07-10T13:22:00Z">
            <w:rPr>
              <w:rFonts w:ascii="Times New Roman" w:eastAsia="Times New Roman" w:hAnsi="Times New Roman"/>
              <w:noProof w:val="0"/>
              <w:sz w:val="20"/>
              <w:lang w:eastAsia="ja-JP"/>
            </w:rPr>
          </w:rPrChange>
        </w:rPr>
        <w:tab/>
      </w:r>
      <w:r w:rsidRPr="00F93D35">
        <w:rPr>
          <w:lang w:val="sv-SE"/>
          <w:rPrChange w:id="16937" w:author="R2-1810848 SA" w:date="2018-07-10T13:22:00Z">
            <w:rPr>
              <w:rFonts w:ascii="Times New Roman" w:eastAsia="Times New Roman" w:hAnsi="Times New Roman"/>
              <w:noProof w:val="0"/>
              <w:sz w:val="20"/>
              <w:lang w:eastAsia="ja-JP"/>
            </w:rPr>
          </w:rPrChange>
        </w:rPr>
        <w:tab/>
      </w:r>
      <w:r w:rsidRPr="00F93D35">
        <w:rPr>
          <w:lang w:val="sv-SE"/>
          <w:rPrChange w:id="16938" w:author="R2-1810848 SA" w:date="2018-07-10T13:22:00Z">
            <w:rPr>
              <w:rFonts w:ascii="Times New Roman" w:eastAsia="Times New Roman" w:hAnsi="Times New Roman"/>
              <w:noProof w:val="0"/>
              <w:sz w:val="20"/>
              <w:lang w:eastAsia="ja-JP"/>
            </w:rPr>
          </w:rPrChange>
        </w:rPr>
        <w:tab/>
      </w:r>
      <w:r w:rsidRPr="00F93D35">
        <w:rPr>
          <w:lang w:val="sv-SE"/>
          <w:rPrChange w:id="16939" w:author="R2-1810848 SA" w:date="2018-07-10T13:22:00Z">
            <w:rPr>
              <w:rFonts w:ascii="Times New Roman" w:eastAsia="Times New Roman" w:hAnsi="Times New Roman"/>
              <w:noProof w:val="0"/>
              <w:sz w:val="20"/>
              <w:lang w:eastAsia="ja-JP"/>
            </w:rPr>
          </w:rPrChange>
        </w:rPr>
        <w:tab/>
      </w:r>
      <w:r w:rsidRPr="00F93D35">
        <w:rPr>
          <w:lang w:val="sv-SE"/>
          <w:rPrChange w:id="16940" w:author="R2-1810848 SA" w:date="2018-07-10T13:22:00Z">
            <w:rPr>
              <w:rFonts w:ascii="Times New Roman" w:eastAsia="Times New Roman" w:hAnsi="Times New Roman"/>
              <w:noProof w:val="0"/>
              <w:sz w:val="20"/>
              <w:lang w:eastAsia="ja-JP"/>
            </w:rPr>
          </w:rPrChange>
        </w:rPr>
        <w:tab/>
      </w:r>
      <w:r w:rsidRPr="00F93D35">
        <w:rPr>
          <w:lang w:val="sv-SE"/>
          <w:rPrChange w:id="16941" w:author="R2-1810848 SA" w:date="2018-07-10T13:22:00Z">
            <w:rPr>
              <w:rFonts w:ascii="Times New Roman" w:eastAsia="Times New Roman" w:hAnsi="Times New Roman"/>
              <w:noProof w:val="0"/>
              <w:sz w:val="20"/>
              <w:lang w:eastAsia="ja-JP"/>
            </w:rPr>
          </w:rPrChange>
        </w:rPr>
        <w:tab/>
      </w:r>
      <w:r w:rsidRPr="00F93D35">
        <w:rPr>
          <w:lang w:val="sv-SE"/>
          <w:rPrChange w:id="16942" w:author="R2-1810848 SA" w:date="2018-07-10T13:22:00Z">
            <w:rPr>
              <w:rFonts w:ascii="Times New Roman" w:eastAsia="Times New Roman" w:hAnsi="Times New Roman"/>
              <w:noProof w:val="0"/>
              <w:sz w:val="20"/>
              <w:lang w:eastAsia="ja-JP"/>
            </w:rPr>
          </w:rPrChange>
        </w:rPr>
        <w:tab/>
      </w:r>
      <w:r w:rsidRPr="00F93D35">
        <w:rPr>
          <w:lang w:val="sv-SE"/>
          <w:rPrChange w:id="16943" w:author="R2-1810848 SA" w:date="2018-07-10T13:22:00Z">
            <w:rPr>
              <w:rFonts w:ascii="Times New Roman" w:eastAsia="Times New Roman" w:hAnsi="Times New Roman"/>
              <w:noProof w:val="0"/>
              <w:sz w:val="20"/>
              <w:lang w:eastAsia="ja-JP"/>
            </w:rPr>
          </w:rPrChange>
        </w:rPr>
        <w:tab/>
      </w:r>
      <w:r w:rsidRPr="00F93D35">
        <w:rPr>
          <w:lang w:val="sv-SE"/>
          <w:rPrChange w:id="16944" w:author="R2-1810848 SA" w:date="2018-07-10T13:22:00Z">
            <w:rPr>
              <w:rFonts w:ascii="Times New Roman" w:eastAsia="Times New Roman" w:hAnsi="Times New Roman"/>
              <w:noProof w:val="0"/>
              <w:sz w:val="20"/>
              <w:lang w:eastAsia="ja-JP"/>
            </w:rPr>
          </w:rPrChange>
        </w:rPr>
        <w:tab/>
      </w:r>
      <w:r w:rsidRPr="00F93D35">
        <w:rPr>
          <w:color w:val="993366"/>
          <w:lang w:val="sv-SE"/>
          <w:rPrChange w:id="1694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46" w:author="R2-1810848 SA" w:date="2018-07-10T13:22:00Z">
            <w:rPr>
              <w:rFonts w:ascii="Times New Roman" w:eastAsia="Times New Roman" w:hAnsi="Times New Roman"/>
              <w:noProof w:val="0"/>
              <w:sz w:val="20"/>
              <w:lang w:eastAsia="ja-JP"/>
            </w:rPr>
          </w:rPrChange>
        </w:rPr>
        <w:t>(0..1279),</w:t>
      </w:r>
    </w:p>
    <w:p w:rsidR="005D2A1B" w:rsidRDefault="00F93D35" w:rsidP="005D2A1B">
      <w:pPr>
        <w:pStyle w:val="PL"/>
      </w:pPr>
      <w:r w:rsidRPr="00F93D35">
        <w:rPr>
          <w:lang w:val="sv-SE"/>
          <w:rPrChange w:id="16947"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TAG-SRS-CONFIG-STOP</w:t>
      </w:r>
    </w:p>
    <w:p w:rsidR="005D2A1B" w:rsidRDefault="005D2A1B" w:rsidP="005D2A1B">
      <w:pPr>
        <w:pStyle w:val="PL"/>
        <w:rPr>
          <w:color w:val="808080"/>
        </w:rPr>
      </w:pPr>
      <w:r>
        <w:rPr>
          <w:color w:val="808080"/>
        </w:rPr>
        <w:t>-- ASN1STOP</w:t>
      </w:r>
    </w:p>
    <w:p w:rsidR="005D2A1B" w:rsidRDefault="005D2A1B" w:rsidP="005D2A1B">
      <w:bookmarkStart w:id="16948" w:name="_Hlk505268604"/>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tpc-Accumulation</w:t>
            </w:r>
          </w:p>
          <w:p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49" w:author="Huawei (Nathan)" w:date="2018-08-03T10:53:00Z">
              <w:r w:rsidR="005E1896">
                <w:rPr>
                  <w:szCs w:val="22"/>
                </w:rPr>
                <w:t>.</w:t>
              </w:r>
            </w:ins>
            <w:del w:id="16950" w:author="Huawei (Nathan)" w:date="2018-08-03T10:53:00Z">
              <w:r w:rsidDel="005E1896">
                <w:rPr>
                  <w:szCs w:val="22"/>
                </w:rPr>
                <w:delText>,</w:delText>
              </w:r>
            </w:del>
            <w:r>
              <w:rPr>
                <w:szCs w:val="22"/>
              </w:rPr>
              <w:t>213, section 7.3)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cyclicShift-n2</w:t>
            </w:r>
          </w:p>
          <w:p w:rsidR="005D2A1B" w:rsidRDefault="005D2A1B" w:rsidP="00D76B52">
            <w:pPr>
              <w:pStyle w:val="TAL"/>
              <w:rPr>
                <w:szCs w:val="22"/>
              </w:rPr>
            </w:pPr>
            <w:r>
              <w:rPr>
                <w:szCs w:val="22"/>
              </w:rPr>
              <w:t>Cyclic shift configuration. Corresponds to L1 parameter 'SRS-CyclicShiftConfig'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cyclicShift-n4</w:t>
            </w:r>
          </w:p>
          <w:p w:rsidR="005D2A1B" w:rsidRDefault="005D2A1B" w:rsidP="00D76B52">
            <w:pPr>
              <w:pStyle w:val="TAL"/>
              <w:rPr>
                <w:szCs w:val="22"/>
              </w:rPr>
            </w:pPr>
            <w:r>
              <w:rPr>
                <w:szCs w:val="22"/>
              </w:rPr>
              <w:t>Cyclic shift configuration. Corresponds to L1 parameter 'SRS-CyclicShiftConfig'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freqDomainPosition</w:t>
            </w:r>
          </w:p>
          <w:p w:rsidR="005D2A1B" w:rsidRDefault="005D2A1B" w:rsidP="00D76B52">
            <w:pPr>
              <w:pStyle w:val="TAL"/>
              <w:rPr>
                <w:szCs w:val="22"/>
              </w:rPr>
            </w:pPr>
            <w:r>
              <w:rPr>
                <w:szCs w:val="22"/>
              </w:rPr>
              <w:t xml:space="preserve">Parameter(s) defining frequency domain position and configurable shift to align SRS allocation to </w:t>
            </w:r>
            <w:commentRangeStart w:id="16951"/>
            <w:r>
              <w:rPr>
                <w:szCs w:val="22"/>
              </w:rPr>
              <w:t>4 PRB grid</w:t>
            </w:r>
            <w:commentRangeEnd w:id="16951"/>
            <w:r w:rsidR="00EB0C92">
              <w:rPr>
                <w:rStyle w:val="a7"/>
              </w:rPr>
              <w:commentReference w:id="16951"/>
            </w:r>
            <w:r>
              <w:rPr>
                <w:szCs w:val="22"/>
              </w:rPr>
              <w:t>. Corresponds to L1 parameter 'SRS-FreqDomainPosition'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freqHopping</w:t>
            </w:r>
          </w:p>
          <w:p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groupOrSequenceHopping</w:t>
            </w:r>
          </w:p>
          <w:p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periodicityAndOffset-p</w:t>
            </w:r>
          </w:p>
          <w:p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periodicityAndOffset-sp</w:t>
            </w:r>
          </w:p>
          <w:p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ptrs-PortIndex</w:t>
            </w:r>
          </w:p>
          <w:p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resourceMapping</w:t>
            </w:r>
          </w:p>
          <w:p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resourceType</w:t>
            </w:r>
          </w:p>
          <w:p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sequenceId</w:t>
            </w:r>
          </w:p>
          <w:p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spatialRelationInfo</w:t>
            </w:r>
          </w:p>
          <w:p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transmissionComb</w:t>
            </w:r>
          </w:p>
          <w:p w:rsidR="005D2A1B" w:rsidRDefault="005D2A1B" w:rsidP="00D76B52">
            <w:pPr>
              <w:pStyle w:val="TAL"/>
              <w:rPr>
                <w:szCs w:val="22"/>
              </w:rPr>
            </w:pPr>
            <w:r>
              <w:rPr>
                <w:szCs w:val="22"/>
              </w:rPr>
              <w:t>Comb value (2 or 4) and comb offset (0..combValue-1). Corresponds to L1 parameter 'SRS-TransmissionComb' (see 38.214, section 6.2.1)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SRS-ResourceSet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alpha</w:t>
            </w:r>
          </w:p>
          <w:p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rsidTr="00D76B52">
        <w:trPr>
          <w:ins w:id="16952" w:author="R2-1810868" w:date="2018-07-10T21:34: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6953" w:author="R2-1810868" w:date="2018-07-10T21:34:00Z"/>
                <w:szCs w:val="22"/>
              </w:rPr>
            </w:pPr>
            <w:ins w:id="16954" w:author="R2-1810868" w:date="2018-07-10T21:34:00Z">
              <w:r>
                <w:rPr>
                  <w:b/>
                  <w:i/>
                  <w:szCs w:val="22"/>
                </w:rPr>
                <w:t>aperiodicSRS-ResourceTriggerList</w:t>
              </w:r>
            </w:ins>
          </w:p>
          <w:p w:rsidR="005D2A1B" w:rsidRPr="007A283E" w:rsidRDefault="005D2A1B" w:rsidP="00D76B52">
            <w:pPr>
              <w:pStyle w:val="TAL"/>
              <w:spacing w:before="180"/>
              <w:ind w:left="1134" w:hanging="1134"/>
              <w:outlineLvl w:val="1"/>
              <w:rPr>
                <w:ins w:id="16955" w:author="R2-1810868" w:date="2018-07-10T21:34:00Z"/>
                <w:szCs w:val="22"/>
                <w:rPrChange w:id="16956" w:author="R2-1810868" w:date="2018-07-10T21:34:00Z">
                  <w:rPr>
                    <w:ins w:id="16957" w:author="R2-1810868" w:date="2018-07-10T21:34:00Z"/>
                    <w:b/>
                    <w:i/>
                    <w:szCs w:val="22"/>
                  </w:rPr>
                </w:rPrChange>
              </w:rPr>
            </w:pPr>
            <w:ins w:id="16958"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aperiodicSRS-ResourceTrigger</w:t>
            </w:r>
          </w:p>
          <w:p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associatedCSI-RS</w:t>
            </w:r>
          </w:p>
          <w:p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ID of CSI-RS resource associated with this SRS resource set. (see 38.214, section 6.1.1.2)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p0</w:t>
            </w:r>
          </w:p>
          <w:p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pathlossReferenceRS</w:t>
            </w:r>
          </w:p>
          <w:p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slotOffset</w:t>
            </w:r>
          </w:p>
          <w:p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srs-PowerControlAdjustmentStates</w:t>
            </w:r>
          </w:p>
          <w:p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6959"/>
            <w:r>
              <w:rPr>
                <w:b/>
                <w:i/>
                <w:szCs w:val="22"/>
              </w:rPr>
              <w:t>srs-ResourceIdList</w:t>
            </w:r>
            <w:commentRangeEnd w:id="16959"/>
            <w:r>
              <w:rPr>
                <w:rStyle w:val="a7"/>
              </w:rPr>
              <w:commentReference w:id="16959"/>
            </w:r>
          </w:p>
          <w:p w:rsidR="005D2A1B" w:rsidRDefault="005D2A1B" w:rsidP="00D76B52">
            <w:pPr>
              <w:pStyle w:val="TAL"/>
              <w:rPr>
                <w:szCs w:val="22"/>
              </w:rPr>
            </w:pPr>
            <w:r>
              <w:rPr>
                <w:szCs w:val="22"/>
              </w:rPr>
              <w:t>The IDs of the SRS-Re</w:t>
            </w:r>
            <w:r w:rsidR="00F93D35" w:rsidRPr="00F93D35">
              <w:rPr>
                <w:szCs w:val="22"/>
                <w:lang w:val="en-US"/>
                <w:rPrChange w:id="16960" w:author="R2-1810848 SA" w:date="2018-07-10T13:22:00Z">
                  <w:rPr>
                    <w:rFonts w:ascii="Times New Roman" w:hAnsi="Times New Roman"/>
                    <w:sz w:val="20"/>
                    <w:szCs w:val="22"/>
                    <w:lang w:val="sv-SE"/>
                  </w:rPr>
                </w:rPrChange>
              </w:rPr>
              <w:t>s</w:t>
            </w:r>
            <w:r>
              <w:rPr>
                <w:szCs w:val="22"/>
              </w:rPr>
              <w:t>ources used in this SRS-ResourceSet</w:t>
            </w:r>
            <w:ins w:id="16961"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srs-ResourceSetId</w:t>
            </w:r>
          </w:p>
          <w:p w:rsidR="005D2A1B" w:rsidRDefault="005D2A1B" w:rsidP="00D76B52">
            <w:pPr>
              <w:pStyle w:val="TAL"/>
              <w:rPr>
                <w:szCs w:val="22"/>
              </w:rPr>
            </w:pPr>
            <w:r>
              <w:rPr>
                <w:szCs w:val="22"/>
              </w:rPr>
              <w:t>The ID of this resource set. It is unique in the context of the BWP in which the parent SRS-Config is defined.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usage</w:t>
            </w:r>
          </w:p>
          <w:p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62"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configuration of SRS-ResourceSet or SRS-Resource and optional (Need M)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optionally present, Need M, in case of </w:t>
            </w:r>
            <w:r>
              <w:rPr>
                <w:szCs w:val="22"/>
              </w:rPr>
              <w:t>non-codebook based transmission</w:t>
            </w:r>
            <w:r w:rsidR="00F93D35" w:rsidRPr="00F93D35">
              <w:rPr>
                <w:szCs w:val="22"/>
                <w:lang w:val="en-US"/>
                <w:rPrChange w:id="16963" w:author="R2-1810848 SA" w:date="2018-07-10T13:22:00Z">
                  <w:rPr>
                    <w:rFonts w:ascii="Times New Roman" w:hAnsi="Times New Roman"/>
                    <w:sz w:val="20"/>
                    <w:szCs w:val="22"/>
                    <w:lang w:val="sv-SE"/>
                  </w:rPr>
                </w:rPrChange>
              </w:rPr>
              <w:t>, otherwise the field is absent.</w:t>
            </w:r>
          </w:p>
        </w:tc>
      </w:tr>
    </w:tbl>
    <w:p w:rsidR="005D2A1B" w:rsidRDefault="005D2A1B" w:rsidP="005D2A1B"/>
    <w:p w:rsidR="005D2A1B" w:rsidRDefault="005D2A1B" w:rsidP="005D2A1B">
      <w:pPr>
        <w:pStyle w:val="4"/>
      </w:pPr>
      <w:bookmarkStart w:id="16964" w:name="_Toc510018699"/>
      <w:r>
        <w:t>–</w:t>
      </w:r>
      <w:r>
        <w:tab/>
      </w:r>
      <w:r>
        <w:rPr>
          <w:i/>
        </w:rPr>
        <w:t>SRS-CarrierSwitching</w:t>
      </w:r>
      <w:bookmarkEnd w:id="16964"/>
    </w:p>
    <w:p w:rsidR="005D2A1B" w:rsidRDefault="005D2A1B" w:rsidP="005D2A1B">
      <w:r>
        <w:t xml:space="preserve">The IE </w:t>
      </w:r>
      <w:r>
        <w:rPr>
          <w:i/>
        </w:rPr>
        <w:t>SRS-CarrierSwitching</w:t>
      </w:r>
      <w:r>
        <w:t xml:space="preserve"> is used to configure </w:t>
      </w:r>
      <w:commentRangeStart w:id="16965"/>
      <w:r>
        <w:t>FFS</w:t>
      </w:r>
      <w:commentRangeEnd w:id="16965"/>
      <w:r w:rsidR="00EB0C92">
        <w:rPr>
          <w:rStyle w:val="a7"/>
          <w:rFonts w:ascii="Arial" w:hAnsi="Arial"/>
        </w:rPr>
        <w:commentReference w:id="16965"/>
      </w:r>
    </w:p>
    <w:p w:rsidR="005D2A1B" w:rsidRDefault="005D2A1B" w:rsidP="005D2A1B">
      <w:pPr>
        <w:pStyle w:val="TH"/>
      </w:pPr>
      <w:r>
        <w:rPr>
          <w:i/>
        </w:rPr>
        <w:lastRenderedPageBreak/>
        <w:t>SRS-CarrierSwitching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TAG-SRS-CARRIERSWITCHING-START</w:t>
      </w:r>
    </w:p>
    <w:p w:rsidR="005D2A1B" w:rsidRDefault="005D2A1B" w:rsidP="005D2A1B">
      <w:pPr>
        <w:pStyle w:val="PL"/>
      </w:pPr>
      <w:r>
        <w:t>SRS-CarrierSwitching ::=</w:t>
      </w:r>
      <w:r>
        <w:tab/>
      </w:r>
      <w:r>
        <w:tab/>
      </w:r>
      <w:r>
        <w:tab/>
      </w:r>
      <w:r>
        <w:rPr>
          <w:color w:val="993366"/>
        </w:rPr>
        <w:t>SEQUENCE</w:t>
      </w:r>
      <w:r>
        <w:t xml:space="preserve"> {</w:t>
      </w:r>
    </w:p>
    <w:p w:rsidR="005D2A1B" w:rsidRDefault="005D2A1B" w:rsidP="005D2A1B">
      <w:pPr>
        <w:pStyle w:val="PL"/>
        <w:rPr>
          <w:color w:val="808080"/>
        </w:rPr>
      </w:pPr>
      <w:r>
        <w:tab/>
      </w:r>
      <w:bookmarkStart w:id="16966" w:name="_Hlk508197889"/>
      <w:r>
        <w:t>srs-SwitchFromServCellIndex</w:t>
      </w:r>
      <w:bookmarkEnd w:id="16966"/>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rsidR="005D2A1B" w:rsidRDefault="005D2A1B" w:rsidP="005D2A1B">
      <w:pPr>
        <w:pStyle w:val="PL"/>
      </w:pPr>
      <w:r>
        <w:tab/>
        <w:t>srs-TPC-PDCCH-Group</w:t>
      </w:r>
      <w:r>
        <w:tab/>
      </w:r>
      <w:r>
        <w:tab/>
      </w:r>
      <w:r>
        <w:tab/>
      </w:r>
      <w:r>
        <w:tab/>
      </w:r>
      <w:r>
        <w:tab/>
      </w:r>
      <w:r>
        <w:rPr>
          <w:color w:val="993366"/>
        </w:rPr>
        <w:t>CHOICE</w:t>
      </w:r>
      <w:r>
        <w:t xml:space="preserve"> {</w:t>
      </w:r>
    </w:p>
    <w:p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rsidR="005D2A1B" w:rsidRDefault="005D2A1B" w:rsidP="005D2A1B">
      <w:pPr>
        <w:pStyle w:val="PL"/>
      </w:pPr>
      <w:r>
        <w:tab/>
      </w:r>
      <w:r>
        <w:tab/>
        <w:t>typeB</w:t>
      </w:r>
      <w:r>
        <w:tab/>
      </w:r>
      <w:r>
        <w:tab/>
      </w:r>
      <w:r>
        <w:tab/>
      </w:r>
      <w:r>
        <w:tab/>
      </w:r>
      <w:r>
        <w:tab/>
      </w:r>
      <w:r>
        <w:tab/>
      </w:r>
      <w:r>
        <w:tab/>
      </w:r>
      <w:r>
        <w:tab/>
        <w:t>SRS-TPC-PDCCH-Config</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rPr>
          <w:color w:val="808080"/>
        </w:rPr>
      </w:pPr>
      <w:r>
        <w:tab/>
      </w:r>
      <w:bookmarkStart w:id="16967" w:name="_Hlk508197897"/>
      <w:r>
        <w:t>monitoringCells</w:t>
      </w:r>
      <w:bookmarkEnd w:id="16967"/>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One trigger configuration for SRS-Carrier Switching. (see 38.212, 38.213, section 7.3.1, 11.3)</w:t>
      </w:r>
    </w:p>
    <w:p w:rsidR="005D2A1B" w:rsidRDefault="005D2A1B" w:rsidP="005D2A1B">
      <w:pPr>
        <w:pStyle w:val="PL"/>
      </w:pPr>
      <w:bookmarkStart w:id="16968" w:name="_Hlk512352962"/>
      <w:r>
        <w:t>SRS-TPC-PDCCH-Config ::=</w:t>
      </w:r>
      <w:r>
        <w:tab/>
      </w:r>
      <w:r>
        <w:tab/>
      </w:r>
      <w:r>
        <w:tab/>
      </w:r>
      <w:r>
        <w:rPr>
          <w:color w:val="993366"/>
        </w:rPr>
        <w:t>SEQUENCE</w:t>
      </w:r>
      <w:r>
        <w:t xml:space="preserve"> {</w:t>
      </w:r>
    </w:p>
    <w:p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bookmarkEnd w:id="16948"/>
    <w:bookmarkEnd w:id="16968"/>
    <w:p w:rsidR="005D2A1B" w:rsidRDefault="005D2A1B" w:rsidP="005D2A1B">
      <w:pPr>
        <w:pStyle w:val="PL"/>
      </w:pPr>
    </w:p>
    <w:p w:rsidR="005D2A1B" w:rsidRDefault="005D2A1B" w:rsidP="005D2A1B">
      <w:pPr>
        <w:pStyle w:val="PL"/>
      </w:pPr>
      <w:r>
        <w:t>SRS-CC-SetIndex ::=</w:t>
      </w:r>
      <w:r>
        <w:tab/>
      </w:r>
      <w:r>
        <w:tab/>
      </w:r>
      <w:r>
        <w:tab/>
      </w:r>
      <w:r>
        <w:tab/>
      </w:r>
      <w:r>
        <w:tab/>
      </w:r>
      <w:r>
        <w:rPr>
          <w:color w:val="993366"/>
        </w:rPr>
        <w:t>SEQUENCE</w:t>
      </w:r>
      <w:r>
        <w:t xml:space="preserve"> {</w:t>
      </w:r>
    </w:p>
    <w:p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TAG-SRS-CARRIERSWITCHING-STOP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SRS-CC-SetIndex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cc-IndexInOneCC-Set</w:t>
            </w:r>
          </w:p>
          <w:p w:rsidR="005D2A1B" w:rsidRDefault="005D2A1B" w:rsidP="00D76B52">
            <w:pPr>
              <w:pStyle w:val="TAL"/>
              <w:rPr>
                <w:szCs w:val="22"/>
              </w:rPr>
            </w:pPr>
            <w:r>
              <w:rPr>
                <w:szCs w:val="22"/>
              </w:rPr>
              <w:t>Indicates the CC index in one CC set for Type A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cc-SetIndex</w:t>
            </w:r>
          </w:p>
          <w:p w:rsidR="005D2A1B" w:rsidRDefault="005D2A1B" w:rsidP="00D76B52">
            <w:pPr>
              <w:pStyle w:val="TAL"/>
              <w:rPr>
                <w:szCs w:val="22"/>
              </w:rPr>
            </w:pPr>
            <w:r>
              <w:rPr>
                <w:szCs w:val="22"/>
              </w:rPr>
              <w:t>Indicates the CC set index for Type A associated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SRS-CarrierSwitching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monitoringCells</w:t>
            </w:r>
          </w:p>
          <w:p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srs-SwitchFromServCellIndex</w:t>
            </w:r>
          </w:p>
          <w:p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srs-TPC-PDCCH-Group</w:t>
            </w:r>
          </w:p>
          <w:p w:rsidR="005D2A1B" w:rsidRDefault="005D2A1B" w:rsidP="00D76B52">
            <w:pPr>
              <w:pStyle w:val="TAL"/>
              <w:rPr>
                <w:szCs w:val="22"/>
              </w:rPr>
            </w:pPr>
            <w:r>
              <w:rPr>
                <w:szCs w:val="22"/>
              </w:rPr>
              <w:t>Network configures the UE with either typeA-SRS-TPC-PDCCH-Group or typeB-SRS-TPC-PDCCH-Group, if any.</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typeA</w:t>
            </w:r>
          </w:p>
          <w:p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typeB</w:t>
            </w:r>
          </w:p>
          <w:p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SRS-TPC-PDCCH-Config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srs-CC-SetIndexlist</w:t>
            </w:r>
          </w:p>
          <w:p w:rsidR="005D2A1B" w:rsidRDefault="005D2A1B" w:rsidP="00D76B52">
            <w:pPr>
              <w:pStyle w:val="TAL"/>
              <w:rPr>
                <w:szCs w:val="22"/>
              </w:rPr>
            </w:pPr>
            <w:r>
              <w:rPr>
                <w:szCs w:val="22"/>
              </w:rPr>
              <w:t>A list of pairs of [cc-SetIndex; cc-IndexInOneCC-Set]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16969"/>
            <w:r>
              <w:rPr>
                <w:i/>
              </w:rPr>
              <w:t>Setup</w:t>
            </w:r>
            <w:commentRangeEnd w:id="16969"/>
            <w:r w:rsidR="00570B20">
              <w:rPr>
                <w:rStyle w:val="a7"/>
              </w:rPr>
              <w:commentReference w:id="16969"/>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configuration of SRS-CarrierSwitching or SRS-TPC-PDCCH-Config and optional (Need M) otherwise</w:t>
            </w:r>
          </w:p>
        </w:tc>
      </w:tr>
    </w:tbl>
    <w:p w:rsidR="005D2A1B" w:rsidRDefault="005D2A1B" w:rsidP="005D2A1B"/>
    <w:p w:rsidR="005D2A1B" w:rsidRDefault="005D2A1B" w:rsidP="005D2A1B">
      <w:pPr>
        <w:pStyle w:val="4"/>
      </w:pPr>
      <w:r>
        <w:t>–</w:t>
      </w:r>
      <w:r>
        <w:tab/>
      </w:r>
      <w:r>
        <w:rPr>
          <w:i/>
        </w:rPr>
        <w:t>SRS-TPC-CommandConfig</w:t>
      </w:r>
    </w:p>
    <w:p w:rsidR="005D2A1B" w:rsidRDefault="005D2A1B" w:rsidP="005D2A1B">
      <w:r>
        <w:t>The IE SRS-TPC-CommandConfig is used to configure the UE for extracting TPC commands for SRS from a group-TPC messages on DCI</w:t>
      </w:r>
    </w:p>
    <w:p w:rsidR="005D2A1B" w:rsidRDefault="005D2A1B" w:rsidP="005D2A1B">
      <w:pPr>
        <w:pStyle w:val="TH"/>
      </w:pPr>
      <w:r>
        <w:rPr>
          <w:i/>
        </w:rPr>
        <w:t>SRS-TPC-CommandConfig</w:t>
      </w:r>
      <w:r>
        <w:t xml:space="preserve"> information element</w:t>
      </w:r>
    </w:p>
    <w:p w:rsidR="005D2A1B" w:rsidRDefault="005D2A1B" w:rsidP="005D2A1B">
      <w:pPr>
        <w:pStyle w:val="PL"/>
      </w:pPr>
      <w:r>
        <w:t>-- ASN1START</w:t>
      </w:r>
    </w:p>
    <w:p w:rsidR="005D2A1B" w:rsidRDefault="005D2A1B" w:rsidP="005D2A1B">
      <w:pPr>
        <w:pStyle w:val="PL"/>
      </w:pPr>
      <w:r>
        <w:t>-- TAG-SRS-TPC-COMMANDCONFIG-START</w:t>
      </w:r>
    </w:p>
    <w:p w:rsidR="005D2A1B" w:rsidRDefault="005D2A1B" w:rsidP="005D2A1B">
      <w:pPr>
        <w:pStyle w:val="PL"/>
      </w:pPr>
    </w:p>
    <w:p w:rsidR="005D2A1B" w:rsidRDefault="005D2A1B" w:rsidP="005D2A1B">
      <w:pPr>
        <w:pStyle w:val="PL"/>
      </w:pPr>
      <w:commentRangeStart w:id="16970"/>
      <w:r>
        <w:t xml:space="preserve">SRS-TPC-CommandConfig </w:t>
      </w:r>
      <w:commentRangeEnd w:id="16970"/>
      <w:r w:rsidR="00570B20">
        <w:rPr>
          <w:rStyle w:val="a7"/>
          <w:rFonts w:ascii="Arial" w:eastAsia="Times New Roman" w:hAnsi="Arial"/>
          <w:noProof w:val="0"/>
          <w:lang w:eastAsia="ja-JP"/>
        </w:rPr>
        <w:commentReference w:id="16970"/>
      </w:r>
      <w:r>
        <w:t>::=</w:t>
      </w:r>
      <w:r>
        <w:tab/>
      </w:r>
      <w:r>
        <w:tab/>
      </w:r>
      <w:r>
        <w:tab/>
      </w:r>
      <w:r>
        <w:tab/>
        <w:t>SEQUENCE {</w:t>
      </w:r>
    </w:p>
    <w:p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971" w:author="RP-181326" w:date="2018-06-18T07:06:00Z">
        <w:r>
          <w:t>,</w:t>
        </w:r>
      </w:ins>
      <w:r>
        <w:tab/>
        <w:t>-- Cond Setup</w:t>
      </w:r>
    </w:p>
    <w:p w:rsidR="005D2A1B" w:rsidRDefault="005D2A1B" w:rsidP="005D2A1B">
      <w:pPr>
        <w:pStyle w:val="PL"/>
        <w:rPr>
          <w:ins w:id="16972" w:author="RP-181326" w:date="2018-06-18T07:06:00Z"/>
        </w:rPr>
      </w:pPr>
      <w:ins w:id="16973" w:author="RP-181326" w:date="2018-06-18T07:06: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 TAG-SRS-TPC-COMMANDCONFIG-STOP</w:t>
      </w:r>
    </w:p>
    <w:p w:rsidR="005D2A1B" w:rsidRDefault="005D2A1B" w:rsidP="005D2A1B">
      <w:pPr>
        <w:pStyle w:val="PL"/>
      </w:pPr>
      <w: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SRS-TPC-CommandConfig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fieldTypeFormat2-3</w:t>
            </w:r>
          </w:p>
          <w:p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startingBitOfFormat2-3</w:t>
            </w:r>
          </w:p>
          <w:p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rsidR="005D2A1B" w:rsidRDefault="005D2A1B" w:rsidP="005D2A1B"/>
    <w:p w:rsidR="005D2A1B" w:rsidRDefault="005D2A1B" w:rsidP="005D2A1B">
      <w:pPr>
        <w:pStyle w:val="4"/>
      </w:pPr>
      <w:bookmarkStart w:id="16974" w:name="_Toc510018700"/>
      <w:r>
        <w:t>–</w:t>
      </w:r>
      <w:r>
        <w:tab/>
      </w:r>
      <w:r>
        <w:rPr>
          <w:i/>
        </w:rPr>
        <w:t>SSB-Index</w:t>
      </w:r>
      <w:bookmarkEnd w:id="16974"/>
    </w:p>
    <w:p w:rsidR="005D2A1B" w:rsidRDefault="005D2A1B" w:rsidP="005D2A1B">
      <w:r>
        <w:t xml:space="preserve">The IE </w:t>
      </w:r>
      <w:r>
        <w:rPr>
          <w:i/>
        </w:rPr>
        <w:t>SSB-Index</w:t>
      </w:r>
      <w:r>
        <w:t xml:space="preserve"> identifies an SS-Block within an SS-Burst. See FFS_Ref, section FFS_Section.</w:t>
      </w:r>
    </w:p>
    <w:p w:rsidR="005D2A1B" w:rsidRDefault="005D2A1B" w:rsidP="005D2A1B">
      <w:pPr>
        <w:pStyle w:val="TH"/>
      </w:pPr>
      <w:r>
        <w:rPr>
          <w:i/>
        </w:rPr>
        <w:t>SSB-Index</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TAG-SSB-INDEX-START</w:t>
      </w:r>
    </w:p>
    <w:p w:rsidR="005D2A1B" w:rsidRDefault="005D2A1B" w:rsidP="005D2A1B">
      <w:pPr>
        <w:pStyle w:val="PL"/>
      </w:pPr>
    </w:p>
    <w:p w:rsidR="005D2A1B" w:rsidRDefault="005D2A1B" w:rsidP="005D2A1B">
      <w:pPr>
        <w:pStyle w:val="PL"/>
      </w:pPr>
      <w:r>
        <w:t>SSB-Index ::=</w:t>
      </w:r>
      <w:r>
        <w:tab/>
      </w:r>
      <w:r>
        <w:tab/>
      </w:r>
      <w:r>
        <w:tab/>
      </w:r>
      <w:r>
        <w:tab/>
      </w:r>
      <w:r>
        <w:tab/>
      </w:r>
      <w:r>
        <w:tab/>
      </w:r>
      <w:r>
        <w:rPr>
          <w:color w:val="993366"/>
        </w:rPr>
        <w:t>INTEGER</w:t>
      </w:r>
      <w:r>
        <w:t xml:space="preserve"> (0..</w:t>
      </w:r>
      <w:ins w:id="16975"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976"/>
      <w:del w:id="16977" w:author="Intel" w:date="2018-08-05T20:05:00Z">
        <w:r w:rsidDel="00920BDB">
          <w:delText>63</w:delText>
        </w:r>
        <w:commentRangeEnd w:id="16976"/>
        <w:r w:rsidR="00920BDB" w:rsidDel="00920BDB">
          <w:rPr>
            <w:rStyle w:val="a7"/>
            <w:rFonts w:ascii="Arial" w:eastAsia="Times New Roman" w:hAnsi="Arial"/>
            <w:noProof w:val="0"/>
            <w:lang w:eastAsia="ja-JP"/>
          </w:rPr>
          <w:commentReference w:id="16976"/>
        </w:r>
      </w:del>
      <w:r>
        <w:t>)</w:t>
      </w:r>
    </w:p>
    <w:p w:rsidR="005D2A1B" w:rsidRDefault="005D2A1B" w:rsidP="005D2A1B">
      <w:pPr>
        <w:pStyle w:val="PL"/>
      </w:pPr>
    </w:p>
    <w:p w:rsidR="005D2A1B" w:rsidRDefault="005D2A1B" w:rsidP="005D2A1B">
      <w:pPr>
        <w:pStyle w:val="PL"/>
        <w:rPr>
          <w:color w:val="808080"/>
        </w:rPr>
      </w:pPr>
      <w:r>
        <w:rPr>
          <w:color w:val="808080"/>
        </w:rPr>
        <w:t>-- TAG-SSB-INDEX-STOP</w:t>
      </w:r>
    </w:p>
    <w:p w:rsidR="005D2A1B" w:rsidRDefault="005D2A1B" w:rsidP="005D2A1B">
      <w:pPr>
        <w:pStyle w:val="PL"/>
        <w:rPr>
          <w:rFonts w:eastAsia="MS Mincho"/>
          <w:color w:val="808080"/>
          <w:lang w:eastAsia="ja-JP"/>
        </w:rPr>
      </w:pPr>
      <w:r>
        <w:rPr>
          <w:rFonts w:eastAsia="Malgun Gothic"/>
          <w:color w:val="808080"/>
        </w:rPr>
        <w:t>-- ASN1STOP</w:t>
      </w:r>
    </w:p>
    <w:p w:rsidR="005D2A1B" w:rsidRDefault="005D2A1B" w:rsidP="005D2A1B"/>
    <w:p w:rsidR="005D2A1B" w:rsidRDefault="005D2A1B" w:rsidP="005D2A1B">
      <w:pPr>
        <w:pStyle w:val="4"/>
      </w:pPr>
      <w:r>
        <w:t>–</w:t>
      </w:r>
      <w:r>
        <w:tab/>
      </w:r>
      <w:r>
        <w:rPr>
          <w:i/>
        </w:rPr>
        <w:t>SSB-MTC</w:t>
      </w:r>
    </w:p>
    <w:p w:rsidR="005D2A1B" w:rsidRDefault="005D2A1B" w:rsidP="005D2A1B">
      <w:r>
        <w:t xml:space="preserve">The IE </w:t>
      </w:r>
      <w:r>
        <w:rPr>
          <w:i/>
        </w:rPr>
        <w:t>SSB-MTC</w:t>
      </w:r>
      <w:r>
        <w:t xml:space="preserve"> is used to configure measurement timing configurations, i.e., timing occasions at which the UE measures SSBs. </w:t>
      </w:r>
    </w:p>
    <w:p w:rsidR="005D2A1B" w:rsidRDefault="005D2A1B" w:rsidP="005D2A1B">
      <w:pPr>
        <w:pStyle w:val="TH"/>
      </w:pPr>
      <w:r>
        <w:rPr>
          <w:i/>
        </w:rPr>
        <w:t>SSB-MTC</w:t>
      </w:r>
      <w:r>
        <w:t xml:space="preserve"> information element</w:t>
      </w:r>
    </w:p>
    <w:p w:rsidR="005D2A1B" w:rsidRDefault="005D2A1B" w:rsidP="005D2A1B">
      <w:pPr>
        <w:pStyle w:val="PL"/>
      </w:pPr>
      <w:r>
        <w:t>-- ASN1START</w:t>
      </w:r>
    </w:p>
    <w:p w:rsidR="005D2A1B" w:rsidRDefault="005D2A1B" w:rsidP="005D2A1B">
      <w:pPr>
        <w:pStyle w:val="PL"/>
      </w:pPr>
      <w:r>
        <w:t>-- TAG-SSB-MTC-START</w:t>
      </w:r>
    </w:p>
    <w:p w:rsidR="005D2A1B" w:rsidRDefault="005D2A1B" w:rsidP="005D2A1B">
      <w:pPr>
        <w:pStyle w:val="PL"/>
      </w:pPr>
    </w:p>
    <w:p w:rsidR="005D2A1B" w:rsidRDefault="005D2A1B" w:rsidP="005D2A1B">
      <w:pPr>
        <w:pStyle w:val="PL"/>
      </w:pPr>
      <w:r>
        <w:t>SSB-MTC</w:t>
      </w:r>
      <w:r>
        <w:tab/>
        <w:t>::=</w:t>
      </w:r>
      <w:r>
        <w:tab/>
      </w:r>
      <w:r>
        <w:tab/>
      </w:r>
      <w:r>
        <w:tab/>
      </w:r>
      <w:r>
        <w:tab/>
      </w:r>
      <w:r>
        <w:tab/>
      </w:r>
      <w:r>
        <w:tab/>
      </w:r>
      <w:r>
        <w:tab/>
      </w:r>
      <w:r>
        <w:tab/>
        <w:t>SEQUENCE {</w:t>
      </w:r>
    </w:p>
    <w:p w:rsidR="005D2A1B" w:rsidRDefault="005D2A1B" w:rsidP="005D2A1B">
      <w:pPr>
        <w:pStyle w:val="PL"/>
      </w:pPr>
      <w:r>
        <w:tab/>
        <w:t>periodicityAndOffset</w:t>
      </w:r>
      <w:r>
        <w:tab/>
      </w:r>
      <w:r>
        <w:tab/>
      </w:r>
      <w:r>
        <w:tab/>
      </w:r>
      <w:r>
        <w:tab/>
      </w:r>
      <w:r>
        <w:tab/>
        <w:t>CHOICE {</w:t>
      </w:r>
    </w:p>
    <w:p w:rsidR="005D2A1B" w:rsidRDefault="005D2A1B" w:rsidP="005D2A1B">
      <w:pPr>
        <w:pStyle w:val="PL"/>
      </w:pPr>
      <w:r>
        <w:tab/>
      </w:r>
      <w:r>
        <w:tab/>
        <w:t>sf5</w:t>
      </w:r>
      <w:r>
        <w:tab/>
      </w:r>
      <w:r>
        <w:tab/>
      </w:r>
      <w:r>
        <w:tab/>
      </w:r>
      <w:r>
        <w:tab/>
      </w:r>
      <w:r>
        <w:tab/>
      </w:r>
      <w:r>
        <w:tab/>
      </w:r>
      <w:r>
        <w:tab/>
      </w:r>
      <w:r>
        <w:tab/>
      </w:r>
      <w:r>
        <w:tab/>
        <w:t>INTEGER (0..4),</w:t>
      </w:r>
    </w:p>
    <w:p w:rsidR="005D2A1B" w:rsidRDefault="005D2A1B" w:rsidP="005D2A1B">
      <w:pPr>
        <w:pStyle w:val="PL"/>
      </w:pPr>
      <w:r>
        <w:tab/>
      </w:r>
      <w:r>
        <w:tab/>
        <w:t>sf10</w:t>
      </w:r>
      <w:r>
        <w:tab/>
      </w:r>
      <w:r>
        <w:tab/>
      </w:r>
      <w:r>
        <w:tab/>
      </w:r>
      <w:r>
        <w:tab/>
      </w:r>
      <w:r>
        <w:tab/>
      </w:r>
      <w:r>
        <w:tab/>
      </w:r>
      <w:r>
        <w:tab/>
      </w:r>
      <w:r>
        <w:tab/>
      </w:r>
      <w:r>
        <w:tab/>
        <w:t>INTEGER (0..9),</w:t>
      </w:r>
    </w:p>
    <w:p w:rsidR="005D2A1B" w:rsidRPr="004C7A31" w:rsidRDefault="005D2A1B" w:rsidP="005D2A1B">
      <w:pPr>
        <w:pStyle w:val="PL"/>
        <w:rPr>
          <w:lang w:val="sv-SE"/>
        </w:rPr>
      </w:pPr>
      <w:r>
        <w:tab/>
      </w:r>
      <w:r>
        <w:tab/>
      </w:r>
      <w:r w:rsidR="00F93D35" w:rsidRPr="00F93D35">
        <w:rPr>
          <w:lang w:val="sv-SE"/>
          <w:rPrChange w:id="16978" w:author="R2-1810848 SA" w:date="2018-07-10T13:22:00Z">
            <w:rPr>
              <w:rFonts w:ascii="Times New Roman" w:eastAsia="Times New Roman" w:hAnsi="Times New Roman"/>
              <w:noProof w:val="0"/>
              <w:sz w:val="20"/>
              <w:lang w:eastAsia="ja-JP"/>
            </w:rPr>
          </w:rPrChange>
        </w:rPr>
        <w:t>sf20</w:t>
      </w:r>
      <w:r w:rsidR="00F93D35" w:rsidRPr="00F93D35">
        <w:rPr>
          <w:lang w:val="sv-SE"/>
          <w:rPrChange w:id="16979" w:author="R2-1810848 SA" w:date="2018-07-10T13:22:00Z">
            <w:rPr>
              <w:rFonts w:ascii="Times New Roman" w:eastAsia="Times New Roman" w:hAnsi="Times New Roman"/>
              <w:noProof w:val="0"/>
              <w:sz w:val="20"/>
              <w:lang w:eastAsia="ja-JP"/>
            </w:rPr>
          </w:rPrChange>
        </w:rPr>
        <w:tab/>
      </w:r>
      <w:r w:rsidR="00F93D35" w:rsidRPr="00F93D35">
        <w:rPr>
          <w:lang w:val="sv-SE"/>
          <w:rPrChange w:id="16980" w:author="R2-1810848 SA" w:date="2018-07-10T13:22:00Z">
            <w:rPr>
              <w:rFonts w:ascii="Times New Roman" w:eastAsia="Times New Roman" w:hAnsi="Times New Roman"/>
              <w:noProof w:val="0"/>
              <w:sz w:val="20"/>
              <w:lang w:eastAsia="ja-JP"/>
            </w:rPr>
          </w:rPrChange>
        </w:rPr>
        <w:tab/>
      </w:r>
      <w:r w:rsidR="00F93D35" w:rsidRPr="00F93D35">
        <w:rPr>
          <w:lang w:val="sv-SE"/>
          <w:rPrChange w:id="16981" w:author="R2-1810848 SA" w:date="2018-07-10T13:22:00Z">
            <w:rPr>
              <w:rFonts w:ascii="Times New Roman" w:eastAsia="Times New Roman" w:hAnsi="Times New Roman"/>
              <w:noProof w:val="0"/>
              <w:sz w:val="20"/>
              <w:lang w:eastAsia="ja-JP"/>
            </w:rPr>
          </w:rPrChange>
        </w:rPr>
        <w:tab/>
      </w:r>
      <w:r w:rsidR="00F93D35" w:rsidRPr="00F93D35">
        <w:rPr>
          <w:lang w:val="sv-SE"/>
          <w:rPrChange w:id="16982" w:author="R2-1810848 SA" w:date="2018-07-10T13:22:00Z">
            <w:rPr>
              <w:rFonts w:ascii="Times New Roman" w:eastAsia="Times New Roman" w:hAnsi="Times New Roman"/>
              <w:noProof w:val="0"/>
              <w:sz w:val="20"/>
              <w:lang w:eastAsia="ja-JP"/>
            </w:rPr>
          </w:rPrChange>
        </w:rPr>
        <w:tab/>
      </w:r>
      <w:r w:rsidR="00F93D35" w:rsidRPr="00F93D35">
        <w:rPr>
          <w:lang w:val="sv-SE"/>
          <w:rPrChange w:id="16983" w:author="R2-1810848 SA" w:date="2018-07-10T13:22:00Z">
            <w:rPr>
              <w:rFonts w:ascii="Times New Roman" w:eastAsia="Times New Roman" w:hAnsi="Times New Roman"/>
              <w:noProof w:val="0"/>
              <w:sz w:val="20"/>
              <w:lang w:eastAsia="ja-JP"/>
            </w:rPr>
          </w:rPrChange>
        </w:rPr>
        <w:tab/>
      </w:r>
      <w:r w:rsidR="00F93D35" w:rsidRPr="00F93D35">
        <w:rPr>
          <w:lang w:val="sv-SE"/>
          <w:rPrChange w:id="16984" w:author="R2-1810848 SA" w:date="2018-07-10T13:22:00Z">
            <w:rPr>
              <w:rFonts w:ascii="Times New Roman" w:eastAsia="Times New Roman" w:hAnsi="Times New Roman"/>
              <w:noProof w:val="0"/>
              <w:sz w:val="20"/>
              <w:lang w:eastAsia="ja-JP"/>
            </w:rPr>
          </w:rPrChange>
        </w:rPr>
        <w:tab/>
      </w:r>
      <w:r w:rsidR="00F93D35" w:rsidRPr="00F93D35">
        <w:rPr>
          <w:lang w:val="sv-SE"/>
          <w:rPrChange w:id="16985" w:author="R2-1810848 SA" w:date="2018-07-10T13:22:00Z">
            <w:rPr>
              <w:rFonts w:ascii="Times New Roman" w:eastAsia="Times New Roman" w:hAnsi="Times New Roman"/>
              <w:noProof w:val="0"/>
              <w:sz w:val="20"/>
              <w:lang w:eastAsia="ja-JP"/>
            </w:rPr>
          </w:rPrChange>
        </w:rPr>
        <w:tab/>
      </w:r>
      <w:r w:rsidR="00F93D35" w:rsidRPr="00F93D35">
        <w:rPr>
          <w:lang w:val="sv-SE"/>
          <w:rPrChange w:id="16986" w:author="R2-1810848 SA" w:date="2018-07-10T13:22:00Z">
            <w:rPr>
              <w:rFonts w:ascii="Times New Roman" w:eastAsia="Times New Roman" w:hAnsi="Times New Roman"/>
              <w:noProof w:val="0"/>
              <w:sz w:val="20"/>
              <w:lang w:eastAsia="ja-JP"/>
            </w:rPr>
          </w:rPrChange>
        </w:rPr>
        <w:tab/>
      </w:r>
      <w:r w:rsidR="00F93D35" w:rsidRPr="00F93D35">
        <w:rPr>
          <w:lang w:val="sv-SE"/>
          <w:rPrChange w:id="16987" w:author="R2-1810848 SA" w:date="2018-07-10T13:22:00Z">
            <w:rPr>
              <w:rFonts w:ascii="Times New Roman" w:eastAsia="Times New Roman" w:hAnsi="Times New Roman"/>
              <w:noProof w:val="0"/>
              <w:sz w:val="20"/>
              <w:lang w:eastAsia="ja-JP"/>
            </w:rPr>
          </w:rPrChange>
        </w:rPr>
        <w:tab/>
        <w:t>INTEGER (0..19),</w:t>
      </w:r>
    </w:p>
    <w:p w:rsidR="005D2A1B" w:rsidRPr="004C7A31" w:rsidRDefault="00F93D35" w:rsidP="005D2A1B">
      <w:pPr>
        <w:pStyle w:val="PL"/>
        <w:rPr>
          <w:lang w:val="sv-SE"/>
        </w:rPr>
      </w:pPr>
      <w:r w:rsidRPr="00F93D35">
        <w:rPr>
          <w:lang w:val="sv-SE"/>
          <w:rPrChange w:id="16988" w:author="R2-1810848 SA" w:date="2018-07-10T13:22:00Z">
            <w:rPr>
              <w:rFonts w:ascii="Times New Roman" w:eastAsia="Times New Roman" w:hAnsi="Times New Roman"/>
              <w:noProof w:val="0"/>
              <w:sz w:val="20"/>
              <w:lang w:eastAsia="ja-JP"/>
            </w:rPr>
          </w:rPrChange>
        </w:rPr>
        <w:tab/>
      </w:r>
      <w:r w:rsidRPr="00F93D35">
        <w:rPr>
          <w:lang w:val="sv-SE"/>
          <w:rPrChange w:id="16989" w:author="R2-1810848 SA" w:date="2018-07-10T13:22:00Z">
            <w:rPr>
              <w:rFonts w:ascii="Times New Roman" w:eastAsia="Times New Roman" w:hAnsi="Times New Roman"/>
              <w:noProof w:val="0"/>
              <w:sz w:val="20"/>
              <w:lang w:eastAsia="ja-JP"/>
            </w:rPr>
          </w:rPrChange>
        </w:rPr>
        <w:tab/>
        <w:t>sf40</w:t>
      </w:r>
      <w:r w:rsidRPr="00F93D35">
        <w:rPr>
          <w:lang w:val="sv-SE"/>
          <w:rPrChange w:id="16990" w:author="R2-1810848 SA" w:date="2018-07-10T13:22:00Z">
            <w:rPr>
              <w:rFonts w:ascii="Times New Roman" w:eastAsia="Times New Roman" w:hAnsi="Times New Roman"/>
              <w:noProof w:val="0"/>
              <w:sz w:val="20"/>
              <w:lang w:eastAsia="ja-JP"/>
            </w:rPr>
          </w:rPrChange>
        </w:rPr>
        <w:tab/>
      </w:r>
      <w:r w:rsidRPr="00F93D35">
        <w:rPr>
          <w:lang w:val="sv-SE"/>
          <w:rPrChange w:id="16991" w:author="R2-1810848 SA" w:date="2018-07-10T13:22:00Z">
            <w:rPr>
              <w:rFonts w:ascii="Times New Roman" w:eastAsia="Times New Roman" w:hAnsi="Times New Roman"/>
              <w:noProof w:val="0"/>
              <w:sz w:val="20"/>
              <w:lang w:eastAsia="ja-JP"/>
            </w:rPr>
          </w:rPrChange>
        </w:rPr>
        <w:tab/>
      </w:r>
      <w:r w:rsidRPr="00F93D35">
        <w:rPr>
          <w:lang w:val="sv-SE"/>
          <w:rPrChange w:id="16992" w:author="R2-1810848 SA" w:date="2018-07-10T13:22:00Z">
            <w:rPr>
              <w:rFonts w:ascii="Times New Roman" w:eastAsia="Times New Roman" w:hAnsi="Times New Roman"/>
              <w:noProof w:val="0"/>
              <w:sz w:val="20"/>
              <w:lang w:eastAsia="ja-JP"/>
            </w:rPr>
          </w:rPrChange>
        </w:rPr>
        <w:tab/>
      </w:r>
      <w:r w:rsidRPr="00F93D35">
        <w:rPr>
          <w:lang w:val="sv-SE"/>
          <w:rPrChange w:id="16993" w:author="R2-1810848 SA" w:date="2018-07-10T13:22:00Z">
            <w:rPr>
              <w:rFonts w:ascii="Times New Roman" w:eastAsia="Times New Roman" w:hAnsi="Times New Roman"/>
              <w:noProof w:val="0"/>
              <w:sz w:val="20"/>
              <w:lang w:eastAsia="ja-JP"/>
            </w:rPr>
          </w:rPrChange>
        </w:rPr>
        <w:tab/>
      </w:r>
      <w:r w:rsidRPr="00F93D35">
        <w:rPr>
          <w:lang w:val="sv-SE"/>
          <w:rPrChange w:id="16994" w:author="R2-1810848 SA" w:date="2018-07-10T13:22:00Z">
            <w:rPr>
              <w:rFonts w:ascii="Times New Roman" w:eastAsia="Times New Roman" w:hAnsi="Times New Roman"/>
              <w:noProof w:val="0"/>
              <w:sz w:val="20"/>
              <w:lang w:eastAsia="ja-JP"/>
            </w:rPr>
          </w:rPrChange>
        </w:rPr>
        <w:tab/>
      </w:r>
      <w:r w:rsidRPr="00F93D35">
        <w:rPr>
          <w:lang w:val="sv-SE"/>
          <w:rPrChange w:id="16995" w:author="R2-1810848 SA" w:date="2018-07-10T13:22:00Z">
            <w:rPr>
              <w:rFonts w:ascii="Times New Roman" w:eastAsia="Times New Roman" w:hAnsi="Times New Roman"/>
              <w:noProof w:val="0"/>
              <w:sz w:val="20"/>
              <w:lang w:eastAsia="ja-JP"/>
            </w:rPr>
          </w:rPrChange>
        </w:rPr>
        <w:tab/>
      </w:r>
      <w:r w:rsidRPr="00F93D35">
        <w:rPr>
          <w:lang w:val="sv-SE"/>
          <w:rPrChange w:id="16996" w:author="R2-1810848 SA" w:date="2018-07-10T13:22:00Z">
            <w:rPr>
              <w:rFonts w:ascii="Times New Roman" w:eastAsia="Times New Roman" w:hAnsi="Times New Roman"/>
              <w:noProof w:val="0"/>
              <w:sz w:val="20"/>
              <w:lang w:eastAsia="ja-JP"/>
            </w:rPr>
          </w:rPrChange>
        </w:rPr>
        <w:tab/>
      </w:r>
      <w:r w:rsidRPr="00F93D35">
        <w:rPr>
          <w:lang w:val="sv-SE"/>
          <w:rPrChange w:id="16997" w:author="R2-1810848 SA" w:date="2018-07-10T13:22:00Z">
            <w:rPr>
              <w:rFonts w:ascii="Times New Roman" w:eastAsia="Times New Roman" w:hAnsi="Times New Roman"/>
              <w:noProof w:val="0"/>
              <w:sz w:val="20"/>
              <w:lang w:eastAsia="ja-JP"/>
            </w:rPr>
          </w:rPrChange>
        </w:rPr>
        <w:tab/>
      </w:r>
      <w:r w:rsidRPr="00F93D35">
        <w:rPr>
          <w:lang w:val="sv-SE"/>
          <w:rPrChange w:id="16998" w:author="R2-1810848 SA" w:date="2018-07-10T13:22:00Z">
            <w:rPr>
              <w:rFonts w:ascii="Times New Roman" w:eastAsia="Times New Roman" w:hAnsi="Times New Roman"/>
              <w:noProof w:val="0"/>
              <w:sz w:val="20"/>
              <w:lang w:eastAsia="ja-JP"/>
            </w:rPr>
          </w:rPrChange>
        </w:rPr>
        <w:tab/>
        <w:t>INTEGER (0..39),</w:t>
      </w:r>
    </w:p>
    <w:p w:rsidR="005D2A1B" w:rsidRPr="004C7A31" w:rsidRDefault="00F93D35" w:rsidP="005D2A1B">
      <w:pPr>
        <w:pStyle w:val="PL"/>
        <w:rPr>
          <w:lang w:val="sv-SE"/>
        </w:rPr>
      </w:pPr>
      <w:r w:rsidRPr="00F93D35">
        <w:rPr>
          <w:lang w:val="sv-SE"/>
          <w:rPrChange w:id="16999" w:author="R2-1810848 SA" w:date="2018-07-10T13:22:00Z">
            <w:rPr>
              <w:rFonts w:ascii="Times New Roman" w:eastAsia="Times New Roman" w:hAnsi="Times New Roman"/>
              <w:noProof w:val="0"/>
              <w:sz w:val="20"/>
              <w:lang w:eastAsia="ja-JP"/>
            </w:rPr>
          </w:rPrChange>
        </w:rPr>
        <w:tab/>
      </w:r>
      <w:r w:rsidRPr="00F93D35">
        <w:rPr>
          <w:lang w:val="sv-SE"/>
          <w:rPrChange w:id="17000" w:author="R2-1810848 SA" w:date="2018-07-10T13:22:00Z">
            <w:rPr>
              <w:rFonts w:ascii="Times New Roman" w:eastAsia="Times New Roman" w:hAnsi="Times New Roman"/>
              <w:noProof w:val="0"/>
              <w:sz w:val="20"/>
              <w:lang w:eastAsia="ja-JP"/>
            </w:rPr>
          </w:rPrChange>
        </w:rPr>
        <w:tab/>
        <w:t>sf80</w:t>
      </w:r>
      <w:r w:rsidRPr="00F93D35">
        <w:rPr>
          <w:lang w:val="sv-SE"/>
          <w:rPrChange w:id="17001" w:author="R2-1810848 SA" w:date="2018-07-10T13:22:00Z">
            <w:rPr>
              <w:rFonts w:ascii="Times New Roman" w:eastAsia="Times New Roman" w:hAnsi="Times New Roman"/>
              <w:noProof w:val="0"/>
              <w:sz w:val="20"/>
              <w:lang w:eastAsia="ja-JP"/>
            </w:rPr>
          </w:rPrChange>
        </w:rPr>
        <w:tab/>
      </w:r>
      <w:r w:rsidRPr="00F93D35">
        <w:rPr>
          <w:lang w:val="sv-SE"/>
          <w:rPrChange w:id="17002" w:author="R2-1810848 SA" w:date="2018-07-10T13:22:00Z">
            <w:rPr>
              <w:rFonts w:ascii="Times New Roman" w:eastAsia="Times New Roman" w:hAnsi="Times New Roman"/>
              <w:noProof w:val="0"/>
              <w:sz w:val="20"/>
              <w:lang w:eastAsia="ja-JP"/>
            </w:rPr>
          </w:rPrChange>
        </w:rPr>
        <w:tab/>
      </w:r>
      <w:r w:rsidRPr="00F93D35">
        <w:rPr>
          <w:lang w:val="sv-SE"/>
          <w:rPrChange w:id="17003" w:author="R2-1810848 SA" w:date="2018-07-10T13:22:00Z">
            <w:rPr>
              <w:rFonts w:ascii="Times New Roman" w:eastAsia="Times New Roman" w:hAnsi="Times New Roman"/>
              <w:noProof w:val="0"/>
              <w:sz w:val="20"/>
              <w:lang w:eastAsia="ja-JP"/>
            </w:rPr>
          </w:rPrChange>
        </w:rPr>
        <w:tab/>
      </w:r>
      <w:r w:rsidRPr="00F93D35">
        <w:rPr>
          <w:lang w:val="sv-SE"/>
          <w:rPrChange w:id="17004" w:author="R2-1810848 SA" w:date="2018-07-10T13:22:00Z">
            <w:rPr>
              <w:rFonts w:ascii="Times New Roman" w:eastAsia="Times New Roman" w:hAnsi="Times New Roman"/>
              <w:noProof w:val="0"/>
              <w:sz w:val="20"/>
              <w:lang w:eastAsia="ja-JP"/>
            </w:rPr>
          </w:rPrChange>
        </w:rPr>
        <w:tab/>
      </w:r>
      <w:r w:rsidRPr="00F93D35">
        <w:rPr>
          <w:lang w:val="sv-SE"/>
          <w:rPrChange w:id="17005" w:author="R2-1810848 SA" w:date="2018-07-10T13:22:00Z">
            <w:rPr>
              <w:rFonts w:ascii="Times New Roman" w:eastAsia="Times New Roman" w:hAnsi="Times New Roman"/>
              <w:noProof w:val="0"/>
              <w:sz w:val="20"/>
              <w:lang w:eastAsia="ja-JP"/>
            </w:rPr>
          </w:rPrChange>
        </w:rPr>
        <w:tab/>
      </w:r>
      <w:r w:rsidRPr="00F93D35">
        <w:rPr>
          <w:lang w:val="sv-SE"/>
          <w:rPrChange w:id="17006" w:author="R2-1810848 SA" w:date="2018-07-10T13:22:00Z">
            <w:rPr>
              <w:rFonts w:ascii="Times New Roman" w:eastAsia="Times New Roman" w:hAnsi="Times New Roman"/>
              <w:noProof w:val="0"/>
              <w:sz w:val="20"/>
              <w:lang w:eastAsia="ja-JP"/>
            </w:rPr>
          </w:rPrChange>
        </w:rPr>
        <w:tab/>
      </w:r>
      <w:r w:rsidRPr="00F93D35">
        <w:rPr>
          <w:lang w:val="sv-SE"/>
          <w:rPrChange w:id="17007" w:author="R2-1810848 SA" w:date="2018-07-10T13:22:00Z">
            <w:rPr>
              <w:rFonts w:ascii="Times New Roman" w:eastAsia="Times New Roman" w:hAnsi="Times New Roman"/>
              <w:noProof w:val="0"/>
              <w:sz w:val="20"/>
              <w:lang w:eastAsia="ja-JP"/>
            </w:rPr>
          </w:rPrChange>
        </w:rPr>
        <w:tab/>
      </w:r>
      <w:r w:rsidRPr="00F93D35">
        <w:rPr>
          <w:lang w:val="sv-SE"/>
          <w:rPrChange w:id="17008" w:author="R2-1810848 SA" w:date="2018-07-10T13:22:00Z">
            <w:rPr>
              <w:rFonts w:ascii="Times New Roman" w:eastAsia="Times New Roman" w:hAnsi="Times New Roman"/>
              <w:noProof w:val="0"/>
              <w:sz w:val="20"/>
              <w:lang w:eastAsia="ja-JP"/>
            </w:rPr>
          </w:rPrChange>
        </w:rPr>
        <w:tab/>
      </w:r>
      <w:r w:rsidRPr="00F93D35">
        <w:rPr>
          <w:lang w:val="sv-SE"/>
          <w:rPrChange w:id="17009" w:author="R2-1810848 SA" w:date="2018-07-10T13:22:00Z">
            <w:rPr>
              <w:rFonts w:ascii="Times New Roman" w:eastAsia="Times New Roman" w:hAnsi="Times New Roman"/>
              <w:noProof w:val="0"/>
              <w:sz w:val="20"/>
              <w:lang w:eastAsia="ja-JP"/>
            </w:rPr>
          </w:rPrChange>
        </w:rPr>
        <w:tab/>
        <w:t>INTEGER (0..79),</w:t>
      </w:r>
    </w:p>
    <w:p w:rsidR="005D2A1B" w:rsidRDefault="00F93D35" w:rsidP="005D2A1B">
      <w:pPr>
        <w:pStyle w:val="PL"/>
      </w:pPr>
      <w:r w:rsidRPr="00F93D35">
        <w:rPr>
          <w:lang w:val="sv-SE"/>
          <w:rPrChange w:id="17010" w:author="Ericsson" w:date="2018-06-25T11:48:00Z">
            <w:rPr>
              <w:rFonts w:ascii="Times New Roman" w:eastAsia="Times New Roman" w:hAnsi="Times New Roman"/>
              <w:noProof w:val="0"/>
              <w:sz w:val="20"/>
              <w:lang w:eastAsia="ja-JP"/>
            </w:rPr>
          </w:rPrChange>
        </w:rPr>
        <w:tab/>
      </w:r>
      <w:r w:rsidRPr="00F93D35">
        <w:rPr>
          <w:lang w:val="sv-SE"/>
          <w:rPrChange w:id="17011"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rsidR="005D2A1B" w:rsidRDefault="005D2A1B" w:rsidP="005D2A1B">
      <w:pPr>
        <w:pStyle w:val="PL"/>
      </w:pPr>
      <w:r>
        <w:tab/>
        <w:t>},</w:t>
      </w:r>
    </w:p>
    <w:p w:rsidR="005D2A1B" w:rsidRDefault="005D2A1B" w:rsidP="005D2A1B">
      <w:pPr>
        <w:pStyle w:val="PL"/>
      </w:pPr>
      <w:r>
        <w:tab/>
        <w:t>duration</w:t>
      </w:r>
      <w:r>
        <w:tab/>
      </w:r>
      <w:r>
        <w:tab/>
      </w:r>
      <w:r>
        <w:tab/>
      </w:r>
      <w:r>
        <w:tab/>
      </w:r>
      <w:r>
        <w:tab/>
      </w:r>
      <w:r>
        <w:tab/>
      </w:r>
      <w:r>
        <w:tab/>
      </w:r>
      <w:r>
        <w:tab/>
        <w:t>ENUMERATED { sf1, sf2, sf3, sf4, sf5 }</w:t>
      </w:r>
    </w:p>
    <w:p w:rsidR="005D2A1B" w:rsidRDefault="005D2A1B" w:rsidP="005D2A1B">
      <w:pPr>
        <w:pStyle w:val="PL"/>
      </w:pPr>
      <w:r>
        <w:t>}</w:t>
      </w:r>
    </w:p>
    <w:p w:rsidR="005D2A1B" w:rsidRDefault="005D2A1B" w:rsidP="005D2A1B">
      <w:pPr>
        <w:pStyle w:val="PL"/>
      </w:pPr>
    </w:p>
    <w:p w:rsidR="005D2A1B" w:rsidRDefault="005D2A1B" w:rsidP="005D2A1B">
      <w:pPr>
        <w:pStyle w:val="PL"/>
      </w:pPr>
      <w:r>
        <w:t>SSB-MTC2 ::=</w:t>
      </w:r>
      <w:r>
        <w:tab/>
      </w:r>
      <w:r>
        <w:tab/>
      </w:r>
      <w:r>
        <w:tab/>
      </w:r>
      <w:r>
        <w:tab/>
      </w:r>
      <w:r>
        <w:tab/>
      </w:r>
      <w:r>
        <w:tab/>
      </w:r>
      <w:r>
        <w:rPr>
          <w:color w:val="993366"/>
        </w:rPr>
        <w:t>SEQUENCE</w:t>
      </w:r>
      <w:r>
        <w:t xml:space="preserve"> {</w:t>
      </w:r>
    </w:p>
    <w:p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rsidR="005D2A1B" w:rsidRDefault="005D2A1B" w:rsidP="005D2A1B">
      <w:pPr>
        <w:pStyle w:val="PL"/>
      </w:pPr>
      <w:r>
        <w:t>}</w:t>
      </w:r>
    </w:p>
    <w:p w:rsidR="005D2A1B" w:rsidRDefault="005D2A1B" w:rsidP="005D2A1B">
      <w:pPr>
        <w:pStyle w:val="PL"/>
      </w:pPr>
    </w:p>
    <w:p w:rsidR="005D2A1B" w:rsidRDefault="005D2A1B" w:rsidP="005D2A1B">
      <w:pPr>
        <w:pStyle w:val="PL"/>
      </w:pPr>
      <w:r>
        <w:t>-- TAG-SSB-MTC-STOP</w:t>
      </w:r>
    </w:p>
    <w:p w:rsidR="005D2A1B" w:rsidRDefault="005D2A1B" w:rsidP="005D2A1B">
      <w:pPr>
        <w:pStyle w:val="PL"/>
      </w:pPr>
      <w: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lang w:val="sv-SE"/>
              </w:rPr>
            </w:pPr>
            <w:bookmarkStart w:id="17012" w:name="_Toc510018701"/>
            <w:r>
              <w:rPr>
                <w:i/>
                <w:szCs w:val="22"/>
              </w:rPr>
              <w:t>SSB</w:t>
            </w:r>
            <w:r>
              <w:rPr>
                <w:i/>
                <w:szCs w:val="22"/>
                <w:lang w:val="sv-SE"/>
              </w:rPr>
              <w:t>-MTC</w:t>
            </w:r>
            <w:r>
              <w:t>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eastAsia="en-GB"/>
              </w:rPr>
            </w:pPr>
            <w:r>
              <w:rPr>
                <w:b/>
                <w:i/>
                <w:szCs w:val="22"/>
                <w:lang w:eastAsia="en-GB"/>
              </w:rPr>
              <w:t>duration</w:t>
            </w:r>
          </w:p>
          <w:p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rsidR="005D2A1B" w:rsidRDefault="005D2A1B" w:rsidP="00D76B52">
            <w:pPr>
              <w:pStyle w:val="TAL"/>
              <w:rPr>
                <w:szCs w:val="22"/>
              </w:rPr>
            </w:pPr>
            <w:r>
              <w:rPr>
                <w:szCs w:val="22"/>
              </w:rPr>
              <w:t>FFS_FIXME: This does not match the L1 parameter table! They seem to intend an index to a hidden table in L1 specs. (see 38.213, section REF):</w:t>
            </w:r>
          </w:p>
          <w:p w:rsidR="005D2A1B" w:rsidRDefault="005D2A1B" w:rsidP="00D76B52">
            <w:pPr>
              <w:pStyle w:val="TAL"/>
              <w:rPr>
                <w:szCs w:val="22"/>
              </w:rPr>
            </w:pPr>
            <w:r>
              <w:rPr>
                <w:szCs w:val="22"/>
              </w:rPr>
              <w:t>Periodicity for the given PCIs. Timing offset and Duration as provided in smtc1.</w:t>
            </w:r>
          </w:p>
        </w:tc>
      </w:tr>
    </w:tbl>
    <w:p w:rsidR="005D2A1B" w:rsidRDefault="005D2A1B" w:rsidP="005D2A1B"/>
    <w:tbl>
      <w:tblPr>
        <w:tblStyle w:val="af5"/>
        <w:tblW w:w="14173" w:type="dxa"/>
        <w:tblLook w:val="04A0"/>
      </w:tblPr>
      <w:tblGrid>
        <w:gridCol w:w="14173"/>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 xml:space="preserve">SSB-MTC2 </w:t>
            </w:r>
            <w:r>
              <w:t>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pci-List</w:t>
            </w:r>
          </w:p>
          <w:p w:rsidR="005D2A1B" w:rsidRDefault="005D2A1B" w:rsidP="00D76B52">
            <w:pPr>
              <w:pStyle w:val="TAL"/>
            </w:pPr>
            <w:r>
              <w:t>PCIs that are known to follow this SMTC.</w:t>
            </w:r>
          </w:p>
        </w:tc>
      </w:tr>
    </w:tbl>
    <w:p w:rsidR="005D2A1B" w:rsidRDefault="005D2A1B" w:rsidP="005D2A1B">
      <w:pPr>
        <w:rPr>
          <w:ins w:id="17013" w:author="Rapporteur" w:date="2018-07-10T10:01:00Z"/>
        </w:rPr>
      </w:pPr>
    </w:p>
    <w:p w:rsidR="005D2A1B" w:rsidRDefault="005D2A1B" w:rsidP="005D2A1B">
      <w:pPr>
        <w:pStyle w:val="4"/>
        <w:rPr>
          <w:ins w:id="17014" w:author="Rapporteur" w:date="2018-07-10T10:01:00Z"/>
        </w:rPr>
      </w:pPr>
      <w:ins w:id="17015" w:author="Rapporteur" w:date="2018-07-10T10:01:00Z">
        <w:r>
          <w:t>–</w:t>
        </w:r>
        <w:r>
          <w:tab/>
        </w:r>
        <w:r>
          <w:rPr>
            <w:i/>
          </w:rPr>
          <w:t>SSB-ToMeasure</w:t>
        </w:r>
      </w:ins>
    </w:p>
    <w:p w:rsidR="005D2A1B" w:rsidRDefault="005D2A1B" w:rsidP="005D2A1B">
      <w:pPr>
        <w:rPr>
          <w:ins w:id="17016" w:author="Rapporteur" w:date="2018-07-10T10:01:00Z"/>
        </w:rPr>
      </w:pPr>
      <w:ins w:id="17017" w:author="Rapporteur" w:date="2018-07-10T10:01:00Z">
        <w:r>
          <w:t xml:space="preserve">The IE </w:t>
        </w:r>
        <w:r>
          <w:rPr>
            <w:i/>
          </w:rPr>
          <w:t>SSB-ToMeasure</w:t>
        </w:r>
        <w:r>
          <w:t xml:space="preserve"> is used to configure </w:t>
        </w:r>
      </w:ins>
      <w:ins w:id="17018" w:author="Rapporteur" w:date="2018-07-10T10:02:00Z">
        <w:r>
          <w:t>a pattern of SSBs.</w:t>
        </w:r>
      </w:ins>
    </w:p>
    <w:p w:rsidR="005D2A1B" w:rsidRDefault="005D2A1B" w:rsidP="005D2A1B">
      <w:pPr>
        <w:pStyle w:val="TH"/>
        <w:rPr>
          <w:ins w:id="17019" w:author="Rapporteur" w:date="2018-07-10T10:01:00Z"/>
        </w:rPr>
      </w:pPr>
      <w:ins w:id="17020" w:author="Rapporteur" w:date="2018-07-10T10:01:00Z">
        <w:r>
          <w:rPr>
            <w:i/>
          </w:rPr>
          <w:t>SSB-ToMeasure</w:t>
        </w:r>
        <w:r>
          <w:t xml:space="preserve"> information element</w:t>
        </w:r>
      </w:ins>
    </w:p>
    <w:p w:rsidR="005D2A1B" w:rsidRDefault="005D2A1B" w:rsidP="005D2A1B">
      <w:pPr>
        <w:pStyle w:val="PL"/>
        <w:rPr>
          <w:ins w:id="17021" w:author="Rapporteur" w:date="2018-07-10T10:01:00Z"/>
        </w:rPr>
      </w:pPr>
      <w:ins w:id="17022" w:author="Rapporteur" w:date="2018-07-10T10:01:00Z">
        <w:r>
          <w:t>-- ASN1START</w:t>
        </w:r>
      </w:ins>
    </w:p>
    <w:p w:rsidR="005D2A1B" w:rsidRDefault="005D2A1B" w:rsidP="005D2A1B">
      <w:pPr>
        <w:pStyle w:val="PL"/>
        <w:rPr>
          <w:ins w:id="17023" w:author="Rapporteur" w:date="2018-07-10T10:01:00Z"/>
        </w:rPr>
      </w:pPr>
      <w:ins w:id="17024" w:author="Rapporteur" w:date="2018-07-10T10:01:00Z">
        <w:r>
          <w:t>-- TAG-SSB-TOMEASURE-START</w:t>
        </w:r>
      </w:ins>
    </w:p>
    <w:p w:rsidR="005D2A1B" w:rsidRDefault="005D2A1B" w:rsidP="005D2A1B">
      <w:pPr>
        <w:pStyle w:val="PL"/>
        <w:rPr>
          <w:ins w:id="17025" w:author="Rapporteur" w:date="2018-07-10T10:01:00Z"/>
        </w:rPr>
      </w:pPr>
    </w:p>
    <w:p w:rsidR="005D2A1B" w:rsidRPr="00F35584" w:rsidRDefault="005D2A1B" w:rsidP="005D2A1B">
      <w:pPr>
        <w:pStyle w:val="PL"/>
        <w:rPr>
          <w:ins w:id="17026" w:author="Rapporteur" w:date="2018-07-10T10:01:00Z"/>
        </w:rPr>
      </w:pPr>
      <w:ins w:id="17027"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rsidR="005D2A1B" w:rsidRPr="00F35584" w:rsidRDefault="005D2A1B" w:rsidP="005D2A1B">
      <w:pPr>
        <w:pStyle w:val="PL"/>
        <w:rPr>
          <w:ins w:id="17028" w:author="Rapporteur" w:date="2018-07-10T10:01:00Z"/>
        </w:rPr>
      </w:pPr>
      <w:ins w:id="17029"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rsidR="005D2A1B" w:rsidRPr="00F35584" w:rsidRDefault="005D2A1B" w:rsidP="005D2A1B">
      <w:pPr>
        <w:pStyle w:val="PL"/>
        <w:rPr>
          <w:ins w:id="17030" w:author="Rapporteur" w:date="2018-07-10T10:01:00Z"/>
        </w:rPr>
      </w:pPr>
      <w:ins w:id="17031"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rsidR="005D2A1B" w:rsidRPr="00F35584" w:rsidRDefault="005D2A1B" w:rsidP="005D2A1B">
      <w:pPr>
        <w:pStyle w:val="PL"/>
        <w:rPr>
          <w:ins w:id="17032" w:author="Rapporteur" w:date="2018-07-10T10:01:00Z"/>
        </w:rPr>
      </w:pPr>
      <w:ins w:id="17033"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rsidR="005D2A1B" w:rsidRPr="00F35584" w:rsidRDefault="005D2A1B" w:rsidP="005D2A1B">
      <w:pPr>
        <w:pStyle w:val="PL"/>
        <w:rPr>
          <w:ins w:id="17034" w:author="Rapporteur" w:date="2018-07-10T10:01:00Z"/>
        </w:rPr>
      </w:pPr>
      <w:ins w:id="17035" w:author="Rapporteur" w:date="2018-07-10T10:01:00Z">
        <w:r w:rsidRPr="00F35584">
          <w:t>}</w:t>
        </w:r>
      </w:ins>
    </w:p>
    <w:p w:rsidR="005D2A1B" w:rsidRDefault="005D2A1B" w:rsidP="005D2A1B">
      <w:pPr>
        <w:pStyle w:val="PL"/>
        <w:rPr>
          <w:ins w:id="17036" w:author="Rapporteur" w:date="2018-07-10T10:01:00Z"/>
        </w:rPr>
      </w:pPr>
    </w:p>
    <w:p w:rsidR="005D2A1B" w:rsidRDefault="005D2A1B" w:rsidP="005D2A1B">
      <w:pPr>
        <w:pStyle w:val="PL"/>
        <w:rPr>
          <w:ins w:id="17037" w:author="Rapporteur" w:date="2018-07-10T10:01:00Z"/>
        </w:rPr>
      </w:pPr>
      <w:ins w:id="17038" w:author="Rapporteur" w:date="2018-07-10T10:01:00Z">
        <w:r>
          <w:t>-- TAG-SSB-TOMEASURE-STOP</w:t>
        </w:r>
      </w:ins>
    </w:p>
    <w:p w:rsidR="005D2A1B" w:rsidRDefault="005D2A1B" w:rsidP="005D2A1B">
      <w:pPr>
        <w:pStyle w:val="PL"/>
        <w:rPr>
          <w:ins w:id="17039" w:author="Rapporteur" w:date="2018-07-10T10:01:00Z"/>
        </w:rPr>
      </w:pPr>
      <w:ins w:id="17040" w:author="Rapporteur" w:date="2018-07-10T10:01:00Z">
        <w:r>
          <w:t>-- ASN1STOP</w:t>
        </w:r>
      </w:ins>
    </w:p>
    <w:p w:rsidR="005D2A1B" w:rsidRPr="005B2CBA" w:rsidRDefault="005D2A1B" w:rsidP="005D2A1B">
      <w:pPr>
        <w:rPr>
          <w:ins w:id="17041"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7042" w:author="Rapporteur" w:date="2018-07-10T10:01:00Z"/>
        </w:trPr>
        <w:tc>
          <w:tcPr>
            <w:tcW w:w="14507" w:type="dxa"/>
            <w:shd w:val="clear" w:color="auto" w:fill="auto"/>
          </w:tcPr>
          <w:p w:rsidR="005D2A1B" w:rsidRPr="0040018C" w:rsidRDefault="005D2A1B" w:rsidP="00D76B52">
            <w:pPr>
              <w:pStyle w:val="TAH"/>
              <w:rPr>
                <w:ins w:id="17043" w:author="Rapporteur" w:date="2018-07-10T10:01:00Z"/>
                <w:szCs w:val="22"/>
              </w:rPr>
            </w:pPr>
            <w:ins w:id="17044" w:author="Rapporteur" w:date="2018-07-10T10:01:00Z">
              <w:r w:rsidRPr="0040018C">
                <w:rPr>
                  <w:i/>
                  <w:szCs w:val="22"/>
                </w:rPr>
                <w:lastRenderedPageBreak/>
                <w:t>SSB-ToMeasure field descriptions</w:t>
              </w:r>
            </w:ins>
          </w:p>
        </w:tc>
      </w:tr>
      <w:tr w:rsidR="005D2A1B" w:rsidTr="00D76B52">
        <w:trPr>
          <w:ins w:id="17045" w:author="Rapporteur" w:date="2018-07-10T10:01:00Z"/>
        </w:trPr>
        <w:tc>
          <w:tcPr>
            <w:tcW w:w="14507" w:type="dxa"/>
            <w:shd w:val="clear" w:color="auto" w:fill="auto"/>
          </w:tcPr>
          <w:p w:rsidR="005D2A1B" w:rsidRPr="0040018C" w:rsidRDefault="005D2A1B" w:rsidP="00D76B52">
            <w:pPr>
              <w:pStyle w:val="TAL"/>
              <w:rPr>
                <w:ins w:id="17046" w:author="Rapporteur" w:date="2018-07-10T10:01:00Z"/>
                <w:szCs w:val="22"/>
              </w:rPr>
            </w:pPr>
            <w:ins w:id="17047" w:author="Rapporteur" w:date="2018-07-10T10:01:00Z">
              <w:r w:rsidRPr="0040018C">
                <w:rPr>
                  <w:b/>
                  <w:i/>
                  <w:szCs w:val="22"/>
                </w:rPr>
                <w:t>longBitmap</w:t>
              </w:r>
            </w:ins>
          </w:p>
          <w:p w:rsidR="005D2A1B" w:rsidRPr="0040018C" w:rsidRDefault="005D2A1B" w:rsidP="00D76B52">
            <w:pPr>
              <w:pStyle w:val="TAL"/>
              <w:rPr>
                <w:ins w:id="17048" w:author="Rapporteur" w:date="2018-07-10T10:01:00Z"/>
                <w:szCs w:val="22"/>
              </w:rPr>
            </w:pPr>
            <w:ins w:id="17049" w:author="Rapporteur" w:date="2018-07-10T10:01:00Z">
              <w:r w:rsidRPr="0040018C">
                <w:rPr>
                  <w:szCs w:val="22"/>
                </w:rPr>
                <w:t>bitmap for above 6 GHz</w:t>
              </w:r>
            </w:ins>
          </w:p>
        </w:tc>
      </w:tr>
      <w:tr w:rsidR="005D2A1B" w:rsidTr="00D76B52">
        <w:trPr>
          <w:ins w:id="17050" w:author="Rapporteur" w:date="2018-07-10T10:01:00Z"/>
        </w:trPr>
        <w:tc>
          <w:tcPr>
            <w:tcW w:w="14507" w:type="dxa"/>
            <w:shd w:val="clear" w:color="auto" w:fill="auto"/>
          </w:tcPr>
          <w:p w:rsidR="005D2A1B" w:rsidRPr="0040018C" w:rsidRDefault="005D2A1B" w:rsidP="00D76B52">
            <w:pPr>
              <w:pStyle w:val="TAL"/>
              <w:rPr>
                <w:ins w:id="17051" w:author="Rapporteur" w:date="2018-07-10T10:01:00Z"/>
                <w:szCs w:val="22"/>
              </w:rPr>
            </w:pPr>
            <w:ins w:id="17052" w:author="Rapporteur" w:date="2018-07-10T10:01:00Z">
              <w:r w:rsidRPr="0040018C">
                <w:rPr>
                  <w:b/>
                  <w:i/>
                  <w:szCs w:val="22"/>
                </w:rPr>
                <w:t>mediumBitmap</w:t>
              </w:r>
            </w:ins>
          </w:p>
          <w:p w:rsidR="005D2A1B" w:rsidRPr="0040018C" w:rsidRDefault="005D2A1B" w:rsidP="00D76B52">
            <w:pPr>
              <w:pStyle w:val="TAL"/>
              <w:rPr>
                <w:ins w:id="17053" w:author="Rapporteur" w:date="2018-07-10T10:01:00Z"/>
                <w:szCs w:val="22"/>
              </w:rPr>
            </w:pPr>
            <w:ins w:id="17054" w:author="Rapporteur" w:date="2018-07-10T10:01:00Z">
              <w:r w:rsidRPr="0040018C">
                <w:rPr>
                  <w:szCs w:val="22"/>
                </w:rPr>
                <w:t>bitmap for 3-6 GHz</w:t>
              </w:r>
            </w:ins>
          </w:p>
        </w:tc>
      </w:tr>
      <w:tr w:rsidR="005D2A1B" w:rsidTr="00D76B52">
        <w:trPr>
          <w:ins w:id="17055" w:author="Rapporteur" w:date="2018-07-10T10:01:00Z"/>
        </w:trPr>
        <w:tc>
          <w:tcPr>
            <w:tcW w:w="14507" w:type="dxa"/>
            <w:shd w:val="clear" w:color="auto" w:fill="auto"/>
          </w:tcPr>
          <w:p w:rsidR="005D2A1B" w:rsidRPr="0040018C" w:rsidRDefault="005D2A1B" w:rsidP="00D76B52">
            <w:pPr>
              <w:pStyle w:val="TAL"/>
              <w:rPr>
                <w:ins w:id="17056" w:author="Rapporteur" w:date="2018-07-10T10:01:00Z"/>
                <w:szCs w:val="22"/>
              </w:rPr>
            </w:pPr>
            <w:ins w:id="17057" w:author="Rapporteur" w:date="2018-07-10T10:01:00Z">
              <w:r w:rsidRPr="0040018C">
                <w:rPr>
                  <w:b/>
                  <w:i/>
                  <w:szCs w:val="22"/>
                </w:rPr>
                <w:t>shortBitmap</w:t>
              </w:r>
            </w:ins>
          </w:p>
          <w:p w:rsidR="005D2A1B" w:rsidRPr="0040018C" w:rsidRDefault="005D2A1B" w:rsidP="00D76B52">
            <w:pPr>
              <w:pStyle w:val="TAL"/>
              <w:rPr>
                <w:ins w:id="17058" w:author="Rapporteur" w:date="2018-07-10T10:01:00Z"/>
                <w:szCs w:val="22"/>
              </w:rPr>
            </w:pPr>
            <w:ins w:id="17059" w:author="Rapporteur" w:date="2018-07-10T10:01:00Z">
              <w:r w:rsidRPr="0040018C">
                <w:rPr>
                  <w:szCs w:val="22"/>
                </w:rPr>
                <w:t>bitmap for sub 3 GHz</w:t>
              </w:r>
            </w:ins>
          </w:p>
        </w:tc>
      </w:tr>
    </w:tbl>
    <w:p w:rsidR="005D2A1B" w:rsidRDefault="005D2A1B" w:rsidP="005D2A1B">
      <w:pPr>
        <w:pStyle w:val="4"/>
        <w:rPr>
          <w:i/>
          <w:noProof/>
        </w:rPr>
      </w:pPr>
      <w:r>
        <w:t>–</w:t>
      </w:r>
      <w:r>
        <w:tab/>
      </w:r>
      <w:r>
        <w:rPr>
          <w:i/>
        </w:rPr>
        <w:t>SubcarrierSpacing</w:t>
      </w:r>
      <w:bookmarkEnd w:id="17012"/>
    </w:p>
    <w:p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rsidR="005D2A1B" w:rsidRDefault="005D2A1B" w:rsidP="005D2A1B">
      <w:pPr>
        <w:pStyle w:val="TH"/>
      </w:pPr>
      <w:r>
        <w:rPr>
          <w:i/>
        </w:rPr>
        <w:t xml:space="preserve">SubcarrierSpacing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TAG-SUBCARRIER-SPACING-START</w:t>
      </w:r>
    </w:p>
    <w:p w:rsidR="005D2A1B" w:rsidRDefault="005D2A1B" w:rsidP="005D2A1B">
      <w:pPr>
        <w:pStyle w:val="PL"/>
      </w:pPr>
    </w:p>
    <w:p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rsidR="005D2A1B" w:rsidRDefault="005D2A1B" w:rsidP="005D2A1B">
      <w:pPr>
        <w:pStyle w:val="PL"/>
      </w:pPr>
    </w:p>
    <w:p w:rsidR="005D2A1B" w:rsidRDefault="005D2A1B" w:rsidP="005D2A1B">
      <w:pPr>
        <w:pStyle w:val="PL"/>
        <w:rPr>
          <w:color w:val="808080"/>
        </w:rPr>
      </w:pPr>
      <w:r>
        <w:rPr>
          <w:color w:val="808080"/>
        </w:rPr>
        <w:t>-- TAG-SUBCARRIER-SPACING-STOP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7060" w:name="_Toc510018702"/>
      <w:r>
        <w:t>–</w:t>
      </w:r>
      <w:r>
        <w:tab/>
      </w:r>
      <w:r>
        <w:rPr>
          <w:i/>
        </w:rPr>
        <w:t>TCI-State</w:t>
      </w:r>
      <w:bookmarkEnd w:id="17060"/>
      <w:r>
        <w:rPr>
          <w:i/>
        </w:rPr>
        <w:tab/>
      </w:r>
    </w:p>
    <w:p w:rsidR="005D2A1B" w:rsidRDefault="005D2A1B" w:rsidP="005D2A1B">
      <w:r>
        <w:t xml:space="preserve">The </w:t>
      </w:r>
      <w:r>
        <w:rPr>
          <w:i/>
        </w:rPr>
        <w:t>TCI-State</w:t>
      </w:r>
      <w:r>
        <w:t xml:space="preserve"> IE associates one or two DL reference signals with a corresponding quasi-colocation (QCL) type.</w:t>
      </w:r>
    </w:p>
    <w:p w:rsidR="005D2A1B" w:rsidRDefault="005D2A1B" w:rsidP="005D2A1B">
      <w:pPr>
        <w:pStyle w:val="TH"/>
      </w:pPr>
      <w:r>
        <w:rPr>
          <w:i/>
        </w:rPr>
        <w:t>TCI-State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TAG-TCI-STATE-START</w:t>
      </w:r>
    </w:p>
    <w:p w:rsidR="005D2A1B" w:rsidRDefault="005D2A1B" w:rsidP="005D2A1B">
      <w:pPr>
        <w:pStyle w:val="PL"/>
      </w:pPr>
    </w:p>
    <w:p w:rsidR="005D2A1B" w:rsidRPr="004C7A31" w:rsidRDefault="00F93D35" w:rsidP="005D2A1B">
      <w:pPr>
        <w:pStyle w:val="PL"/>
        <w:rPr>
          <w:lang w:val="it-IT"/>
        </w:rPr>
      </w:pPr>
      <w:r w:rsidRPr="00F93D35">
        <w:rPr>
          <w:lang w:val="it-IT"/>
          <w:rPrChange w:id="17061" w:author="ZTE" w:date="2018-08-09T22:07:00Z">
            <w:rPr/>
          </w:rPrChange>
        </w:rPr>
        <w:t xml:space="preserve">TCI-State ::= </w:t>
      </w:r>
      <w:r w:rsidRPr="00F93D35">
        <w:rPr>
          <w:lang w:val="it-IT"/>
          <w:rPrChange w:id="17062" w:author="ZTE" w:date="2018-08-09T22:07:00Z">
            <w:rPr/>
          </w:rPrChange>
        </w:rPr>
        <w:tab/>
      </w:r>
      <w:r w:rsidRPr="00F93D35">
        <w:rPr>
          <w:lang w:val="it-IT"/>
          <w:rPrChange w:id="17063" w:author="ZTE" w:date="2018-08-09T22:07:00Z">
            <w:rPr/>
          </w:rPrChange>
        </w:rPr>
        <w:tab/>
      </w:r>
      <w:r w:rsidRPr="00F93D35">
        <w:rPr>
          <w:lang w:val="it-IT"/>
          <w:rPrChange w:id="17064" w:author="ZTE" w:date="2018-08-09T22:07:00Z">
            <w:rPr/>
          </w:rPrChange>
        </w:rPr>
        <w:tab/>
      </w:r>
      <w:r w:rsidRPr="00F93D35">
        <w:rPr>
          <w:lang w:val="it-IT"/>
          <w:rPrChange w:id="17065" w:author="ZTE" w:date="2018-08-09T22:07:00Z">
            <w:rPr/>
          </w:rPrChange>
        </w:rPr>
        <w:tab/>
      </w:r>
      <w:r w:rsidRPr="00F93D35">
        <w:rPr>
          <w:lang w:val="it-IT"/>
          <w:rPrChange w:id="17066" w:author="ZTE" w:date="2018-08-09T22:07:00Z">
            <w:rPr/>
          </w:rPrChange>
        </w:rPr>
        <w:tab/>
      </w:r>
      <w:r w:rsidRPr="00F93D35">
        <w:rPr>
          <w:lang w:val="it-IT"/>
          <w:rPrChange w:id="17067" w:author="ZTE" w:date="2018-08-09T22:07:00Z">
            <w:rPr/>
          </w:rPrChange>
        </w:rPr>
        <w:tab/>
      </w:r>
      <w:r w:rsidRPr="00F93D35">
        <w:rPr>
          <w:color w:val="993366"/>
          <w:lang w:val="it-IT"/>
          <w:rPrChange w:id="17068" w:author="ZTE" w:date="2018-08-09T22:07:00Z">
            <w:rPr>
              <w:color w:val="993366"/>
            </w:rPr>
          </w:rPrChange>
        </w:rPr>
        <w:t>SEQUENCE</w:t>
      </w:r>
      <w:r w:rsidRPr="00F93D35">
        <w:rPr>
          <w:lang w:val="it-IT"/>
          <w:rPrChange w:id="17069" w:author="ZTE" w:date="2018-08-09T22:07:00Z">
            <w:rPr/>
          </w:rPrChange>
        </w:rPr>
        <w:t xml:space="preserve"> {</w:t>
      </w:r>
    </w:p>
    <w:p w:rsidR="005D2A1B" w:rsidRPr="004C7A31" w:rsidRDefault="00F93D35" w:rsidP="005D2A1B">
      <w:pPr>
        <w:pStyle w:val="PL"/>
        <w:rPr>
          <w:lang w:val="it-IT"/>
        </w:rPr>
      </w:pPr>
      <w:r w:rsidRPr="00F93D35">
        <w:rPr>
          <w:lang w:val="it-IT"/>
          <w:rPrChange w:id="17070" w:author="ZTE" w:date="2018-08-09T22:07:00Z">
            <w:rPr/>
          </w:rPrChange>
        </w:rPr>
        <w:tab/>
        <w:t>tci-StateId</w:t>
      </w:r>
      <w:r w:rsidRPr="00F93D35">
        <w:rPr>
          <w:lang w:val="it-IT"/>
          <w:rPrChange w:id="17071" w:author="ZTE" w:date="2018-08-09T22:07:00Z">
            <w:rPr/>
          </w:rPrChange>
        </w:rPr>
        <w:tab/>
      </w:r>
      <w:r w:rsidRPr="00F93D35">
        <w:rPr>
          <w:lang w:val="it-IT"/>
          <w:rPrChange w:id="17072" w:author="ZTE" w:date="2018-08-09T22:07:00Z">
            <w:rPr/>
          </w:rPrChange>
        </w:rPr>
        <w:tab/>
      </w:r>
      <w:r w:rsidRPr="00F93D35">
        <w:rPr>
          <w:lang w:val="it-IT"/>
          <w:rPrChange w:id="17073" w:author="ZTE" w:date="2018-08-09T22:07:00Z">
            <w:rPr/>
          </w:rPrChange>
        </w:rPr>
        <w:tab/>
      </w:r>
      <w:r w:rsidRPr="00F93D35">
        <w:rPr>
          <w:lang w:val="it-IT"/>
          <w:rPrChange w:id="17074" w:author="ZTE" w:date="2018-08-09T22:07:00Z">
            <w:rPr/>
          </w:rPrChange>
        </w:rPr>
        <w:tab/>
      </w:r>
      <w:r w:rsidRPr="00F93D35">
        <w:rPr>
          <w:lang w:val="it-IT"/>
          <w:rPrChange w:id="17075" w:author="ZTE" w:date="2018-08-09T22:07:00Z">
            <w:rPr/>
          </w:rPrChange>
        </w:rPr>
        <w:tab/>
      </w:r>
      <w:r w:rsidRPr="00F93D35">
        <w:rPr>
          <w:lang w:val="it-IT"/>
          <w:rPrChange w:id="17076" w:author="ZTE" w:date="2018-08-09T22:07:00Z">
            <w:rPr/>
          </w:rPrChange>
        </w:rPr>
        <w:tab/>
      </w:r>
      <w:r w:rsidRPr="00F93D35">
        <w:rPr>
          <w:lang w:val="it-IT"/>
          <w:rPrChange w:id="17077" w:author="ZTE" w:date="2018-08-09T22:07:00Z">
            <w:rPr/>
          </w:rPrChange>
        </w:rPr>
        <w:tab/>
        <w:t>TCI-StateId,</w:t>
      </w:r>
    </w:p>
    <w:p w:rsidR="005D2A1B" w:rsidRDefault="00F93D35" w:rsidP="005D2A1B">
      <w:pPr>
        <w:pStyle w:val="PL"/>
      </w:pPr>
      <w:r w:rsidRPr="00F93D35">
        <w:rPr>
          <w:lang w:val="it-IT"/>
          <w:rPrChange w:id="17078"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QCL-Info ::=</w:t>
      </w:r>
      <w:r>
        <w:tab/>
      </w:r>
      <w:r>
        <w:tab/>
      </w:r>
      <w:r>
        <w:tab/>
      </w:r>
      <w:r>
        <w:tab/>
      </w:r>
      <w:r>
        <w:tab/>
      </w:r>
      <w:r>
        <w:tab/>
      </w:r>
      <w:r>
        <w:rPr>
          <w:color w:val="993366"/>
        </w:rPr>
        <w:t>SEQUENCE</w:t>
      </w:r>
      <w:r>
        <w:t xml:space="preserve"> {</w:t>
      </w:r>
    </w:p>
    <w:p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rsidR="005D2A1B" w:rsidRDefault="005D2A1B" w:rsidP="005D2A1B">
      <w:pPr>
        <w:pStyle w:val="PL"/>
      </w:pPr>
      <w:r>
        <w:tab/>
        <w:t>referenceSignal</w:t>
      </w:r>
      <w:r>
        <w:tab/>
      </w:r>
      <w:r>
        <w:tab/>
      </w:r>
      <w:r>
        <w:tab/>
      </w:r>
      <w:r>
        <w:tab/>
      </w:r>
      <w:r>
        <w:tab/>
      </w:r>
      <w:r>
        <w:tab/>
      </w:r>
      <w:r>
        <w:rPr>
          <w:color w:val="993366"/>
        </w:rPr>
        <w:t>CHOICE</w:t>
      </w:r>
      <w:r>
        <w:t xml:space="preserve"> {</w:t>
      </w:r>
    </w:p>
    <w:p w:rsidR="005D2A1B" w:rsidRDefault="005D2A1B" w:rsidP="005D2A1B">
      <w:pPr>
        <w:pStyle w:val="PL"/>
      </w:pPr>
      <w:r>
        <w:tab/>
      </w:r>
      <w:r>
        <w:tab/>
        <w:t>csi-rs</w:t>
      </w:r>
      <w:r>
        <w:tab/>
      </w:r>
      <w:r>
        <w:tab/>
      </w:r>
      <w:r>
        <w:tab/>
      </w:r>
      <w:r>
        <w:tab/>
      </w:r>
      <w:r>
        <w:tab/>
      </w:r>
      <w:r>
        <w:tab/>
      </w:r>
      <w:r>
        <w:tab/>
      </w:r>
      <w:r>
        <w:tab/>
        <w:t>NZP-CSI-RS-ResourceId,</w:t>
      </w:r>
    </w:p>
    <w:p w:rsidR="005D2A1B" w:rsidRDefault="005D2A1B" w:rsidP="005D2A1B">
      <w:pPr>
        <w:pStyle w:val="PL"/>
      </w:pPr>
      <w:r>
        <w:tab/>
      </w:r>
      <w:r>
        <w:tab/>
        <w:t>ssb</w:t>
      </w:r>
      <w:r>
        <w:tab/>
      </w:r>
      <w:r>
        <w:tab/>
      </w:r>
      <w:r>
        <w:tab/>
      </w:r>
      <w:r>
        <w:tab/>
      </w:r>
      <w:r>
        <w:tab/>
      </w:r>
      <w:r>
        <w:tab/>
      </w:r>
      <w:r>
        <w:tab/>
      </w:r>
      <w:r>
        <w:tab/>
      </w:r>
      <w:r>
        <w:tab/>
        <w:t>SSB-Index</w:t>
      </w:r>
    </w:p>
    <w:p w:rsidR="005D2A1B" w:rsidRDefault="005D2A1B" w:rsidP="005D2A1B">
      <w:pPr>
        <w:pStyle w:val="PL"/>
      </w:pPr>
      <w:r>
        <w:tab/>
        <w:t>},</w:t>
      </w:r>
    </w:p>
    <w:p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TAG-TCI-STATE-STOP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QCL-Info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The DL BWP which the RS is located in.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7079"/>
            <w:r>
              <w:rPr>
                <w:b/>
                <w:i/>
                <w:szCs w:val="22"/>
              </w:rPr>
              <w:t>cell</w:t>
            </w:r>
            <w:commentRangeEnd w:id="17079"/>
            <w:r>
              <w:rPr>
                <w:rStyle w:val="a7"/>
              </w:rPr>
              <w:commentReference w:id="17079"/>
            </w:r>
          </w:p>
          <w:p w:rsidR="005D2A1B" w:rsidRDefault="005D2A1B" w:rsidP="00D76B52">
            <w:pPr>
              <w:pStyle w:val="TAL"/>
              <w:rPr>
                <w:szCs w:val="22"/>
              </w:rPr>
            </w:pPr>
            <w:del w:id="17080" w:author="Rapporteur" w:date="2018-06-28T13:46:00Z">
              <w:r>
                <w:rPr>
                  <w:szCs w:val="22"/>
                </w:rPr>
                <w:delText xml:space="preserve">The carrier which the RS is located in. </w:delText>
              </w:r>
            </w:del>
            <w:ins w:id="17081"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referenceSignal</w:t>
            </w:r>
          </w:p>
          <w:p w:rsidR="005D2A1B" w:rsidRDefault="00F93D35" w:rsidP="00D76B52">
            <w:pPr>
              <w:pStyle w:val="TAL"/>
              <w:rPr>
                <w:szCs w:val="22"/>
              </w:rPr>
            </w:pPr>
            <w:r w:rsidRPr="00F93D35">
              <w:rPr>
                <w:szCs w:val="22"/>
                <w:lang w:val="en-US"/>
                <w:rPrChange w:id="17082"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 xml:space="preserve">qcl-Type </w:t>
            </w:r>
          </w:p>
          <w:p w:rsidR="005D2A1B" w:rsidRPr="004C7A31" w:rsidRDefault="005D2A1B" w:rsidP="00D76B52">
            <w:pPr>
              <w:pStyle w:val="TAL"/>
              <w:rPr>
                <w:b/>
                <w:i/>
                <w:szCs w:val="22"/>
                <w:lang w:val="en-US"/>
              </w:rPr>
            </w:pPr>
            <w:r>
              <w:rPr>
                <w:szCs w:val="22"/>
              </w:rPr>
              <w:t>QCL type as specified in TS 38.214 subclause 5.1.5</w:t>
            </w:r>
            <w:r w:rsidR="00F93D35" w:rsidRPr="00F93D35">
              <w:rPr>
                <w:szCs w:val="22"/>
                <w:lang w:val="en-US"/>
                <w:rPrChange w:id="17083" w:author="R2-1810848 SA" w:date="2018-07-10T13:22: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rsidR="005D2A1B" w:rsidRDefault="005D2A1B" w:rsidP="005D2A1B"/>
    <w:p w:rsidR="005D2A1B" w:rsidRDefault="005D2A1B" w:rsidP="005D2A1B">
      <w:pPr>
        <w:pStyle w:val="4"/>
      </w:pPr>
      <w:bookmarkStart w:id="17084" w:name="_Toc510018703"/>
      <w:r>
        <w:t>–</w:t>
      </w:r>
      <w:r>
        <w:tab/>
      </w:r>
      <w:r>
        <w:rPr>
          <w:i/>
        </w:rPr>
        <w:t>TCI-StateId</w:t>
      </w:r>
      <w:bookmarkEnd w:id="17084"/>
    </w:p>
    <w:p w:rsidR="005D2A1B" w:rsidRDefault="005D2A1B" w:rsidP="005D2A1B">
      <w:r>
        <w:t xml:space="preserve">The IE </w:t>
      </w:r>
      <w:r>
        <w:rPr>
          <w:i/>
        </w:rPr>
        <w:t>TCI-StateId</w:t>
      </w:r>
      <w:r>
        <w:t xml:space="preserve"> is used to identify one </w:t>
      </w:r>
      <w:r>
        <w:rPr>
          <w:i/>
        </w:rPr>
        <w:t>TCI-State</w:t>
      </w:r>
      <w:r>
        <w:t xml:space="preserve"> configuration.</w:t>
      </w:r>
    </w:p>
    <w:p w:rsidR="005D2A1B" w:rsidRDefault="005D2A1B" w:rsidP="005D2A1B">
      <w:pPr>
        <w:pStyle w:val="TH"/>
      </w:pPr>
      <w:r>
        <w:rPr>
          <w:i/>
        </w:rPr>
        <w:t>TCI-StateId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TAG-TCI-STATEID-START</w:t>
      </w:r>
    </w:p>
    <w:p w:rsidR="005D2A1B" w:rsidRDefault="005D2A1B" w:rsidP="005D2A1B">
      <w:pPr>
        <w:pStyle w:val="PL"/>
      </w:pPr>
    </w:p>
    <w:p w:rsidR="005D2A1B" w:rsidRDefault="005D2A1B" w:rsidP="005D2A1B">
      <w:pPr>
        <w:pStyle w:val="PL"/>
      </w:pPr>
      <w:r>
        <w:t>TCI-StateId ::=</w:t>
      </w:r>
      <w:r>
        <w:tab/>
      </w:r>
      <w:r>
        <w:tab/>
      </w:r>
      <w:r>
        <w:tab/>
      </w:r>
      <w:r>
        <w:tab/>
      </w:r>
      <w:r>
        <w:tab/>
      </w:r>
      <w:r>
        <w:tab/>
      </w:r>
      <w:r>
        <w:rPr>
          <w:color w:val="993366"/>
        </w:rPr>
        <w:t>INTEGER</w:t>
      </w:r>
      <w:r>
        <w:t xml:space="preserve"> (0..maxNrofTCI-States-1)</w:t>
      </w:r>
    </w:p>
    <w:p w:rsidR="005D2A1B" w:rsidRDefault="005D2A1B" w:rsidP="005D2A1B">
      <w:pPr>
        <w:pStyle w:val="PL"/>
      </w:pPr>
    </w:p>
    <w:p w:rsidR="005D2A1B" w:rsidRDefault="005D2A1B" w:rsidP="005D2A1B">
      <w:pPr>
        <w:pStyle w:val="PL"/>
        <w:rPr>
          <w:color w:val="808080"/>
        </w:rPr>
      </w:pPr>
      <w:r>
        <w:rPr>
          <w:color w:val="808080"/>
        </w:rPr>
        <w:t>-- TAG-TCI-STATEID-STOP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7085" w:name="_Toc510018704"/>
      <w:r>
        <w:t>–</w:t>
      </w:r>
      <w:r>
        <w:tab/>
      </w:r>
      <w:r>
        <w:rPr>
          <w:i/>
        </w:rPr>
        <w:t>TDD-UL-DL-Config</w:t>
      </w:r>
      <w:bookmarkEnd w:id="17085"/>
    </w:p>
    <w:p w:rsidR="005D2A1B" w:rsidRDefault="005D2A1B" w:rsidP="005D2A1B">
      <w:r>
        <w:t xml:space="preserve">The </w:t>
      </w:r>
      <w:r>
        <w:rPr>
          <w:i/>
        </w:rPr>
        <w:t xml:space="preserve">TDD-UL-DL-Config </w:t>
      </w:r>
      <w:r>
        <w:t>IEs determines the Uplink/Downlink TDD configuration. There are both, UE- and cell specific IEs.</w:t>
      </w:r>
    </w:p>
    <w:p w:rsidR="005D2A1B" w:rsidRDefault="005D2A1B" w:rsidP="005D2A1B">
      <w:pPr>
        <w:pStyle w:val="TH"/>
      </w:pPr>
      <w:r>
        <w:rPr>
          <w:i/>
        </w:rPr>
        <w:t xml:space="preserve">TDD-UL-DL-Config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TAG-TDD-UL-DL-CONFIG-START</w:t>
      </w:r>
    </w:p>
    <w:p w:rsidR="005D2A1B" w:rsidRDefault="005D2A1B" w:rsidP="005D2A1B">
      <w:pPr>
        <w:pStyle w:val="PL"/>
      </w:pPr>
    </w:p>
    <w:p w:rsidR="005D2A1B" w:rsidRDefault="005D2A1B" w:rsidP="005D2A1B">
      <w:pPr>
        <w:pStyle w:val="PL"/>
      </w:pPr>
      <w:r>
        <w:t>TDD-UL-DL-ConfigCommon ::=</w:t>
      </w:r>
      <w:r>
        <w:tab/>
      </w:r>
      <w:r>
        <w:tab/>
      </w:r>
      <w:r>
        <w:tab/>
      </w:r>
      <w:r>
        <w:rPr>
          <w:color w:val="993366"/>
        </w:rPr>
        <w:t>SEQUENCE</w:t>
      </w:r>
      <w:r>
        <w:t xml:space="preserve"> {</w:t>
      </w:r>
    </w:p>
    <w:p w:rsidR="005D2A1B" w:rsidRDefault="005D2A1B" w:rsidP="005D2A1B">
      <w:pPr>
        <w:pStyle w:val="PL"/>
      </w:pPr>
      <w:r>
        <w:tab/>
        <w:t>referenceSubcarrierSpacing</w:t>
      </w:r>
      <w:r>
        <w:tab/>
      </w:r>
      <w:r>
        <w:tab/>
      </w:r>
      <w:r>
        <w:tab/>
        <w:t>SubcarrierSpacing,</w:t>
      </w:r>
    </w:p>
    <w:p w:rsidR="005D2A1B" w:rsidRDefault="005D2A1B" w:rsidP="005D2A1B">
      <w:pPr>
        <w:pStyle w:val="PL"/>
      </w:pPr>
      <w:r>
        <w:tab/>
        <w:t>pattern1</w:t>
      </w:r>
      <w:r>
        <w:tab/>
      </w:r>
      <w:r>
        <w:tab/>
      </w:r>
      <w:r>
        <w:tab/>
      </w:r>
      <w:r>
        <w:tab/>
      </w:r>
      <w:r>
        <w:tab/>
      </w:r>
      <w:r>
        <w:tab/>
      </w:r>
      <w:r>
        <w:tab/>
        <w:t>TDD-UL-DL-Pattern,</w:t>
      </w:r>
    </w:p>
    <w:p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TDD-UL-DL-Pattern ::= </w:t>
      </w:r>
      <w:r>
        <w:tab/>
      </w:r>
      <w:r>
        <w:tab/>
      </w:r>
      <w:r>
        <w:tab/>
      </w:r>
      <w:r>
        <w:tab/>
      </w:r>
      <w:r>
        <w:rPr>
          <w:color w:val="993366"/>
        </w:rPr>
        <w:t>SEQUENCE</w:t>
      </w:r>
      <w:r>
        <w:t xml:space="preserve"> {</w:t>
      </w:r>
    </w:p>
    <w:p w:rsidR="005D2A1B" w:rsidRDefault="005D2A1B" w:rsidP="005D2A1B">
      <w:pPr>
        <w:pStyle w:val="PL"/>
      </w:pPr>
      <w:commentRangeStart w:id="17086"/>
      <w:r>
        <w:tab/>
        <w:t>dl-UL-TransmissionPeriodicity</w:t>
      </w:r>
      <w:r>
        <w:tab/>
      </w:r>
      <w:r>
        <w:tab/>
      </w:r>
      <w:r>
        <w:rPr>
          <w:color w:val="993366"/>
        </w:rPr>
        <w:t>ENUMERATED</w:t>
      </w:r>
      <w:r>
        <w:t xml:space="preserve"> {ms0p5, ms0p625, ms1, ms1p25, ms2, ms2p5, ms5, ms10},</w:t>
      </w:r>
      <w:commentRangeEnd w:id="17086"/>
      <w:r>
        <w:rPr>
          <w:rStyle w:val="a7"/>
          <w:rFonts w:ascii="Arial" w:eastAsia="Times New Roman" w:hAnsi="Arial"/>
          <w:lang w:eastAsia="ja-JP"/>
        </w:rPr>
        <w:commentReference w:id="17086"/>
      </w:r>
    </w:p>
    <w:p w:rsidR="005D2A1B" w:rsidRDefault="005D2A1B" w:rsidP="005D2A1B">
      <w:pPr>
        <w:pStyle w:val="PL"/>
      </w:pPr>
      <w:r>
        <w:tab/>
        <w:t>nrofDownlinkSlots</w:t>
      </w:r>
      <w:r>
        <w:tab/>
      </w:r>
      <w:r>
        <w:tab/>
      </w:r>
      <w:r>
        <w:tab/>
      </w:r>
      <w:r>
        <w:tab/>
      </w:r>
      <w:r>
        <w:tab/>
      </w:r>
      <w:r>
        <w:rPr>
          <w:color w:val="993366"/>
        </w:rPr>
        <w:t>INTEGER</w:t>
      </w:r>
      <w:r>
        <w:t xml:space="preserve"> (0..</w:t>
      </w:r>
      <w:commentRangeStart w:id="17087"/>
      <w:r>
        <w:t>maxNrofSlots</w:t>
      </w:r>
      <w:commentRangeEnd w:id="17087"/>
      <w:r>
        <w:rPr>
          <w:rStyle w:val="a7"/>
          <w:rFonts w:ascii="Arial" w:eastAsia="Times New Roman" w:hAnsi="Arial"/>
          <w:lang w:eastAsia="ja-JP"/>
        </w:rPr>
        <w:commentReference w:id="17087"/>
      </w:r>
      <w:r>
        <w:t>),</w:t>
      </w:r>
    </w:p>
    <w:p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rsidR="005D2A1B" w:rsidRPr="004C7A31" w:rsidRDefault="005D2A1B" w:rsidP="005D2A1B">
      <w:pPr>
        <w:pStyle w:val="PL"/>
        <w:rPr>
          <w:lang w:val="sv-SE"/>
        </w:rPr>
      </w:pPr>
      <w:r>
        <w:tab/>
      </w:r>
      <w:r w:rsidR="00F93D35" w:rsidRPr="00F93D35">
        <w:rPr>
          <w:lang w:val="sv-SE"/>
          <w:rPrChange w:id="17088" w:author="R2-1810848 SA" w:date="2018-07-10T13:22:00Z">
            <w:rPr>
              <w:rFonts w:ascii="Times New Roman" w:eastAsia="Times New Roman" w:hAnsi="Times New Roman"/>
              <w:noProof w:val="0"/>
              <w:sz w:val="20"/>
              <w:lang w:eastAsia="ja-JP"/>
            </w:rPr>
          </w:rPrChange>
        </w:rPr>
        <w:t>nrofUplinkSlots</w:t>
      </w:r>
      <w:r w:rsidR="00F93D35" w:rsidRPr="00F93D35">
        <w:rPr>
          <w:lang w:val="sv-SE"/>
          <w:rPrChange w:id="17089" w:author="R2-1810848 SA" w:date="2018-07-10T13:22:00Z">
            <w:rPr>
              <w:rFonts w:ascii="Times New Roman" w:eastAsia="Times New Roman" w:hAnsi="Times New Roman"/>
              <w:noProof w:val="0"/>
              <w:sz w:val="20"/>
              <w:lang w:eastAsia="ja-JP"/>
            </w:rPr>
          </w:rPrChange>
        </w:rPr>
        <w:tab/>
      </w:r>
      <w:r w:rsidR="00F93D35" w:rsidRPr="00F93D35">
        <w:rPr>
          <w:lang w:val="sv-SE"/>
          <w:rPrChange w:id="17090" w:author="R2-1810848 SA" w:date="2018-07-10T13:22:00Z">
            <w:rPr>
              <w:rFonts w:ascii="Times New Roman" w:eastAsia="Times New Roman" w:hAnsi="Times New Roman"/>
              <w:noProof w:val="0"/>
              <w:sz w:val="20"/>
              <w:lang w:eastAsia="ja-JP"/>
            </w:rPr>
          </w:rPrChange>
        </w:rPr>
        <w:tab/>
      </w:r>
      <w:r w:rsidR="00F93D35" w:rsidRPr="00F93D35">
        <w:rPr>
          <w:lang w:val="sv-SE"/>
          <w:rPrChange w:id="17091" w:author="R2-1810848 SA" w:date="2018-07-10T13:22:00Z">
            <w:rPr>
              <w:rFonts w:ascii="Times New Roman" w:eastAsia="Times New Roman" w:hAnsi="Times New Roman"/>
              <w:noProof w:val="0"/>
              <w:sz w:val="20"/>
              <w:lang w:eastAsia="ja-JP"/>
            </w:rPr>
          </w:rPrChange>
        </w:rPr>
        <w:tab/>
      </w:r>
      <w:r w:rsidR="00F93D35" w:rsidRPr="00F93D35">
        <w:rPr>
          <w:lang w:val="sv-SE"/>
          <w:rPrChange w:id="17092" w:author="R2-1810848 SA" w:date="2018-07-10T13:22:00Z">
            <w:rPr>
              <w:rFonts w:ascii="Times New Roman" w:eastAsia="Times New Roman" w:hAnsi="Times New Roman"/>
              <w:noProof w:val="0"/>
              <w:sz w:val="20"/>
              <w:lang w:eastAsia="ja-JP"/>
            </w:rPr>
          </w:rPrChange>
        </w:rPr>
        <w:tab/>
      </w:r>
      <w:r w:rsidR="00F93D35" w:rsidRPr="00F93D35">
        <w:rPr>
          <w:lang w:val="sv-SE"/>
          <w:rPrChange w:id="17093" w:author="R2-1810848 SA" w:date="2018-07-10T13:22:00Z">
            <w:rPr>
              <w:rFonts w:ascii="Times New Roman" w:eastAsia="Times New Roman" w:hAnsi="Times New Roman"/>
              <w:noProof w:val="0"/>
              <w:sz w:val="20"/>
              <w:lang w:eastAsia="ja-JP"/>
            </w:rPr>
          </w:rPrChange>
        </w:rPr>
        <w:tab/>
      </w:r>
      <w:r w:rsidR="00F93D35" w:rsidRPr="00F93D35">
        <w:rPr>
          <w:lang w:val="sv-SE"/>
          <w:rPrChange w:id="17094"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7095"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7096" w:author="R2-1810848 SA" w:date="2018-07-10T13:22:00Z">
            <w:rPr>
              <w:rFonts w:ascii="Times New Roman" w:eastAsia="Times New Roman" w:hAnsi="Times New Roman"/>
              <w:noProof w:val="0"/>
              <w:sz w:val="20"/>
              <w:lang w:eastAsia="ja-JP"/>
            </w:rPr>
          </w:rPrChange>
        </w:rPr>
        <w:t xml:space="preserve"> (0..maxNrofSlots),</w:t>
      </w:r>
    </w:p>
    <w:p w:rsidR="005D2A1B" w:rsidRPr="004C7A31" w:rsidRDefault="00F93D35" w:rsidP="005D2A1B">
      <w:pPr>
        <w:pStyle w:val="PL"/>
        <w:rPr>
          <w:color w:val="808080"/>
          <w:lang w:val="sv-SE"/>
        </w:rPr>
      </w:pPr>
      <w:r w:rsidRPr="00F93D35">
        <w:rPr>
          <w:lang w:val="sv-SE"/>
          <w:rPrChange w:id="17097" w:author="R2-1810848 SA" w:date="2018-07-10T13:22:00Z">
            <w:rPr>
              <w:rFonts w:ascii="Times New Roman" w:eastAsia="Times New Roman" w:hAnsi="Times New Roman"/>
              <w:noProof w:val="0"/>
              <w:sz w:val="20"/>
              <w:lang w:eastAsia="ja-JP"/>
            </w:rPr>
          </w:rPrChange>
        </w:rPr>
        <w:tab/>
        <w:t>nrofUplinkSymbols</w:t>
      </w:r>
      <w:r w:rsidRPr="00F93D35">
        <w:rPr>
          <w:lang w:val="sv-SE"/>
          <w:rPrChange w:id="17098" w:author="R2-1810848 SA" w:date="2018-07-10T13:22:00Z">
            <w:rPr>
              <w:rFonts w:ascii="Times New Roman" w:eastAsia="Times New Roman" w:hAnsi="Times New Roman"/>
              <w:noProof w:val="0"/>
              <w:sz w:val="20"/>
              <w:lang w:eastAsia="ja-JP"/>
            </w:rPr>
          </w:rPrChange>
        </w:rPr>
        <w:tab/>
      </w:r>
      <w:r w:rsidRPr="00F93D35">
        <w:rPr>
          <w:lang w:val="sv-SE"/>
          <w:rPrChange w:id="17099" w:author="R2-1810848 SA" w:date="2018-07-10T13:22:00Z">
            <w:rPr>
              <w:rFonts w:ascii="Times New Roman" w:eastAsia="Times New Roman" w:hAnsi="Times New Roman"/>
              <w:noProof w:val="0"/>
              <w:sz w:val="20"/>
              <w:lang w:eastAsia="ja-JP"/>
            </w:rPr>
          </w:rPrChange>
        </w:rPr>
        <w:tab/>
      </w:r>
      <w:r w:rsidRPr="00F93D35">
        <w:rPr>
          <w:lang w:val="sv-SE"/>
          <w:rPrChange w:id="17100" w:author="R2-1810848 SA" w:date="2018-07-10T13:22:00Z">
            <w:rPr>
              <w:rFonts w:ascii="Times New Roman" w:eastAsia="Times New Roman" w:hAnsi="Times New Roman"/>
              <w:noProof w:val="0"/>
              <w:sz w:val="20"/>
              <w:lang w:eastAsia="ja-JP"/>
            </w:rPr>
          </w:rPrChange>
        </w:rPr>
        <w:tab/>
      </w:r>
      <w:r w:rsidRPr="00F93D35">
        <w:rPr>
          <w:lang w:val="sv-SE"/>
          <w:rPrChange w:id="17101" w:author="R2-1810848 SA" w:date="2018-07-10T13:22:00Z">
            <w:rPr>
              <w:rFonts w:ascii="Times New Roman" w:eastAsia="Times New Roman" w:hAnsi="Times New Roman"/>
              <w:noProof w:val="0"/>
              <w:sz w:val="20"/>
              <w:lang w:eastAsia="ja-JP"/>
            </w:rPr>
          </w:rPrChange>
        </w:rPr>
        <w:tab/>
      </w:r>
      <w:r w:rsidRPr="00F93D35">
        <w:rPr>
          <w:lang w:val="sv-SE"/>
          <w:rPrChange w:id="17102" w:author="R2-1810848 SA" w:date="2018-07-10T13:22:00Z">
            <w:rPr>
              <w:rFonts w:ascii="Times New Roman" w:eastAsia="Times New Roman" w:hAnsi="Times New Roman"/>
              <w:noProof w:val="0"/>
              <w:sz w:val="20"/>
              <w:lang w:eastAsia="ja-JP"/>
            </w:rPr>
          </w:rPrChange>
        </w:rPr>
        <w:tab/>
      </w:r>
      <w:r w:rsidRPr="00F93D35">
        <w:rPr>
          <w:color w:val="993366"/>
          <w:lang w:val="sv-SE"/>
          <w:rPrChange w:id="1710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04" w:author="R2-1810848 SA" w:date="2018-07-10T13:22:00Z">
            <w:rPr>
              <w:rFonts w:ascii="Times New Roman" w:eastAsia="Times New Roman" w:hAnsi="Times New Roman"/>
              <w:noProof w:val="0"/>
              <w:sz w:val="20"/>
              <w:lang w:eastAsia="ja-JP"/>
            </w:rPr>
          </w:rPrChange>
        </w:rPr>
        <w:t xml:space="preserve"> (0..maxNrofSymbols-1)</w:t>
      </w:r>
      <w:r w:rsidRPr="00F93D35">
        <w:rPr>
          <w:color w:val="993366"/>
          <w:lang w:val="sv-SE"/>
          <w:rPrChange w:id="17105" w:author="R2-1810848 SA" w:date="2018-07-10T13:22:00Z">
            <w:rPr>
              <w:rFonts w:ascii="Times New Roman" w:eastAsia="Times New Roman" w:hAnsi="Times New Roman"/>
              <w:noProof w:val="0"/>
              <w:color w:val="993366"/>
              <w:sz w:val="20"/>
              <w:lang w:eastAsia="ja-JP"/>
            </w:rPr>
          </w:rPrChange>
        </w:rPr>
        <w:t>,</w:t>
      </w:r>
    </w:p>
    <w:p w:rsidR="005D2A1B" w:rsidRDefault="00F93D35" w:rsidP="005D2A1B">
      <w:pPr>
        <w:pStyle w:val="PL"/>
        <w:rPr>
          <w:color w:val="808080"/>
        </w:rPr>
      </w:pPr>
      <w:r w:rsidRPr="00F93D35">
        <w:rPr>
          <w:color w:val="808080"/>
          <w:lang w:val="sv-SE"/>
          <w:rPrChange w:id="17106" w:author="Ericsson" w:date="2018-06-25T11:48:00Z">
            <w:rPr>
              <w:rFonts w:ascii="Times New Roman" w:eastAsia="Times New Roman" w:hAnsi="Times New Roman"/>
              <w:noProof w:val="0"/>
              <w:color w:val="808080"/>
              <w:sz w:val="20"/>
              <w:lang w:eastAsia="ja-JP"/>
            </w:rPr>
          </w:rPrChange>
        </w:rPr>
        <w:tab/>
      </w:r>
      <w:r w:rsidR="005D2A1B">
        <w:rPr>
          <w:color w:val="808080"/>
        </w:rPr>
        <w:t>...</w:t>
      </w:r>
    </w:p>
    <w:p w:rsidR="005D2A1B" w:rsidRDefault="005D2A1B" w:rsidP="005D2A1B">
      <w:pPr>
        <w:pStyle w:val="PL"/>
      </w:pPr>
      <w:r>
        <w:t>}</w:t>
      </w:r>
    </w:p>
    <w:p w:rsidR="005D2A1B" w:rsidRDefault="005D2A1B" w:rsidP="005D2A1B">
      <w:pPr>
        <w:pStyle w:val="PL"/>
      </w:pPr>
    </w:p>
    <w:p w:rsidR="005D2A1B" w:rsidRDefault="005D2A1B" w:rsidP="005D2A1B">
      <w:pPr>
        <w:pStyle w:val="PL"/>
      </w:pPr>
      <w:r>
        <w:t>TDD-UL-DL-ConfigDedicated ::=</w:t>
      </w:r>
      <w:r>
        <w:tab/>
      </w:r>
      <w:r>
        <w:tab/>
      </w:r>
      <w:r>
        <w:rPr>
          <w:color w:val="993366"/>
        </w:rPr>
        <w:t>SEQUENCE</w:t>
      </w:r>
      <w:r>
        <w:t xml:space="preserve"> {</w:t>
      </w:r>
    </w:p>
    <w:p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TDD-UL-DL-SlotConfig ::=</w:t>
      </w:r>
      <w:r>
        <w:tab/>
      </w:r>
      <w:r>
        <w:tab/>
      </w:r>
      <w:r>
        <w:tab/>
      </w:r>
      <w:r>
        <w:rPr>
          <w:color w:val="993366"/>
        </w:rPr>
        <w:t>SEQUENCE</w:t>
      </w:r>
      <w:r>
        <w:t xml:space="preserve"> {</w:t>
      </w:r>
    </w:p>
    <w:p w:rsidR="005D2A1B" w:rsidRDefault="005D2A1B" w:rsidP="005D2A1B">
      <w:pPr>
        <w:pStyle w:val="PL"/>
      </w:pPr>
      <w:r>
        <w:tab/>
        <w:t>slotIndex</w:t>
      </w:r>
      <w:r>
        <w:tab/>
      </w:r>
      <w:r>
        <w:tab/>
      </w:r>
      <w:r>
        <w:tab/>
      </w:r>
      <w:r>
        <w:tab/>
      </w:r>
      <w:r>
        <w:tab/>
      </w:r>
      <w:r>
        <w:tab/>
      </w:r>
      <w:r>
        <w:tab/>
        <w:t>TDD-UL-DL-SlotIndex,</w:t>
      </w:r>
    </w:p>
    <w:p w:rsidR="005D2A1B" w:rsidRDefault="005D2A1B" w:rsidP="005D2A1B">
      <w:pPr>
        <w:pStyle w:val="PL"/>
      </w:pPr>
      <w:r>
        <w:tab/>
        <w:t>symbols</w:t>
      </w:r>
      <w:r>
        <w:tab/>
      </w:r>
      <w:r>
        <w:tab/>
      </w:r>
      <w:r>
        <w:tab/>
      </w:r>
      <w:r>
        <w:tab/>
      </w:r>
      <w:r>
        <w:tab/>
      </w:r>
      <w:r>
        <w:tab/>
      </w:r>
      <w:r>
        <w:tab/>
      </w:r>
      <w:r>
        <w:tab/>
      </w:r>
      <w:r>
        <w:rPr>
          <w:color w:val="993366"/>
        </w:rPr>
        <w:t>CHOICE</w:t>
      </w:r>
      <w:r>
        <w:t xml:space="preserve"> {</w:t>
      </w:r>
    </w:p>
    <w:p w:rsidR="005D2A1B" w:rsidRDefault="005D2A1B" w:rsidP="005D2A1B">
      <w:pPr>
        <w:pStyle w:val="PL"/>
      </w:pPr>
      <w:r>
        <w:tab/>
      </w:r>
      <w:r>
        <w:tab/>
        <w:t>allDownlink</w:t>
      </w:r>
      <w:r>
        <w:tab/>
      </w:r>
      <w:r>
        <w:tab/>
      </w:r>
      <w:r>
        <w:tab/>
      </w:r>
      <w:r>
        <w:tab/>
      </w:r>
      <w:r>
        <w:tab/>
      </w:r>
      <w:r>
        <w:tab/>
      </w:r>
      <w:r>
        <w:tab/>
      </w:r>
      <w:r>
        <w:rPr>
          <w:color w:val="993366"/>
        </w:rPr>
        <w:t>NULL</w:t>
      </w:r>
      <w:r>
        <w:t>,</w:t>
      </w:r>
    </w:p>
    <w:p w:rsidR="005D2A1B" w:rsidRDefault="005D2A1B" w:rsidP="005D2A1B">
      <w:pPr>
        <w:pStyle w:val="PL"/>
      </w:pPr>
      <w:r>
        <w:tab/>
      </w:r>
      <w:r>
        <w:tab/>
        <w:t>allUplink</w:t>
      </w:r>
      <w:r>
        <w:tab/>
      </w:r>
      <w:r>
        <w:tab/>
      </w:r>
      <w:r>
        <w:tab/>
      </w:r>
      <w:r>
        <w:tab/>
      </w:r>
      <w:r>
        <w:tab/>
      </w:r>
      <w:r>
        <w:tab/>
      </w:r>
      <w:r>
        <w:tab/>
      </w:r>
      <w:r>
        <w:rPr>
          <w:color w:val="993366"/>
        </w:rPr>
        <w:t>NULL</w:t>
      </w:r>
      <w:r>
        <w:t>,</w:t>
      </w:r>
    </w:p>
    <w:p w:rsidR="005D2A1B" w:rsidRDefault="005D2A1B" w:rsidP="005D2A1B">
      <w:pPr>
        <w:pStyle w:val="PL"/>
      </w:pPr>
      <w:r>
        <w:tab/>
      </w:r>
      <w:r>
        <w:tab/>
        <w:t>explicit</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bookmarkStart w:id="17107" w:name="_Hlk505943199"/>
      <w:r>
        <w:t>nrofDownlinkSymbols</w:t>
      </w:r>
      <w:bookmarkEnd w:id="17107"/>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rsidR="005D2A1B" w:rsidRPr="004C7A31" w:rsidRDefault="005D2A1B" w:rsidP="005D2A1B">
      <w:pPr>
        <w:pStyle w:val="PL"/>
        <w:rPr>
          <w:lang w:val="sv-SE"/>
        </w:rPr>
      </w:pPr>
      <w:r>
        <w:tab/>
      </w:r>
      <w:r>
        <w:tab/>
      </w:r>
      <w:r w:rsidR="00F93D35" w:rsidRPr="00F93D35">
        <w:rPr>
          <w:lang w:val="sv-SE"/>
          <w:rPrChange w:id="17108" w:author="R2-1810848 SA" w:date="2018-07-10T13:22:00Z">
            <w:rPr>
              <w:rFonts w:ascii="Times New Roman" w:eastAsia="Times New Roman" w:hAnsi="Times New Roman"/>
              <w:noProof w:val="0"/>
              <w:sz w:val="20"/>
              <w:lang w:eastAsia="ja-JP"/>
            </w:rPr>
          </w:rPrChange>
        </w:rPr>
        <w:t>}</w:t>
      </w:r>
    </w:p>
    <w:p w:rsidR="005D2A1B" w:rsidRPr="004C7A31" w:rsidRDefault="00F93D35" w:rsidP="005D2A1B">
      <w:pPr>
        <w:pStyle w:val="PL"/>
        <w:rPr>
          <w:lang w:val="sv-SE"/>
        </w:rPr>
      </w:pPr>
      <w:r w:rsidRPr="00F93D35">
        <w:rPr>
          <w:lang w:val="sv-SE"/>
          <w:rPrChange w:id="17109" w:author="R2-1810848 SA" w:date="2018-07-10T13:22:00Z">
            <w:rPr>
              <w:rFonts w:ascii="Times New Roman" w:eastAsia="Times New Roman" w:hAnsi="Times New Roman"/>
              <w:noProof w:val="0"/>
              <w:sz w:val="20"/>
              <w:lang w:eastAsia="ja-JP"/>
            </w:rPr>
          </w:rPrChange>
        </w:rPr>
        <w:tab/>
        <w:t>}</w:t>
      </w:r>
    </w:p>
    <w:p w:rsidR="005D2A1B" w:rsidRPr="004C7A31" w:rsidRDefault="00F93D35" w:rsidP="005D2A1B">
      <w:pPr>
        <w:pStyle w:val="PL"/>
        <w:rPr>
          <w:lang w:val="sv-SE"/>
        </w:rPr>
      </w:pPr>
      <w:r w:rsidRPr="00F93D35">
        <w:rPr>
          <w:lang w:val="sv-SE"/>
          <w:rPrChange w:id="17110" w:author="R2-1810848 SA" w:date="2018-07-10T13:22:00Z">
            <w:rPr>
              <w:rFonts w:ascii="Times New Roman" w:eastAsia="Times New Roman" w:hAnsi="Times New Roman"/>
              <w:noProof w:val="0"/>
              <w:sz w:val="20"/>
              <w:lang w:eastAsia="ja-JP"/>
            </w:rPr>
          </w:rPrChange>
        </w:rPr>
        <w:t>}</w:t>
      </w:r>
    </w:p>
    <w:p w:rsidR="005D2A1B" w:rsidRDefault="005D2A1B" w:rsidP="005D2A1B">
      <w:pPr>
        <w:pStyle w:val="PL"/>
        <w:rPr>
          <w:lang w:val="sv-SE"/>
        </w:rPr>
      </w:pPr>
    </w:p>
    <w:p w:rsidR="005D2A1B" w:rsidRPr="004C7A31" w:rsidRDefault="00F93D35" w:rsidP="005D2A1B">
      <w:pPr>
        <w:pStyle w:val="PL"/>
        <w:rPr>
          <w:lang w:val="sv-SE"/>
        </w:rPr>
      </w:pPr>
      <w:r w:rsidRPr="00F93D35">
        <w:rPr>
          <w:lang w:val="sv-SE"/>
          <w:rPrChange w:id="17111" w:author="R2-1810848 SA" w:date="2018-07-10T13:22:00Z">
            <w:rPr>
              <w:rFonts w:ascii="Times New Roman" w:eastAsia="Times New Roman" w:hAnsi="Times New Roman"/>
              <w:noProof w:val="0"/>
              <w:sz w:val="20"/>
              <w:lang w:eastAsia="ja-JP"/>
            </w:rPr>
          </w:rPrChange>
        </w:rPr>
        <w:t>TDD-UL-DL-SlotIndex ::=</w:t>
      </w:r>
      <w:r w:rsidRPr="00F93D35">
        <w:rPr>
          <w:lang w:val="sv-SE"/>
          <w:rPrChange w:id="17112" w:author="R2-1810848 SA" w:date="2018-07-10T13:22:00Z">
            <w:rPr>
              <w:rFonts w:ascii="Times New Roman" w:eastAsia="Times New Roman" w:hAnsi="Times New Roman"/>
              <w:noProof w:val="0"/>
              <w:sz w:val="20"/>
              <w:lang w:eastAsia="ja-JP"/>
            </w:rPr>
          </w:rPrChange>
        </w:rPr>
        <w:tab/>
      </w:r>
      <w:r w:rsidRPr="00F93D35">
        <w:rPr>
          <w:lang w:val="sv-SE"/>
          <w:rPrChange w:id="17113" w:author="R2-1810848 SA" w:date="2018-07-10T13:22:00Z">
            <w:rPr>
              <w:rFonts w:ascii="Times New Roman" w:eastAsia="Times New Roman" w:hAnsi="Times New Roman"/>
              <w:noProof w:val="0"/>
              <w:sz w:val="20"/>
              <w:lang w:eastAsia="ja-JP"/>
            </w:rPr>
          </w:rPrChange>
        </w:rPr>
        <w:tab/>
      </w:r>
      <w:r w:rsidRPr="00F93D35">
        <w:rPr>
          <w:lang w:val="sv-SE"/>
          <w:rPrChange w:id="17114" w:author="R2-1810848 SA" w:date="2018-07-10T13:22:00Z">
            <w:rPr>
              <w:rFonts w:ascii="Times New Roman" w:eastAsia="Times New Roman" w:hAnsi="Times New Roman"/>
              <w:noProof w:val="0"/>
              <w:sz w:val="20"/>
              <w:lang w:eastAsia="ja-JP"/>
            </w:rPr>
          </w:rPrChange>
        </w:rPr>
        <w:tab/>
      </w:r>
      <w:r w:rsidRPr="00F93D35">
        <w:rPr>
          <w:lang w:val="sv-SE"/>
          <w:rPrChange w:id="17115" w:author="R2-1810848 SA" w:date="2018-07-10T13:22:00Z">
            <w:rPr>
              <w:rFonts w:ascii="Times New Roman" w:eastAsia="Times New Roman" w:hAnsi="Times New Roman"/>
              <w:noProof w:val="0"/>
              <w:sz w:val="20"/>
              <w:lang w:eastAsia="ja-JP"/>
            </w:rPr>
          </w:rPrChange>
        </w:rPr>
        <w:tab/>
      </w:r>
      <w:r w:rsidRPr="00F93D35">
        <w:rPr>
          <w:color w:val="993366"/>
          <w:lang w:val="sv-SE"/>
          <w:rPrChange w:id="1711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17" w:author="R2-1810848 SA" w:date="2018-07-10T13:22:00Z">
            <w:rPr>
              <w:rFonts w:ascii="Times New Roman" w:eastAsia="Times New Roman" w:hAnsi="Times New Roman"/>
              <w:noProof w:val="0"/>
              <w:sz w:val="20"/>
              <w:lang w:eastAsia="ja-JP"/>
            </w:rPr>
          </w:rPrChange>
        </w:rPr>
        <w:t xml:space="preserve"> (0..maxNrofSlots-1)</w:t>
      </w:r>
    </w:p>
    <w:p w:rsidR="005D2A1B" w:rsidRDefault="005D2A1B" w:rsidP="005D2A1B">
      <w:pPr>
        <w:pStyle w:val="PL"/>
        <w:rPr>
          <w:lang w:val="sv-SE"/>
        </w:rPr>
      </w:pPr>
    </w:p>
    <w:p w:rsidR="005D2A1B" w:rsidRDefault="005D2A1B" w:rsidP="005D2A1B">
      <w:pPr>
        <w:pStyle w:val="PL"/>
        <w:rPr>
          <w:color w:val="808080"/>
        </w:rPr>
      </w:pPr>
      <w:r>
        <w:rPr>
          <w:color w:val="808080"/>
        </w:rPr>
        <w:t>-- TAG-TDD-UL-DL-CONFIG-STOP</w:t>
      </w:r>
    </w:p>
    <w:p w:rsidR="005D2A1B" w:rsidRDefault="005D2A1B" w:rsidP="005D2A1B">
      <w:pPr>
        <w:pStyle w:val="PL"/>
        <w:rPr>
          <w:color w:val="808080"/>
        </w:rPr>
      </w:pPr>
      <w:r>
        <w:rPr>
          <w:color w:val="808080"/>
        </w:rP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 xml:space="preserve">TDD-UL-DL-ConfigCommon field </w:t>
            </w:r>
            <w:commentRangeStart w:id="17118"/>
            <w:r>
              <w:rPr>
                <w:rFonts w:eastAsia="MS Mincho"/>
                <w:i/>
                <w:szCs w:val="22"/>
              </w:rPr>
              <w:t>descriptions</w:t>
            </w:r>
            <w:commentRangeEnd w:id="17118"/>
            <w:r w:rsidR="00286C93">
              <w:rPr>
                <w:rStyle w:val="a7"/>
                <w:b w:val="0"/>
              </w:rPr>
              <w:commentReference w:id="17118"/>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referenceSubcarrierSpacing</w:t>
            </w:r>
          </w:p>
          <w:p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dl-UL-TransmissionPeriodicity</w:t>
            </w:r>
          </w:p>
          <w:p w:rsidR="005D2A1B" w:rsidRPr="004C7A31" w:rsidRDefault="005D2A1B" w:rsidP="00D76B52">
            <w:pPr>
              <w:pStyle w:val="TAL"/>
              <w:rPr>
                <w:rFonts w:eastAsia="MS Mincho"/>
                <w:szCs w:val="22"/>
                <w:lang w:val="en-US"/>
              </w:rPr>
            </w:pPr>
            <w:r>
              <w:rPr>
                <w:rFonts w:eastAsia="MS Mincho"/>
                <w:szCs w:val="22"/>
              </w:rPr>
              <w:t>Periodicity of the DL-UL pattern</w:t>
            </w:r>
            <w:r w:rsidR="00F93D35" w:rsidRPr="00F93D35">
              <w:rPr>
                <w:rFonts w:eastAsia="MS Mincho"/>
                <w:szCs w:val="22"/>
                <w:lang w:val="en-US"/>
                <w:rPrChange w:id="17119"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F93D35" w:rsidRPr="00F93D35">
              <w:rPr>
                <w:rFonts w:eastAsia="MS Mincho"/>
                <w:szCs w:val="22"/>
                <w:lang w:val="en-US"/>
                <w:rPrChange w:id="17120" w:author="R2-1810848 SA" w:date="2018-07-10T13:22:00Z">
                  <w:rPr>
                    <w:rFonts w:ascii="Times New Roman" w:eastAsia="MS Mincho"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nrofDownlinkSlots</w:t>
            </w:r>
          </w:p>
          <w:p w:rsidR="005D2A1B" w:rsidRDefault="005D2A1B" w:rsidP="00D76B52">
            <w:pPr>
              <w:pStyle w:val="TAL"/>
              <w:rPr>
                <w:rFonts w:eastAsia="MS Mincho"/>
                <w:szCs w:val="22"/>
              </w:rPr>
            </w:pPr>
            <w:r>
              <w:rPr>
                <w:rFonts w:eastAsia="MS Mincho"/>
                <w:szCs w:val="22"/>
              </w:rPr>
              <w:t>Number of consecutive full DL slots at the beginning of each DL-UL pattern</w:t>
            </w:r>
            <w:r w:rsidR="00F93D35" w:rsidRPr="00F93D35">
              <w:rPr>
                <w:rFonts w:eastAsia="MS Mincho"/>
                <w:szCs w:val="22"/>
                <w:lang w:val="en-US"/>
                <w:rPrChange w:id="17121"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F93D35" w:rsidRPr="00F93D35">
              <w:rPr>
                <w:rFonts w:eastAsia="MS Mincho"/>
                <w:szCs w:val="22"/>
                <w:lang w:val="en-US"/>
                <w:rPrChange w:id="17122"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F93D35" w:rsidRPr="00F93D35">
              <w:rPr>
                <w:rFonts w:eastAsia="MS Mincho"/>
                <w:szCs w:val="22"/>
                <w:lang w:val="en-US"/>
                <w:rPrChange w:id="17123"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nrofDownlinkSymbols</w:t>
            </w:r>
          </w:p>
          <w:p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nrofUplinkSlots</w:t>
            </w:r>
          </w:p>
          <w:p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F93D35" w:rsidRPr="00F93D35">
              <w:rPr>
                <w:rFonts w:eastAsia="MS Mincho"/>
                <w:szCs w:val="22"/>
                <w:lang w:val="en-US"/>
                <w:rPrChange w:id="17124"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F93D35" w:rsidRPr="00F93D35">
              <w:rPr>
                <w:rFonts w:eastAsia="MS Mincho"/>
                <w:szCs w:val="22"/>
                <w:lang w:val="en-US"/>
                <w:rPrChange w:id="17125" w:author="R2-1810848 SA" w:date="2018-07-10T13:22:00Z">
                  <w:rPr>
                    <w:rFonts w:ascii="Times New Roman" w:eastAsia="MS Mincho" w:hAnsi="Times New Roman"/>
                    <w:sz w:val="20"/>
                    <w:szCs w:val="22"/>
                    <w:lang w:val="sv-SE"/>
                  </w:rPr>
                </w:rPrChange>
              </w:rPr>
              <w:t>3</w:t>
            </w:r>
            <w:r>
              <w:rPr>
                <w:rFonts w:eastAsia="MS Mincho"/>
                <w:szCs w:val="22"/>
              </w:rPr>
              <w:t>, Table 4.3.2-1</w:t>
            </w:r>
            <w:r w:rsidR="00F93D35" w:rsidRPr="00F93D35">
              <w:rPr>
                <w:rFonts w:eastAsia="MS Mincho"/>
                <w:szCs w:val="22"/>
                <w:lang w:val="en-US"/>
                <w:rPrChange w:id="17126"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nrofUplinkSymbols</w:t>
            </w:r>
          </w:p>
          <w:p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TDD-UL-DL-ConfigDedicated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commentRangeStart w:id="17127"/>
            <w:r>
              <w:rPr>
                <w:rFonts w:eastAsia="MS Mincho"/>
                <w:b/>
                <w:i/>
                <w:szCs w:val="22"/>
              </w:rPr>
              <w:t>slotSpecificConfigurationsToAddModList</w:t>
            </w:r>
            <w:commentRangeEnd w:id="17127"/>
            <w:r w:rsidR="003D47E6">
              <w:rPr>
                <w:rStyle w:val="a7"/>
              </w:rPr>
              <w:commentReference w:id="17127"/>
            </w:r>
          </w:p>
          <w:p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TDD-UL-DL-SlotConfig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nrofDownlinkSymbols</w:t>
            </w:r>
          </w:p>
          <w:p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nrofUplinkSymbols</w:t>
            </w:r>
          </w:p>
          <w:p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slotIndex</w:t>
            </w:r>
          </w:p>
          <w:p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symbols</w:t>
            </w:r>
          </w:p>
          <w:p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5D2A1B" w:rsidRDefault="005D2A1B" w:rsidP="005D2A1B">
      <w:pPr>
        <w:rPr>
          <w:rFonts w:eastAsia="MS Mincho"/>
        </w:rPr>
      </w:pPr>
    </w:p>
    <w:p w:rsidR="005D2A1B" w:rsidRDefault="005D2A1B" w:rsidP="005D2A1B">
      <w:pPr>
        <w:pStyle w:val="4"/>
        <w:rPr>
          <w:ins w:id="17128" w:author="SA R2-1809108" w:date="2018-05-30T01:13:00Z"/>
        </w:rPr>
      </w:pPr>
      <w:bookmarkStart w:id="17129" w:name="_Toc510018705"/>
      <w:ins w:id="17130" w:author="SA R2-1809108" w:date="2018-05-30T01:13:00Z">
        <w:r>
          <w:t>–</w:t>
        </w:r>
        <w:r>
          <w:tab/>
        </w:r>
        <w:r>
          <w:rPr>
            <w:i/>
            <w:noProof/>
          </w:rPr>
          <w:t>TrackingAreaCode</w:t>
        </w:r>
      </w:ins>
    </w:p>
    <w:p w:rsidR="005D2A1B" w:rsidRDefault="005D2A1B" w:rsidP="005D2A1B">
      <w:pPr>
        <w:rPr>
          <w:ins w:id="17131" w:author="SA R2-1809108" w:date="2018-05-30T01:13:00Z"/>
        </w:rPr>
      </w:pPr>
      <w:ins w:id="17132" w:author="SA R2-1809108" w:date="2018-05-30T01:13:00Z">
        <w:r>
          <w:t xml:space="preserve">The IE </w:t>
        </w:r>
        <w:r>
          <w:rPr>
            <w:i/>
            <w:noProof/>
          </w:rPr>
          <w:t>TrackingAreaCode</w:t>
        </w:r>
        <w:r>
          <w:t xml:space="preserve"> is used to identify a tracking area within the scope of a PLMN, see </w:t>
        </w:r>
        <w:commentRangeStart w:id="17133"/>
        <w:r>
          <w:t>TS 24.</w:t>
        </w:r>
      </w:ins>
      <w:ins w:id="17134" w:author="SA R2-1809108" w:date="2018-06-28T14:23:00Z">
        <w:del w:id="17135" w:author="Rapporteur ASN1 SA" w:date="2018-06-28T14:24:00Z">
          <w:r>
            <w:delText>3</w:delText>
          </w:r>
        </w:del>
      </w:ins>
      <w:ins w:id="17136" w:author="Rapporteur ASN1 SA" w:date="2018-06-28T14:24:00Z">
        <w:r>
          <w:t>5</w:t>
        </w:r>
      </w:ins>
      <w:ins w:id="17137" w:author="SA R2-1809108" w:date="2018-05-30T01:13:00Z">
        <w:r>
          <w:t>01 [</w:t>
        </w:r>
      </w:ins>
      <w:ins w:id="17138" w:author="Rapporteur ASN1 SA" w:date="2018-06-28T14:24:00Z">
        <w:r>
          <w:t>FFS_Ref</w:t>
        </w:r>
      </w:ins>
      <w:ins w:id="17139" w:author="SA R2-1809108" w:date="2018-06-28T14:24:00Z">
        <w:del w:id="17140" w:author="Rapporteur ASN1 SA" w:date="2018-06-28T14:24:00Z">
          <w:r>
            <w:delText>35</w:delText>
          </w:r>
        </w:del>
      </w:ins>
      <w:ins w:id="17141" w:author="SA R2-1809108" w:date="2018-05-30T01:13:00Z">
        <w:r>
          <w:t>].</w:t>
        </w:r>
      </w:ins>
      <w:commentRangeEnd w:id="17133"/>
      <w:r>
        <w:rPr>
          <w:rStyle w:val="a7"/>
          <w:rFonts w:ascii="Arial" w:hAnsi="Arial"/>
        </w:rPr>
        <w:commentReference w:id="17133"/>
      </w:r>
    </w:p>
    <w:p w:rsidR="005D2A1B" w:rsidRDefault="005D2A1B" w:rsidP="005D2A1B">
      <w:pPr>
        <w:rPr>
          <w:ins w:id="17142" w:author="SA R2-1809108" w:date="2018-05-30T01:13:00Z"/>
        </w:rPr>
      </w:pPr>
      <w:ins w:id="17143" w:author="SA R2-1809108" w:date="2018-05-30T01:13:00Z">
        <w:r>
          <w:t xml:space="preserve">FFS whether CHOICE of 16 bit TAC is also needed. </w:t>
        </w:r>
      </w:ins>
    </w:p>
    <w:p w:rsidR="005D2A1B" w:rsidRDefault="005D2A1B" w:rsidP="005D2A1B">
      <w:pPr>
        <w:pStyle w:val="TH"/>
        <w:rPr>
          <w:ins w:id="17144" w:author="SA R2-1809108" w:date="2018-05-30T01:13:00Z"/>
        </w:rPr>
      </w:pPr>
      <w:ins w:id="17145" w:author="SA R2-1809108" w:date="2018-05-30T01:13:00Z">
        <w:r>
          <w:rPr>
            <w:bCs/>
            <w:i/>
            <w:iCs/>
          </w:rPr>
          <w:t>TrackingAreaCode</w:t>
        </w:r>
        <w:r>
          <w:t>information element</w:t>
        </w:r>
      </w:ins>
    </w:p>
    <w:p w:rsidR="005D2A1B" w:rsidRDefault="005D2A1B" w:rsidP="005D2A1B">
      <w:pPr>
        <w:pStyle w:val="PL"/>
        <w:rPr>
          <w:ins w:id="17146" w:author="SA R2-1809108" w:date="2018-05-30T01:13:00Z"/>
        </w:rPr>
      </w:pPr>
      <w:ins w:id="17147" w:author="SA R2-1809108" w:date="2018-05-30T01:13:00Z">
        <w:r>
          <w:t>-- ASN1START</w:t>
        </w:r>
      </w:ins>
    </w:p>
    <w:p w:rsidR="005D2A1B" w:rsidRDefault="005D2A1B" w:rsidP="005D2A1B">
      <w:pPr>
        <w:pStyle w:val="PL"/>
        <w:rPr>
          <w:ins w:id="17148" w:author="SA R2-1809108" w:date="2018-05-30T01:13:00Z"/>
        </w:rPr>
      </w:pPr>
    </w:p>
    <w:p w:rsidR="005D2A1B" w:rsidRDefault="005D2A1B" w:rsidP="005D2A1B">
      <w:pPr>
        <w:pStyle w:val="PL"/>
        <w:rPr>
          <w:ins w:id="17149" w:author="SA R2-1809108" w:date="2018-05-30T01:13:00Z"/>
        </w:rPr>
      </w:pPr>
      <w:ins w:id="17150" w:author="SA R2-1809108" w:date="2018-05-30T01:13:00Z">
        <w:r>
          <w:t xml:space="preserve">TrackingAreaCode ::= </w:t>
        </w:r>
        <w:r>
          <w:rPr>
            <w:color w:val="993366"/>
          </w:rPr>
          <w:t>BIT STRING</w:t>
        </w:r>
        <w:r>
          <w:t xml:space="preserve"> (</w:t>
        </w:r>
        <w:r>
          <w:rPr>
            <w:color w:val="993366"/>
          </w:rPr>
          <w:t>SIZE</w:t>
        </w:r>
        <w:r>
          <w:t xml:space="preserve"> (24))</w:t>
        </w:r>
      </w:ins>
    </w:p>
    <w:p w:rsidR="005D2A1B" w:rsidRDefault="005D2A1B" w:rsidP="005D2A1B">
      <w:pPr>
        <w:pStyle w:val="PL"/>
        <w:rPr>
          <w:ins w:id="17151" w:author="SA R2-1809108" w:date="2018-05-30T01:13:00Z"/>
        </w:rPr>
      </w:pPr>
    </w:p>
    <w:p w:rsidR="005D2A1B" w:rsidRDefault="005D2A1B" w:rsidP="005D2A1B">
      <w:pPr>
        <w:pStyle w:val="PL"/>
        <w:rPr>
          <w:ins w:id="17152" w:author="SA R2-1809108" w:date="2018-05-30T01:13:00Z"/>
        </w:rPr>
      </w:pPr>
    </w:p>
    <w:p w:rsidR="005D2A1B" w:rsidRDefault="005D2A1B" w:rsidP="005D2A1B">
      <w:pPr>
        <w:pStyle w:val="PL"/>
        <w:rPr>
          <w:ins w:id="17153" w:author="SA R2-1809108" w:date="2018-05-30T01:13:00Z"/>
        </w:rPr>
      </w:pPr>
      <w:ins w:id="17154" w:author="SA R2-1809108" w:date="2018-05-30T01:13:00Z">
        <w:r>
          <w:t>-- ASN1STOP</w:t>
        </w:r>
      </w:ins>
    </w:p>
    <w:p w:rsidR="005D2A1B" w:rsidRDefault="005D2A1B" w:rsidP="005D2A1B">
      <w:pPr>
        <w:rPr>
          <w:rFonts w:eastAsia="MS Mincho"/>
        </w:rPr>
      </w:pPr>
    </w:p>
    <w:p w:rsidR="005D2A1B" w:rsidRDefault="005D2A1B" w:rsidP="005D2A1B">
      <w:pPr>
        <w:pStyle w:val="4"/>
        <w:rPr>
          <w:ins w:id="17155" w:author="Rapporteur SA Rev1" w:date="2018-05-24T10:42:00Z"/>
          <w:rFonts w:eastAsia="MS Mincho"/>
        </w:rPr>
      </w:pPr>
      <w:ins w:id="17156" w:author="Rapporteur SA Rev1" w:date="2018-05-24T10:42:00Z">
        <w:r>
          <w:rPr>
            <w:rFonts w:eastAsia="MS Mincho"/>
          </w:rPr>
          <w:t>–</w:t>
        </w:r>
        <w:r>
          <w:rPr>
            <w:rFonts w:eastAsia="MS Mincho"/>
          </w:rPr>
          <w:tab/>
        </w:r>
      </w:ins>
      <w:ins w:id="17157" w:author="Rapporteur SA Rev1" w:date="2018-05-24T10:47:00Z">
        <w:r>
          <w:rPr>
            <w:rFonts w:eastAsia="MS Mincho"/>
            <w:i/>
          </w:rPr>
          <w:t>T-Reselection</w:t>
        </w:r>
      </w:ins>
    </w:p>
    <w:p w:rsidR="005D2A1B" w:rsidRDefault="005D2A1B" w:rsidP="005D2A1B">
      <w:pPr>
        <w:pStyle w:val="EditorsNote"/>
        <w:rPr>
          <w:ins w:id="17158" w:author="Rapporteur SA Rev1" w:date="2018-05-24T10:44:00Z"/>
        </w:rPr>
      </w:pPr>
      <w:ins w:id="17159" w:author="Rapporteur SA Rev1" w:date="2018-05-24T10:44:00Z">
        <w:r>
          <w:t xml:space="preserve">Editor's Note: </w:t>
        </w:r>
      </w:ins>
      <w:ins w:id="17160" w:author="Rapporteur SA Rev1" w:date="2018-05-24T10:45:00Z">
        <w:r>
          <w:t>Text and value converted from 36.331.</w:t>
        </w:r>
      </w:ins>
    </w:p>
    <w:p w:rsidR="005D2A1B" w:rsidRDefault="005D2A1B" w:rsidP="005D2A1B">
      <w:pPr>
        <w:rPr>
          <w:ins w:id="17161" w:author="Rapporteur SA Rev1" w:date="2018-05-24T10:46:00Z"/>
        </w:rPr>
      </w:pPr>
      <w:ins w:id="17162"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63" w:author="Rapporteur SA Rev1" w:date="2018-05-24T10:49:00Z">
        <w:r>
          <w:t xml:space="preserve">NR and </w:t>
        </w:r>
      </w:ins>
      <w:ins w:id="17164" w:author="Rapporteur SA Rev1" w:date="2018-05-24T10:46:00Z">
        <w:r>
          <w:t>E-UTRA Value in seconds. For value 0, behaviour as specified in 7.</w:t>
        </w:r>
      </w:ins>
      <w:ins w:id="17165" w:author="Rapporteur SA Rev1" w:date="2018-05-24T10:52:00Z">
        <w:r>
          <w:t>1</w:t>
        </w:r>
      </w:ins>
      <w:ins w:id="17166" w:author="Rapporteur SA Rev1" w:date="2018-05-24T10:46:00Z">
        <w:r>
          <w:t>.2 applies.</w:t>
        </w:r>
      </w:ins>
    </w:p>
    <w:p w:rsidR="005D2A1B" w:rsidRDefault="005D2A1B" w:rsidP="005D2A1B">
      <w:pPr>
        <w:pStyle w:val="TH"/>
        <w:rPr>
          <w:ins w:id="17167" w:author="Rapporteur SA Rev1" w:date="2018-05-24T10:42:00Z"/>
        </w:rPr>
      </w:pPr>
      <w:ins w:id="17168" w:author="Rapporteur SA Rev1" w:date="2018-05-24T10:47:00Z">
        <w:r>
          <w:rPr>
            <w:rFonts w:eastAsia="MS Mincho"/>
            <w:i/>
          </w:rPr>
          <w:t>T-Reselection</w:t>
        </w:r>
      </w:ins>
      <w:ins w:id="17169" w:author="Rapporteur SA Rev1" w:date="2018-05-24T10:42:00Z">
        <w:r>
          <w:t>information element</w:t>
        </w:r>
      </w:ins>
    </w:p>
    <w:p w:rsidR="005D2A1B" w:rsidRDefault="005D2A1B" w:rsidP="005D2A1B">
      <w:pPr>
        <w:pStyle w:val="PL"/>
        <w:rPr>
          <w:ins w:id="17170" w:author="Rapporteur SA Rev1" w:date="2018-05-24T10:42:00Z"/>
          <w:color w:val="808080"/>
        </w:rPr>
      </w:pPr>
      <w:ins w:id="17171" w:author="Rapporteur SA Rev1" w:date="2018-05-24T10:42:00Z">
        <w:r>
          <w:rPr>
            <w:color w:val="808080"/>
          </w:rPr>
          <w:t>-- ASN1START</w:t>
        </w:r>
      </w:ins>
    </w:p>
    <w:p w:rsidR="005D2A1B" w:rsidRDefault="005D2A1B" w:rsidP="005D2A1B">
      <w:pPr>
        <w:pStyle w:val="PL"/>
        <w:rPr>
          <w:ins w:id="17172" w:author="Rapporteur SA Rev1" w:date="2018-05-24T10:42:00Z"/>
        </w:rPr>
      </w:pPr>
    </w:p>
    <w:p w:rsidR="005D2A1B" w:rsidRDefault="005D2A1B" w:rsidP="005D2A1B">
      <w:pPr>
        <w:pStyle w:val="PL"/>
        <w:rPr>
          <w:ins w:id="17173" w:author="Rapporteur SA Rev1" w:date="2018-05-24T10:44:00Z"/>
          <w:snapToGrid w:val="0"/>
        </w:rPr>
      </w:pPr>
      <w:ins w:id="17174" w:author="Rapporteur SA Rev1" w:date="2018-05-24T10:44:00Z">
        <w:r>
          <w:t>T-Reselection ::=</w:t>
        </w:r>
        <w:r>
          <w:tab/>
        </w:r>
        <w:r>
          <w:tab/>
        </w:r>
        <w:r>
          <w:tab/>
        </w:r>
        <w:r>
          <w:tab/>
        </w:r>
        <w:r>
          <w:tab/>
          <w:t>INTEGER (0..7)</w:t>
        </w:r>
      </w:ins>
    </w:p>
    <w:p w:rsidR="005D2A1B" w:rsidRDefault="005D2A1B" w:rsidP="005D2A1B">
      <w:pPr>
        <w:pStyle w:val="PL"/>
        <w:rPr>
          <w:ins w:id="17175" w:author="Rapporteur SA Rev1" w:date="2018-05-24T10:42:00Z"/>
        </w:rPr>
      </w:pPr>
    </w:p>
    <w:p w:rsidR="005D2A1B" w:rsidRDefault="005D2A1B" w:rsidP="005D2A1B">
      <w:pPr>
        <w:pStyle w:val="PL"/>
        <w:rPr>
          <w:ins w:id="17176" w:author="Rapporteur SA Rev1" w:date="2018-05-24T10:42:00Z"/>
          <w:color w:val="808080"/>
        </w:rPr>
      </w:pPr>
      <w:ins w:id="17177" w:author="Rapporteur SA Rev1" w:date="2018-05-24T10:42:00Z">
        <w:r>
          <w:rPr>
            <w:color w:val="808080"/>
          </w:rPr>
          <w:t>-- ASN1STOP</w:t>
        </w:r>
      </w:ins>
    </w:p>
    <w:p w:rsidR="005D2A1B" w:rsidRDefault="005D2A1B" w:rsidP="005D2A1B">
      <w:pPr>
        <w:rPr>
          <w:ins w:id="17178" w:author="Rapporteur SA Rev1" w:date="2018-05-24T10:47:00Z"/>
          <w:rFonts w:eastAsia="MS Mincho"/>
        </w:rPr>
      </w:pPr>
    </w:p>
    <w:p w:rsidR="005D2A1B" w:rsidRDefault="005D2A1B" w:rsidP="005D2A1B">
      <w:pPr>
        <w:pStyle w:val="4"/>
        <w:rPr>
          <w:rFonts w:eastAsia="MS Mincho"/>
        </w:rPr>
      </w:pPr>
      <w:r>
        <w:rPr>
          <w:rFonts w:eastAsia="MS Mincho"/>
        </w:rPr>
        <w:t>–</w:t>
      </w:r>
      <w:r>
        <w:rPr>
          <w:rFonts w:eastAsia="MS Mincho"/>
        </w:rPr>
        <w:tab/>
      </w:r>
      <w:r>
        <w:rPr>
          <w:rFonts w:eastAsia="MS Mincho"/>
          <w:i/>
        </w:rPr>
        <w:t>TimeToTrigger</w:t>
      </w:r>
      <w:bookmarkEnd w:id="17129"/>
    </w:p>
    <w:p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5D2A1B" w:rsidRDefault="005D2A1B" w:rsidP="005D2A1B">
      <w:pPr>
        <w:pStyle w:val="TH"/>
      </w:pPr>
      <w:r>
        <w:rPr>
          <w:bCs/>
          <w:i/>
          <w:iCs/>
        </w:rPr>
        <w:t xml:space="preserve">TimeToTrigger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TimeToTrigger ::=</w:t>
      </w:r>
      <w:r>
        <w:tab/>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ms40, ms64, ms80, ms100, ms128, ms160, ms256,</w:t>
      </w:r>
    </w:p>
    <w:p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rsidR="005D2A1B" w:rsidRDefault="005D2A1B" w:rsidP="005D2A1B">
      <w:pPr>
        <w:pStyle w:val="PL"/>
      </w:pPr>
      <w:r>
        <w:tab/>
      </w:r>
      <w:r>
        <w:tab/>
      </w:r>
      <w:r>
        <w:tab/>
      </w:r>
      <w:r>
        <w:tab/>
      </w:r>
      <w:r>
        <w:tab/>
      </w:r>
      <w:r>
        <w:tab/>
      </w:r>
      <w:r>
        <w:tab/>
      </w:r>
      <w:r>
        <w:tab/>
      </w:r>
      <w:r>
        <w:tab/>
      </w:r>
      <w:r>
        <w:tab/>
        <w:t>ms5120}</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pStyle w:val="EditorsNote"/>
      </w:pPr>
      <w:r>
        <w:t>Editor's Note:: Values should be checked.</w:t>
      </w:r>
    </w:p>
    <w:p w:rsidR="005D2A1B" w:rsidRDefault="005D2A1B" w:rsidP="005D2A1B"/>
    <w:p w:rsidR="00F93D35" w:rsidRDefault="005D2A1B" w:rsidP="00F93D35">
      <w:pPr>
        <w:pStyle w:val="4"/>
        <w:rPr>
          <w:i/>
          <w:iCs/>
        </w:rPr>
        <w:pPrChange w:id="17179" w:author="SA R2-1809108" w:date="2018-05-31T20:48:00Z">
          <w:pPr/>
        </w:pPrChange>
      </w:pPr>
      <w:bookmarkStart w:id="17180" w:name="_Hlk514922673"/>
      <w:bookmarkStart w:id="17181" w:name="_Toc510018706"/>
      <w:r w:rsidRPr="00F509A2">
        <w:t>–</w:t>
      </w:r>
      <w:r w:rsidRPr="00F509A2">
        <w:tab/>
        <w:t>UplinkConfigCommon</w:t>
      </w:r>
    </w:p>
    <w:p w:rsidR="005D2A1B" w:rsidRDefault="005D2A1B" w:rsidP="005D2A1B">
      <w:r>
        <w:t xml:space="preserve">The IE </w:t>
      </w:r>
      <w:r>
        <w:rPr>
          <w:i/>
        </w:rPr>
        <w:t>UplinkConfigCommon</w:t>
      </w:r>
      <w:r>
        <w:t xml:space="preserve">provides commonuplink parameters of a cell. </w:t>
      </w:r>
    </w:p>
    <w:p w:rsidR="00F93D35" w:rsidRDefault="005D2A1B" w:rsidP="00F93D35">
      <w:pPr>
        <w:pStyle w:val="TH"/>
        <w:pPrChange w:id="17182" w:author="SA R2-1809108" w:date="2018-05-31T20:49:00Z">
          <w:pPr/>
        </w:pPrChange>
      </w:pPr>
      <w:r>
        <w:rPr>
          <w:bCs/>
          <w:i/>
          <w:iCs/>
        </w:rPr>
        <w:t>UplinkConfigCommon</w:t>
      </w:r>
      <w:r>
        <w:t>information element</w:t>
      </w:r>
    </w:p>
    <w:p w:rsidR="00F93D35" w:rsidRDefault="005D2A1B" w:rsidP="00F93D35">
      <w:pPr>
        <w:pStyle w:val="PL"/>
        <w:pPrChange w:id="17183" w:author="SA R2-1809108" w:date="2018-05-31T20:49:00Z">
          <w:pPr/>
        </w:pPrChange>
      </w:pPr>
      <w:r>
        <w:rPr>
          <w:noProof w:val="0"/>
        </w:rPr>
        <w:t>-- ASN1START</w:t>
      </w:r>
    </w:p>
    <w:p w:rsidR="00F93D35" w:rsidRDefault="005D2A1B" w:rsidP="00F93D35">
      <w:pPr>
        <w:pStyle w:val="PL"/>
        <w:pPrChange w:id="17184" w:author="SA R2-1809108" w:date="2018-05-31T20:49:00Z">
          <w:pPr/>
        </w:pPrChange>
      </w:pPr>
      <w:r>
        <w:rPr>
          <w:noProof w:val="0"/>
        </w:rPr>
        <w:t>-- TAG-UPLINK-CONFIG-COMMON-START</w:t>
      </w:r>
    </w:p>
    <w:p w:rsidR="00F93D35" w:rsidRDefault="00F93D35" w:rsidP="00F93D35">
      <w:pPr>
        <w:pStyle w:val="PL"/>
        <w:pPrChange w:id="17185" w:author="SA R2-1809108" w:date="2018-05-31T20:49:00Z">
          <w:pPr/>
        </w:pPrChange>
      </w:pPr>
    </w:p>
    <w:p w:rsidR="00F93D35" w:rsidRDefault="005D2A1B" w:rsidP="00F93D35">
      <w:pPr>
        <w:pStyle w:val="PL"/>
        <w:pPrChange w:id="17186" w:author="SA R2-1809108" w:date="2018-05-31T20:49:00Z">
          <w:pPr/>
        </w:pPrChange>
      </w:pPr>
      <w:r>
        <w:rPr>
          <w:noProof w:val="0"/>
        </w:rPr>
        <w:t>UplinkConfigCommon ::=</w:t>
      </w:r>
      <w:r>
        <w:rPr>
          <w:noProof w:val="0"/>
        </w:rPr>
        <w:tab/>
      </w:r>
      <w:r>
        <w:rPr>
          <w:noProof w:val="0"/>
        </w:rPr>
        <w:tab/>
      </w:r>
      <w:r>
        <w:rPr>
          <w:noProof w:val="0"/>
        </w:rPr>
        <w:tab/>
      </w:r>
      <w:r>
        <w:rPr>
          <w:noProof w:val="0"/>
        </w:rPr>
        <w:tab/>
      </w:r>
      <w:r w:rsidR="00F93D35" w:rsidRPr="00F93D35">
        <w:rPr>
          <w:noProof w:val="0"/>
          <w:rPrChange w:id="17187" w:author="SA R2-1809108" w:date="2018-05-31T20:49:00Z">
            <w:rPr>
              <w:color w:val="993366"/>
            </w:rPr>
          </w:rPrChange>
        </w:rPr>
        <w:t>SEQUENCE</w:t>
      </w:r>
      <w:r>
        <w:rPr>
          <w:noProof w:val="0"/>
        </w:rPr>
        <w:t xml:space="preserve"> {</w:t>
      </w:r>
    </w:p>
    <w:p w:rsidR="00F93D35" w:rsidRDefault="005D2A1B" w:rsidP="00F93D35">
      <w:pPr>
        <w:pStyle w:val="PL"/>
        <w:pPrChange w:id="17188" w:author="SA R2-1809108" w:date="2018-05-31T20:49:00Z">
          <w:pPr/>
        </w:pPrChange>
      </w:pPr>
      <w:r>
        <w:rPr>
          <w:noProof w:val="0"/>
        </w:rPr>
        <w:lastRenderedPageBreak/>
        <w:tab/>
      </w:r>
      <w:bookmarkStart w:id="17189"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189"/>
    <w:p w:rsidR="00F93D35" w:rsidRDefault="005D2A1B" w:rsidP="00F93D35">
      <w:pPr>
        <w:pStyle w:val="PL"/>
        <w:pPrChange w:id="1719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rsidR="005D2A1B" w:rsidRDefault="005D2A1B" w:rsidP="005D2A1B">
      <w:pPr>
        <w:pStyle w:val="PL"/>
      </w:pPr>
      <w:r>
        <w:tab/>
        <w:t>timeAlignmentTimerCommon</w:t>
      </w:r>
      <w:r>
        <w:tab/>
      </w:r>
      <w:r>
        <w:tab/>
      </w:r>
      <w:r>
        <w:tab/>
      </w:r>
      <w:r>
        <w:tab/>
        <w:t>TimeAlignmentTimer</w:t>
      </w:r>
    </w:p>
    <w:p w:rsidR="00F93D35" w:rsidRDefault="005D2A1B" w:rsidP="00F93D35">
      <w:pPr>
        <w:pStyle w:val="PL"/>
        <w:pPrChange w:id="17191" w:author="SA R2-1809108" w:date="2018-05-31T20:49:00Z">
          <w:pPr/>
        </w:pPrChange>
      </w:pPr>
      <w:r>
        <w:rPr>
          <w:noProof w:val="0"/>
        </w:rPr>
        <w:t>}</w:t>
      </w:r>
    </w:p>
    <w:p w:rsidR="00F93D35" w:rsidRDefault="00F93D35" w:rsidP="00F93D35">
      <w:pPr>
        <w:pStyle w:val="PL"/>
        <w:pPrChange w:id="17192" w:author="SA R2-1809108" w:date="2018-05-31T20:49:00Z">
          <w:pPr/>
        </w:pPrChange>
      </w:pPr>
    </w:p>
    <w:p w:rsidR="00F93D35" w:rsidRDefault="005D2A1B" w:rsidP="00F93D35">
      <w:pPr>
        <w:pStyle w:val="PL"/>
        <w:rPr>
          <w:rFonts w:eastAsia="MS Mincho"/>
        </w:rPr>
        <w:pPrChange w:id="17193" w:author="SA R2-1809108" w:date="2018-05-31T20:49:00Z">
          <w:pPr/>
        </w:pPrChange>
      </w:pPr>
      <w:r>
        <w:rPr>
          <w:noProof w:val="0"/>
        </w:rPr>
        <w:t>-- TAG-UPLINK-CONFIG-COMMON-STOP</w:t>
      </w:r>
    </w:p>
    <w:p w:rsidR="00F93D35" w:rsidRDefault="005D2A1B" w:rsidP="00F93D35">
      <w:pPr>
        <w:pStyle w:val="PL"/>
        <w:pPrChange w:id="17194" w:author="SA R2-1809108" w:date="2018-05-31T20:49:00Z">
          <w:pPr/>
        </w:pPrChange>
      </w:pPr>
      <w:r>
        <w:rPr>
          <w:rFonts w:eastAsia="MS Mincho"/>
          <w:noProof w:val="0"/>
        </w:rPr>
        <w:t>-- ASN1STOP</w:t>
      </w:r>
    </w:p>
    <w:p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UplinkConfigCommon</w:t>
            </w:r>
            <w: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286C93" w:rsidRDefault="00F93D35" w:rsidP="00D76B52">
            <w:pPr>
              <w:pStyle w:val="TAL"/>
              <w:rPr>
                <w:b/>
                <w:i/>
                <w:rPrChange w:id="17195" w:author="Huawei (Nathan)" w:date="2018-08-03T13:48:00Z">
                  <w:rPr/>
                </w:rPrChange>
              </w:rPr>
            </w:pPr>
            <w:r w:rsidRPr="00F93D35">
              <w:rPr>
                <w:b/>
                <w:i/>
                <w:rPrChange w:id="17196" w:author="Huawei (Nathan)" w:date="2018-08-03T13:48:00Z">
                  <w:rPr>
                    <w:rFonts w:ascii="Times New Roman" w:hAnsi="Times New Roman"/>
                    <w:sz w:val="20"/>
                  </w:rPr>
                </w:rPrChange>
              </w:rPr>
              <w:t>frequencyInfoUL</w:t>
            </w:r>
          </w:p>
          <w:p w:rsidR="005D2A1B" w:rsidRDefault="005D2A1B" w:rsidP="00D76B52">
            <w:pPr>
              <w:pStyle w:val="TAL"/>
            </w:pPr>
            <w:r>
              <w:t>Absolute uplink frequency configuration and subcarrier specific virtual carriers.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286C93" w:rsidRDefault="00F93D35" w:rsidP="00D76B52">
            <w:pPr>
              <w:pStyle w:val="TAL"/>
              <w:rPr>
                <w:b/>
                <w:i/>
                <w:rPrChange w:id="17197" w:author="Huawei (Nathan)" w:date="2018-08-03T13:48:00Z">
                  <w:rPr/>
                </w:rPrChange>
              </w:rPr>
            </w:pPr>
            <w:r w:rsidRPr="00F93D35">
              <w:rPr>
                <w:b/>
                <w:i/>
                <w:rPrChange w:id="17198" w:author="Huawei (Nathan)" w:date="2018-08-03T13:48:00Z">
                  <w:rPr>
                    <w:rFonts w:ascii="Times New Roman" w:hAnsi="Times New Roman"/>
                    <w:sz w:val="20"/>
                  </w:rPr>
                </w:rPrChange>
              </w:rPr>
              <w:t>initialUplinkBWP</w:t>
            </w:r>
          </w:p>
          <w:p w:rsidR="005D2A1B" w:rsidRDefault="005D2A1B" w:rsidP="00D76B52">
            <w:pPr>
              <w:pStyle w:val="TAL"/>
            </w:pPr>
            <w:r>
              <w:t>The initial uplink BWP configuration for a SpCell (PCell of MCG or SCG). Corresponds to L1 parameter 'initial-UL-BWP'. (see 38.331, section FFS_Section).</w:t>
            </w:r>
          </w:p>
        </w:tc>
      </w:tr>
    </w:tbl>
    <w:p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inter-frequency handover, SIB1 and upon serving cell (PSCell/SCell) addition. Otherwise, the field isoptionally present, Need M.</w:t>
            </w:r>
          </w:p>
        </w:tc>
      </w:tr>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for SIB1 and upon serving cell addition (for </w:t>
            </w:r>
            <w:commentRangeStart w:id="17199"/>
            <w:r>
              <w:t xml:space="preserve">PSCell </w:t>
            </w:r>
            <w:commentRangeEnd w:id="17199"/>
            <w:r w:rsidR="00C647B2">
              <w:rPr>
                <w:rStyle w:val="a7"/>
              </w:rPr>
              <w:commentReference w:id="17199"/>
            </w:r>
            <w:r>
              <w:t>and SCell). It is optionally present, Need M otherwise.</w:t>
            </w:r>
          </w:p>
        </w:tc>
      </w:tr>
      <w:bookmarkEnd w:id="17180"/>
    </w:tbl>
    <w:p w:rsidR="005D2A1B" w:rsidRDefault="005D2A1B" w:rsidP="005D2A1B">
      <w:pPr>
        <w:rPr>
          <w:ins w:id="17200" w:author="R2-1810896" w:date="2018-07-11T16:37:00Z"/>
          <w:rFonts w:eastAsia="SimSun"/>
        </w:rPr>
      </w:pPr>
    </w:p>
    <w:p w:rsidR="005D2A1B" w:rsidRDefault="005D2A1B" w:rsidP="005D2A1B">
      <w:pPr>
        <w:pStyle w:val="4"/>
        <w:rPr>
          <w:ins w:id="17201" w:author="R2-1810896" w:date="2018-07-11T16:37:00Z"/>
          <w:rFonts w:eastAsia="SimSun"/>
        </w:rPr>
      </w:pPr>
      <w:ins w:id="17202" w:author="R2-1810896" w:date="2018-07-11T16:37:00Z">
        <w:r>
          <w:rPr>
            <w:rFonts w:eastAsia="SimSun"/>
          </w:rPr>
          <w:t>–</w:t>
        </w:r>
        <w:r>
          <w:rPr>
            <w:rFonts w:eastAsia="SimSun"/>
          </w:rPr>
          <w:tab/>
        </w:r>
        <w:r>
          <w:rPr>
            <w:rFonts w:eastAsia="SimSun"/>
            <w:i/>
          </w:rPr>
          <w:t>UplinkTxDirectCurrentList</w:t>
        </w:r>
      </w:ins>
    </w:p>
    <w:p w:rsidR="005D2A1B" w:rsidRDefault="005D2A1B" w:rsidP="005D2A1B">
      <w:pPr>
        <w:rPr>
          <w:ins w:id="17203" w:author="R2-1810896" w:date="2018-07-11T16:37:00Z"/>
          <w:rFonts w:eastAsia="SimSun"/>
        </w:rPr>
      </w:pPr>
      <w:ins w:id="17204"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rsidR="005D2A1B" w:rsidRDefault="005D2A1B" w:rsidP="005D2A1B">
      <w:pPr>
        <w:pStyle w:val="TH"/>
        <w:rPr>
          <w:ins w:id="17205" w:author="R2-1810896" w:date="2018-07-11T16:37:00Z"/>
          <w:rFonts w:eastAsia="SimSun"/>
        </w:rPr>
      </w:pPr>
      <w:ins w:id="17206" w:author="R2-1810896" w:date="2018-07-11T16:37:00Z">
        <w:r>
          <w:rPr>
            <w:rFonts w:eastAsia="SimSun"/>
            <w:i/>
          </w:rPr>
          <w:t>UplinkTxDirectCurrentList</w:t>
        </w:r>
        <w:r>
          <w:rPr>
            <w:rFonts w:eastAsia="SimSun"/>
          </w:rPr>
          <w:t xml:space="preserve"> information element</w:t>
        </w:r>
      </w:ins>
    </w:p>
    <w:p w:rsidR="005D2A1B" w:rsidRDefault="005D2A1B" w:rsidP="005D2A1B">
      <w:pPr>
        <w:pStyle w:val="PL"/>
        <w:rPr>
          <w:ins w:id="17207" w:author="R2-1810896" w:date="2018-07-11T16:37:00Z"/>
        </w:rPr>
      </w:pPr>
      <w:ins w:id="17208" w:author="R2-1810896" w:date="2018-07-11T16:37:00Z">
        <w:r>
          <w:t>-- ASN1START</w:t>
        </w:r>
      </w:ins>
    </w:p>
    <w:p w:rsidR="005D2A1B" w:rsidRDefault="005D2A1B" w:rsidP="005D2A1B">
      <w:pPr>
        <w:pStyle w:val="PL"/>
        <w:rPr>
          <w:ins w:id="17209" w:author="R2-1810896" w:date="2018-07-11T16:37:00Z"/>
        </w:rPr>
      </w:pPr>
      <w:ins w:id="17210" w:author="R2-1810896" w:date="2018-07-11T16:37:00Z">
        <w:r>
          <w:t>-- TAG-UPLINKTXDIRECTCURRENTLIST-START</w:t>
        </w:r>
      </w:ins>
    </w:p>
    <w:p w:rsidR="005D2A1B" w:rsidRDefault="005D2A1B" w:rsidP="005D2A1B">
      <w:pPr>
        <w:pStyle w:val="PL"/>
        <w:rPr>
          <w:ins w:id="17211" w:author="R2-1810896" w:date="2018-07-11T16:38:00Z"/>
        </w:rPr>
      </w:pPr>
    </w:p>
    <w:p w:rsidR="005D2A1B" w:rsidRDefault="005D2A1B" w:rsidP="005D2A1B">
      <w:pPr>
        <w:pStyle w:val="PL"/>
        <w:rPr>
          <w:ins w:id="17212" w:author="R2-1810896" w:date="2018-07-11T16:38:00Z"/>
        </w:rPr>
      </w:pPr>
      <w:ins w:id="17213" w:author="R2-1810896" w:date="2018-07-11T16:38:00Z">
        <w:r>
          <w:t>UplinkTxDirectCurrentList ::=</w:t>
        </w:r>
      </w:ins>
      <w:ins w:id="17214" w:author="R2-1810896" w:date="2018-07-11T16:40:00Z">
        <w:r>
          <w:tab/>
        </w:r>
        <w:r>
          <w:tab/>
        </w:r>
        <w:r>
          <w:tab/>
        </w:r>
      </w:ins>
      <w:ins w:id="17215" w:author="R2-1810896" w:date="2018-07-11T16:38:00Z">
        <w:r>
          <w:t>SEQUENCE (SIZE (1..maxNrofServingCells)) OFUplinkTxDirectCurrentCell</w:t>
        </w:r>
      </w:ins>
    </w:p>
    <w:p w:rsidR="005D2A1B" w:rsidRDefault="005D2A1B" w:rsidP="005D2A1B">
      <w:pPr>
        <w:pStyle w:val="PL"/>
        <w:rPr>
          <w:ins w:id="17216" w:author="R2-1810896" w:date="2018-07-11T16:38:00Z"/>
        </w:rPr>
      </w:pPr>
    </w:p>
    <w:p w:rsidR="005D2A1B" w:rsidRDefault="005D2A1B" w:rsidP="005D2A1B">
      <w:pPr>
        <w:pStyle w:val="PL"/>
        <w:rPr>
          <w:ins w:id="17217" w:author="R2-1810896" w:date="2018-07-11T16:38:00Z"/>
        </w:rPr>
      </w:pPr>
      <w:ins w:id="17218" w:author="R2-1810896" w:date="2018-07-11T16:38:00Z">
        <w:r>
          <w:t>UplinkTxDirectCurrentCell ::=</w:t>
        </w:r>
        <w:r>
          <w:tab/>
        </w:r>
        <w:r>
          <w:tab/>
        </w:r>
        <w:r>
          <w:tab/>
          <w:t>SEQUENCE {</w:t>
        </w:r>
      </w:ins>
    </w:p>
    <w:p w:rsidR="005D2A1B" w:rsidRDefault="005D2A1B" w:rsidP="005D2A1B">
      <w:pPr>
        <w:pStyle w:val="PL"/>
        <w:rPr>
          <w:ins w:id="17219" w:author="R2-1810896" w:date="2018-07-11T16:39:00Z"/>
        </w:rPr>
      </w:pPr>
      <w:ins w:id="17220" w:author="R2-1810896" w:date="2018-07-11T16:38:00Z">
        <w:r>
          <w:tab/>
          <w:t>servCellIndex</w:t>
        </w:r>
        <w:r>
          <w:tab/>
        </w:r>
        <w:r>
          <w:tab/>
        </w:r>
        <w:r>
          <w:tab/>
        </w:r>
        <w:r>
          <w:tab/>
        </w:r>
        <w:r>
          <w:tab/>
        </w:r>
        <w:r>
          <w:tab/>
        </w:r>
        <w:r>
          <w:tab/>
          <w:t>ServCellIndex,</w:t>
        </w:r>
      </w:ins>
    </w:p>
    <w:p w:rsidR="005D2A1B" w:rsidRDefault="005D2A1B" w:rsidP="005D2A1B">
      <w:pPr>
        <w:pStyle w:val="PL"/>
        <w:rPr>
          <w:ins w:id="17221" w:author="R2-1810896" w:date="2018-07-11T16:38:00Z"/>
        </w:rPr>
      </w:pPr>
      <w:ins w:id="17222" w:author="R2-1810896" w:date="2018-07-11T16:38:00Z">
        <w:r>
          <w:tab/>
          <w:t>uplinkDirectCurrentBWP</w:t>
        </w:r>
        <w:r>
          <w:tab/>
        </w:r>
        <w:r>
          <w:tab/>
        </w:r>
        <w:r>
          <w:tab/>
        </w:r>
        <w:r>
          <w:tab/>
        </w:r>
        <w:r>
          <w:tab/>
          <w:t>SEQUENCE (SIZE (1..maxNrofBWPs)) OF UplinkTxDirectCurrentBWP,</w:t>
        </w:r>
      </w:ins>
    </w:p>
    <w:p w:rsidR="005D2A1B" w:rsidRDefault="005D2A1B" w:rsidP="005D2A1B">
      <w:pPr>
        <w:pStyle w:val="PL"/>
        <w:rPr>
          <w:ins w:id="17223" w:author="R2-1810896" w:date="2018-07-11T16:38:00Z"/>
        </w:rPr>
      </w:pPr>
      <w:ins w:id="17224" w:author="R2-1810896" w:date="2018-07-11T16:38:00Z">
        <w:r>
          <w:tab/>
          <w:t>...</w:t>
        </w:r>
      </w:ins>
    </w:p>
    <w:p w:rsidR="005D2A1B" w:rsidRDefault="005D2A1B" w:rsidP="005D2A1B">
      <w:pPr>
        <w:pStyle w:val="PL"/>
        <w:rPr>
          <w:ins w:id="17225" w:author="R2-1810896" w:date="2018-07-11T16:38:00Z"/>
        </w:rPr>
      </w:pPr>
      <w:ins w:id="17226" w:author="R2-1810896" w:date="2018-07-11T16:38:00Z">
        <w:r>
          <w:t>}</w:t>
        </w:r>
      </w:ins>
    </w:p>
    <w:p w:rsidR="005D2A1B" w:rsidRDefault="005D2A1B" w:rsidP="005D2A1B">
      <w:pPr>
        <w:pStyle w:val="PL"/>
        <w:rPr>
          <w:ins w:id="17227" w:author="R2-1810896" w:date="2018-07-11T16:38:00Z"/>
        </w:rPr>
      </w:pPr>
    </w:p>
    <w:p w:rsidR="005D2A1B" w:rsidRDefault="005D2A1B" w:rsidP="005D2A1B">
      <w:pPr>
        <w:pStyle w:val="PL"/>
        <w:rPr>
          <w:ins w:id="17228" w:author="R2-1810896" w:date="2018-07-11T16:39:00Z"/>
        </w:rPr>
      </w:pPr>
      <w:ins w:id="17229" w:author="R2-1810896" w:date="2018-07-11T16:38:00Z">
        <w:r>
          <w:t>UplinkTxDirectCurrentBWP ::=</w:t>
        </w:r>
        <w:r>
          <w:tab/>
        </w:r>
        <w:r>
          <w:tab/>
        </w:r>
        <w:r>
          <w:tab/>
          <w:t>SEQUENCE {</w:t>
        </w:r>
      </w:ins>
    </w:p>
    <w:p w:rsidR="005D2A1B" w:rsidRDefault="005D2A1B" w:rsidP="005D2A1B">
      <w:pPr>
        <w:pStyle w:val="PL"/>
        <w:rPr>
          <w:ins w:id="17230" w:author="R2-1810896" w:date="2018-07-11T16:39:00Z"/>
        </w:rPr>
      </w:pPr>
      <w:ins w:id="17231" w:author="R2-1810896" w:date="2018-07-11T16:38:00Z">
        <w:r>
          <w:tab/>
          <w:t>bwp-Id</w:t>
        </w:r>
        <w:r>
          <w:tab/>
        </w:r>
        <w:r>
          <w:tab/>
        </w:r>
        <w:r>
          <w:tab/>
        </w:r>
        <w:r>
          <w:tab/>
        </w:r>
        <w:r>
          <w:tab/>
        </w:r>
        <w:r>
          <w:tab/>
        </w:r>
        <w:r>
          <w:tab/>
        </w:r>
        <w:r>
          <w:tab/>
        </w:r>
        <w:r>
          <w:tab/>
          <w:t>BWP-Id,</w:t>
        </w:r>
      </w:ins>
    </w:p>
    <w:p w:rsidR="005D2A1B" w:rsidRDefault="005D2A1B" w:rsidP="005D2A1B">
      <w:pPr>
        <w:pStyle w:val="PL"/>
        <w:rPr>
          <w:ins w:id="17232" w:author="R2-1810896" w:date="2018-07-11T16:39:00Z"/>
        </w:rPr>
      </w:pPr>
      <w:ins w:id="17233" w:author="R2-1810896" w:date="2018-07-11T16:38:00Z">
        <w:r>
          <w:tab/>
          <w:t>shift7dot5kHz</w:t>
        </w:r>
        <w:r>
          <w:tab/>
        </w:r>
        <w:r>
          <w:tab/>
        </w:r>
        <w:r>
          <w:tab/>
        </w:r>
        <w:r>
          <w:tab/>
        </w:r>
        <w:r>
          <w:tab/>
        </w:r>
        <w:r>
          <w:tab/>
        </w:r>
        <w:r>
          <w:tab/>
          <w:t>BOOLEAN,</w:t>
        </w:r>
      </w:ins>
    </w:p>
    <w:p w:rsidR="005D2A1B" w:rsidRDefault="005D2A1B" w:rsidP="005D2A1B">
      <w:pPr>
        <w:pStyle w:val="PL"/>
        <w:rPr>
          <w:ins w:id="17234" w:author="R2-1810896" w:date="2018-07-11T16:38:00Z"/>
        </w:rPr>
      </w:pPr>
      <w:ins w:id="17235" w:author="R2-1810896" w:date="2018-07-11T16:38:00Z">
        <w:r>
          <w:tab/>
          <w:t>txDirectCurrentLocation</w:t>
        </w:r>
        <w:r>
          <w:tab/>
        </w:r>
        <w:r>
          <w:tab/>
        </w:r>
        <w:r>
          <w:tab/>
        </w:r>
        <w:r>
          <w:tab/>
          <w:t>INTEGER (0..3301)</w:t>
        </w:r>
      </w:ins>
    </w:p>
    <w:p w:rsidR="005D2A1B" w:rsidRDefault="005D2A1B" w:rsidP="005D2A1B">
      <w:pPr>
        <w:pStyle w:val="PL"/>
        <w:rPr>
          <w:ins w:id="17236" w:author="R2-1810896" w:date="2018-07-11T16:37:00Z"/>
        </w:rPr>
      </w:pPr>
      <w:ins w:id="17237" w:author="R2-1810896" w:date="2018-07-11T16:38:00Z">
        <w:r>
          <w:t>}</w:t>
        </w:r>
      </w:ins>
    </w:p>
    <w:p w:rsidR="005D2A1B" w:rsidRDefault="005D2A1B" w:rsidP="005D2A1B">
      <w:pPr>
        <w:pStyle w:val="PL"/>
        <w:rPr>
          <w:ins w:id="17238" w:author="R2-1810896" w:date="2018-07-11T16:37:00Z"/>
        </w:rPr>
      </w:pPr>
    </w:p>
    <w:p w:rsidR="005D2A1B" w:rsidRDefault="005D2A1B" w:rsidP="005D2A1B">
      <w:pPr>
        <w:pStyle w:val="PL"/>
        <w:rPr>
          <w:ins w:id="17239" w:author="R2-1810896" w:date="2018-07-11T16:37:00Z"/>
        </w:rPr>
      </w:pPr>
      <w:ins w:id="17240" w:author="R2-1810896" w:date="2018-07-11T16:37:00Z">
        <w:r>
          <w:t>-- TAG-UPLINKTXDIRECTCURRENTLIST-STOP</w:t>
        </w:r>
      </w:ins>
    </w:p>
    <w:p w:rsidR="00F93D35" w:rsidRPr="00F93D35" w:rsidRDefault="005D2A1B" w:rsidP="00F93D35">
      <w:pPr>
        <w:pStyle w:val="PL"/>
        <w:rPr>
          <w:rPrChange w:id="17241" w:author="R2-1810896" w:date="2018-07-11T16:37:00Z">
            <w:rPr>
              <w:rFonts w:eastAsia="SimSun"/>
            </w:rPr>
          </w:rPrChange>
        </w:rPr>
        <w:pPrChange w:id="17242" w:author="R2-1810896" w:date="2018-07-11T16:37:00Z">
          <w:pPr/>
        </w:pPrChange>
      </w:pPr>
      <w:ins w:id="17243" w:author="R2-1810896" w:date="2018-07-11T16:37:00Z">
        <w:r>
          <w:t>-- ASN1STOP</w:t>
        </w:r>
      </w:ins>
    </w:p>
    <w:p w:rsidR="005D2A1B" w:rsidRDefault="005D2A1B" w:rsidP="005D2A1B">
      <w:pPr>
        <w:rPr>
          <w:ins w:id="17244" w:author="R2-1810896" w:date="2018-07-11T16:41:00Z"/>
          <w:rFonts w:eastAsia="SimSun"/>
        </w:rPr>
      </w:pPr>
    </w:p>
    <w:tbl>
      <w:tblPr>
        <w:tblStyle w:val="af5"/>
        <w:tblW w:w="14173" w:type="dxa"/>
        <w:tblLook w:val="04A0"/>
      </w:tblPr>
      <w:tblGrid>
        <w:gridCol w:w="14173"/>
      </w:tblGrid>
      <w:tr w:rsidR="005D2A1B" w:rsidTr="00D76B52">
        <w:trPr>
          <w:ins w:id="17245" w:author="R2-1810896" w:date="2018-07-11T16:41:00Z"/>
        </w:trPr>
        <w:tc>
          <w:tcPr>
            <w:tcW w:w="14281" w:type="dxa"/>
          </w:tcPr>
          <w:p w:rsidR="005D2A1B" w:rsidRPr="00676DAA" w:rsidRDefault="005D2A1B" w:rsidP="00D76B52">
            <w:pPr>
              <w:pStyle w:val="TAH"/>
              <w:rPr>
                <w:ins w:id="17246" w:author="R2-1810896" w:date="2018-07-11T16:41:00Z"/>
                <w:rFonts w:eastAsia="SimSun"/>
              </w:rPr>
            </w:pPr>
            <w:ins w:id="17247" w:author="R2-1810896" w:date="2018-07-11T16:41:00Z">
              <w:r>
                <w:rPr>
                  <w:rFonts w:eastAsia="SimSun"/>
                  <w:i/>
                </w:rPr>
                <w:t>UplinkTxDirectCurrentBWP field descriptions</w:t>
              </w:r>
            </w:ins>
          </w:p>
        </w:tc>
      </w:tr>
      <w:tr w:rsidR="005D2A1B" w:rsidTr="00D76B52">
        <w:trPr>
          <w:ins w:id="17248" w:author="R2-1810896" w:date="2018-07-11T16:41:00Z"/>
        </w:trPr>
        <w:tc>
          <w:tcPr>
            <w:tcW w:w="14281" w:type="dxa"/>
          </w:tcPr>
          <w:p w:rsidR="005D2A1B" w:rsidRDefault="005D2A1B" w:rsidP="00D76B52">
            <w:pPr>
              <w:pStyle w:val="TAL"/>
              <w:rPr>
                <w:ins w:id="17249" w:author="R2-1810896" w:date="2018-07-11T16:41:00Z"/>
                <w:rFonts w:eastAsia="SimSun"/>
              </w:rPr>
            </w:pPr>
            <w:ins w:id="17250" w:author="R2-1810896" w:date="2018-07-11T16:41:00Z">
              <w:r>
                <w:rPr>
                  <w:rFonts w:eastAsia="SimSun"/>
                  <w:b/>
                  <w:i/>
                </w:rPr>
                <w:t>bwp-Id</w:t>
              </w:r>
            </w:ins>
          </w:p>
          <w:p w:rsidR="005D2A1B" w:rsidRPr="00676DAA" w:rsidRDefault="005D2A1B" w:rsidP="00D76B52">
            <w:pPr>
              <w:pStyle w:val="TAL"/>
              <w:rPr>
                <w:ins w:id="17251" w:author="R2-1810896" w:date="2018-07-11T16:41:00Z"/>
                <w:rFonts w:eastAsia="SimSun"/>
              </w:rPr>
            </w:pPr>
            <w:ins w:id="17252" w:author="R2-1810896" w:date="2018-07-11T16:41:00Z">
              <w:r>
                <w:rPr>
                  <w:rFonts w:eastAsia="SimSun"/>
                </w:rPr>
                <w:t>The BWP-Id of the corresponding uplink BWP.</w:t>
              </w:r>
            </w:ins>
          </w:p>
        </w:tc>
      </w:tr>
      <w:tr w:rsidR="005D2A1B" w:rsidTr="00D76B52">
        <w:trPr>
          <w:ins w:id="17253" w:author="R2-1810896" w:date="2018-07-11T16:41:00Z"/>
        </w:trPr>
        <w:tc>
          <w:tcPr>
            <w:tcW w:w="14281" w:type="dxa"/>
          </w:tcPr>
          <w:p w:rsidR="005D2A1B" w:rsidRDefault="005D2A1B" w:rsidP="00D76B52">
            <w:pPr>
              <w:pStyle w:val="TAL"/>
              <w:rPr>
                <w:ins w:id="17254" w:author="R2-1810896" w:date="2018-07-11T16:41:00Z"/>
                <w:rFonts w:eastAsia="SimSun"/>
              </w:rPr>
            </w:pPr>
            <w:ins w:id="17255" w:author="R2-1810896" w:date="2018-07-11T16:41:00Z">
              <w:r>
                <w:rPr>
                  <w:rFonts w:eastAsia="SimSun"/>
                  <w:b/>
                  <w:i/>
                </w:rPr>
                <w:t>shift7dot5kHz</w:t>
              </w:r>
            </w:ins>
          </w:p>
          <w:p w:rsidR="005D2A1B" w:rsidRPr="00676DAA" w:rsidRDefault="005D2A1B" w:rsidP="00D76B52">
            <w:pPr>
              <w:pStyle w:val="TAL"/>
              <w:rPr>
                <w:ins w:id="17256" w:author="R2-1810896" w:date="2018-07-11T16:41:00Z"/>
                <w:rFonts w:eastAsia="SimSun"/>
                <w:rPrChange w:id="17257" w:author="R2-1810896" w:date="2018-07-11T16:41:00Z">
                  <w:rPr>
                    <w:ins w:id="17258" w:author="R2-1810896" w:date="2018-07-11T16:41:00Z"/>
                    <w:rFonts w:eastAsia="SimSun"/>
                    <w:b/>
                    <w:i/>
                    <w:szCs w:val="20"/>
                    <w:lang w:val="en-GB"/>
                  </w:rPr>
                </w:rPrChange>
              </w:rPr>
            </w:pPr>
            <w:ins w:id="17259" w:author="R2-1810896" w:date="2018-07-11T16:41:00Z">
              <w:r>
                <w:rPr>
                  <w:rFonts w:eastAsia="SimSun"/>
                </w:rPr>
                <w:t>Indicates whether there is 7.5 kHz shift or not. 7.5 kHz shift is applied if the field is set to TRUE. Otherwise 7.5 kHz shift is not applied.</w:t>
              </w:r>
            </w:ins>
          </w:p>
        </w:tc>
      </w:tr>
      <w:tr w:rsidR="005D2A1B" w:rsidTr="00D76B52">
        <w:trPr>
          <w:ins w:id="17260" w:author="R2-1810896" w:date="2018-07-11T16:41:00Z"/>
        </w:trPr>
        <w:tc>
          <w:tcPr>
            <w:tcW w:w="14281" w:type="dxa"/>
          </w:tcPr>
          <w:p w:rsidR="005D2A1B" w:rsidRDefault="005D2A1B" w:rsidP="00D76B52">
            <w:pPr>
              <w:pStyle w:val="TAL"/>
              <w:rPr>
                <w:ins w:id="17261" w:author="R2-1810896" w:date="2018-07-11T16:41:00Z"/>
                <w:rFonts w:eastAsia="SimSun"/>
              </w:rPr>
            </w:pPr>
            <w:ins w:id="17262" w:author="R2-1810896" w:date="2018-07-11T16:41:00Z">
              <w:r>
                <w:rPr>
                  <w:rFonts w:eastAsia="SimSun"/>
                  <w:b/>
                  <w:i/>
                </w:rPr>
                <w:t>txDirectCurrentLocation</w:t>
              </w:r>
            </w:ins>
          </w:p>
          <w:p w:rsidR="005D2A1B" w:rsidRPr="00676DAA" w:rsidRDefault="005D2A1B" w:rsidP="00D76B52">
            <w:pPr>
              <w:pStyle w:val="TAL"/>
              <w:rPr>
                <w:ins w:id="17263" w:author="R2-1810896" w:date="2018-07-11T16:41:00Z"/>
                <w:rFonts w:eastAsia="SimSun"/>
                <w:rPrChange w:id="17264" w:author="R2-1810896" w:date="2018-07-11T16:41:00Z">
                  <w:rPr>
                    <w:ins w:id="17265" w:author="R2-1810896" w:date="2018-07-11T16:41:00Z"/>
                    <w:rFonts w:eastAsia="SimSun"/>
                    <w:b/>
                    <w:i/>
                    <w:szCs w:val="20"/>
                    <w:lang w:val="en-GB"/>
                  </w:rPr>
                </w:rPrChange>
              </w:rPr>
            </w:pPr>
            <w:ins w:id="17266"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rsidR="005D2A1B" w:rsidRDefault="005D2A1B" w:rsidP="005D2A1B">
      <w:pPr>
        <w:rPr>
          <w:ins w:id="17267" w:author="R2-1810896" w:date="2018-07-11T16:41:00Z"/>
          <w:rFonts w:eastAsia="SimSun"/>
        </w:rPr>
      </w:pPr>
    </w:p>
    <w:tbl>
      <w:tblPr>
        <w:tblStyle w:val="af5"/>
        <w:tblW w:w="14173" w:type="dxa"/>
        <w:tblLook w:val="04A0"/>
      </w:tblPr>
      <w:tblGrid>
        <w:gridCol w:w="14173"/>
      </w:tblGrid>
      <w:tr w:rsidR="005D2A1B" w:rsidTr="00D76B52">
        <w:trPr>
          <w:ins w:id="17268" w:author="R2-1810896" w:date="2018-07-11T16:41:00Z"/>
        </w:trPr>
        <w:tc>
          <w:tcPr>
            <w:tcW w:w="14281" w:type="dxa"/>
          </w:tcPr>
          <w:p w:rsidR="005D2A1B" w:rsidRPr="00676DAA" w:rsidRDefault="005D2A1B" w:rsidP="00D76B52">
            <w:pPr>
              <w:pStyle w:val="TAH"/>
              <w:rPr>
                <w:ins w:id="17269" w:author="R2-1810896" w:date="2018-07-11T16:41:00Z"/>
                <w:rFonts w:eastAsia="SimSun"/>
              </w:rPr>
            </w:pPr>
            <w:ins w:id="17270" w:author="R2-1810896" w:date="2018-07-11T16:41:00Z">
              <w:r>
                <w:rPr>
                  <w:rFonts w:eastAsia="SimSun"/>
                  <w:i/>
                </w:rPr>
                <w:t>UplinkTxDirectCurrentCell field descriptions</w:t>
              </w:r>
            </w:ins>
          </w:p>
        </w:tc>
      </w:tr>
      <w:tr w:rsidR="005D2A1B" w:rsidTr="00D76B52">
        <w:trPr>
          <w:ins w:id="17271" w:author="R2-1810896" w:date="2018-07-11T16:41:00Z"/>
        </w:trPr>
        <w:tc>
          <w:tcPr>
            <w:tcW w:w="14281" w:type="dxa"/>
          </w:tcPr>
          <w:p w:rsidR="005D2A1B" w:rsidRDefault="005D2A1B" w:rsidP="00D76B52">
            <w:pPr>
              <w:pStyle w:val="TAL"/>
              <w:rPr>
                <w:ins w:id="17272" w:author="R2-1810896" w:date="2018-07-11T16:41:00Z"/>
                <w:rFonts w:eastAsia="SimSun"/>
              </w:rPr>
            </w:pPr>
            <w:ins w:id="17273" w:author="R2-1810896" w:date="2018-07-11T16:41:00Z">
              <w:r>
                <w:rPr>
                  <w:rFonts w:eastAsia="SimSun"/>
                  <w:b/>
                  <w:i/>
                </w:rPr>
                <w:t>servCellIndex</w:t>
              </w:r>
            </w:ins>
          </w:p>
          <w:p w:rsidR="005D2A1B" w:rsidRPr="00676DAA" w:rsidRDefault="005D2A1B" w:rsidP="00D76B52">
            <w:pPr>
              <w:pStyle w:val="TAL"/>
              <w:rPr>
                <w:ins w:id="17274" w:author="R2-1810896" w:date="2018-07-11T16:41:00Z"/>
                <w:rFonts w:eastAsia="SimSun"/>
              </w:rPr>
            </w:pPr>
            <w:ins w:id="17275" w:author="R2-1810896" w:date="2018-07-11T16:41:00Z">
              <w:r>
                <w:rPr>
                  <w:rFonts w:eastAsia="SimSun"/>
                </w:rPr>
                <w:t>The serving cell ID of the serving cell corresponding to the uplinkDCLocationsPerBWP.</w:t>
              </w:r>
            </w:ins>
          </w:p>
        </w:tc>
      </w:tr>
      <w:tr w:rsidR="005D2A1B" w:rsidTr="00D76B52">
        <w:trPr>
          <w:ins w:id="17276" w:author="R2-1810896" w:date="2018-07-11T16:41:00Z"/>
        </w:trPr>
        <w:tc>
          <w:tcPr>
            <w:tcW w:w="14281" w:type="dxa"/>
          </w:tcPr>
          <w:p w:rsidR="005D2A1B" w:rsidRDefault="005D2A1B" w:rsidP="00D76B52">
            <w:pPr>
              <w:pStyle w:val="TAL"/>
              <w:rPr>
                <w:ins w:id="17277" w:author="R2-1810896" w:date="2018-07-11T16:41:00Z"/>
                <w:rFonts w:eastAsia="SimSun"/>
              </w:rPr>
            </w:pPr>
            <w:ins w:id="17278" w:author="R2-1810896" w:date="2018-07-11T16:41:00Z">
              <w:r>
                <w:rPr>
                  <w:rFonts w:eastAsia="SimSun"/>
                  <w:b/>
                  <w:i/>
                </w:rPr>
                <w:t>uplinkDirectCurrentBWP</w:t>
              </w:r>
            </w:ins>
          </w:p>
          <w:p w:rsidR="005D2A1B" w:rsidRPr="00676DAA" w:rsidRDefault="005D2A1B" w:rsidP="00D76B52">
            <w:pPr>
              <w:pStyle w:val="TAL"/>
              <w:rPr>
                <w:ins w:id="17279" w:author="R2-1810896" w:date="2018-07-11T16:41:00Z"/>
                <w:rFonts w:eastAsia="SimSun"/>
                <w:rPrChange w:id="17280" w:author="R2-1810896" w:date="2018-07-11T16:41:00Z">
                  <w:rPr>
                    <w:ins w:id="17281" w:author="R2-1810896" w:date="2018-07-11T16:41:00Z"/>
                    <w:rFonts w:eastAsia="SimSun"/>
                    <w:b/>
                    <w:i/>
                    <w:szCs w:val="20"/>
                    <w:lang w:val="en-GB"/>
                  </w:rPr>
                </w:rPrChange>
              </w:rPr>
            </w:pPr>
            <w:ins w:id="17282" w:author="R2-1810896" w:date="2018-07-11T16:41:00Z">
              <w:r>
                <w:rPr>
                  <w:rFonts w:eastAsia="SimSun"/>
                </w:rPr>
                <w:t>The Tx Direct Current locations for all the uplink BWPs configured at the corresponding serving cell.</w:t>
              </w:r>
            </w:ins>
          </w:p>
        </w:tc>
      </w:tr>
    </w:tbl>
    <w:p w:rsidR="005D2A1B" w:rsidRDefault="005D2A1B" w:rsidP="005D2A1B">
      <w:pPr>
        <w:pStyle w:val="4"/>
        <w:rPr>
          <w:ins w:id="17283" w:author="SA R2-1809108" w:date="2018-05-30T01:13:00Z"/>
          <w:rFonts w:eastAsia="SimSun"/>
        </w:rPr>
      </w:pPr>
      <w:ins w:id="17284" w:author="SA R2-1809108" w:date="2018-05-30T01:13:00Z">
        <w:r>
          <w:rPr>
            <w:rFonts w:eastAsia="SimSun"/>
          </w:rPr>
          <w:t>–</w:t>
        </w:r>
        <w:r>
          <w:rPr>
            <w:rFonts w:eastAsia="SimSun"/>
          </w:rPr>
          <w:tab/>
        </w:r>
        <w:r>
          <w:rPr>
            <w:rFonts w:eastAsia="SimSun"/>
            <w:i/>
          </w:rPr>
          <w:t>UE-TimersAndConstants</w:t>
        </w:r>
      </w:ins>
    </w:p>
    <w:p w:rsidR="005D2A1B" w:rsidRDefault="005D2A1B" w:rsidP="005D2A1B">
      <w:pPr>
        <w:rPr>
          <w:ins w:id="17285" w:author="SA R2-1809108" w:date="2018-05-30T01:13:00Z"/>
          <w:del w:id="17286" w:author="Rapporteur ASN1 SA" w:date="2018-06-28T14:40:00Z"/>
          <w:rFonts w:eastAsia="SimSun"/>
        </w:rPr>
      </w:pPr>
      <w:ins w:id="17287" w:author="SA R2-1809108" w:date="2018-05-30T01:13:00Z">
        <w:del w:id="17288" w:author="Rapporteur ASN1 SA" w:date="2018-06-28T14:33:00Z">
          <w:r>
            <w:delText>FFS</w:delText>
          </w:r>
        </w:del>
      </w:ins>
      <w:ins w:id="17289" w:author="Rapporteur ASN1 SA" w:date="2018-06-28T14:33:00Z">
        <w:r>
          <w:t>The IE UE-TimersAndConstants contains timers and constants used by the UE in RRC_CONNECTED</w:t>
        </w:r>
      </w:ins>
      <w:ins w:id="17290" w:author="Rapporteur ASN1 SA" w:date="2018-06-28T14:39:00Z">
        <w:r>
          <w:t>, RRC_INACTIVE</w:t>
        </w:r>
      </w:ins>
      <w:ins w:id="17291" w:author="Rapporteur ASN1 SA" w:date="2018-06-28T14:40:00Z">
        <w:r>
          <w:t>and</w:t>
        </w:r>
      </w:ins>
      <w:ins w:id="17292" w:author="Rapporteur ASN1 SA" w:date="2018-06-28T14:33:00Z">
        <w:r>
          <w:t xml:space="preserve"> RRC_IDLE</w:t>
        </w:r>
      </w:ins>
      <w:ins w:id="17293" w:author="SA R2-1809108" w:date="2018-05-30T01:13:00Z">
        <w:r>
          <w:t>.</w:t>
        </w:r>
      </w:ins>
    </w:p>
    <w:p w:rsidR="005D2A1B" w:rsidRDefault="005D2A1B" w:rsidP="005D2A1B">
      <w:pPr>
        <w:pStyle w:val="TH"/>
        <w:rPr>
          <w:ins w:id="17294" w:author="SA R2-1809108" w:date="2018-05-30T01:13:00Z"/>
        </w:rPr>
      </w:pPr>
      <w:ins w:id="17295" w:author="SA R2-1809108" w:date="2018-05-30T01:13:00Z">
        <w:r>
          <w:rPr>
            <w:b w:val="0"/>
            <w:bCs/>
            <w:i/>
            <w:iCs/>
          </w:rPr>
          <w:t xml:space="preserve">UE-TimersAndConstants </w:t>
        </w:r>
        <w:r>
          <w:rPr>
            <w:b w:val="0"/>
          </w:rPr>
          <w:t>information element</w:t>
        </w:r>
      </w:ins>
    </w:p>
    <w:p w:rsidR="005D2A1B" w:rsidRDefault="005D2A1B" w:rsidP="005D2A1B">
      <w:pPr>
        <w:pStyle w:val="PL"/>
        <w:rPr>
          <w:ins w:id="17296" w:author="SA R2-1809108" w:date="2018-05-30T01:13:00Z"/>
        </w:rPr>
      </w:pPr>
      <w:ins w:id="17297" w:author="SA R2-1809108" w:date="2018-05-30T01:13:00Z">
        <w:r>
          <w:t>-- ASN1START</w:t>
        </w:r>
      </w:ins>
    </w:p>
    <w:p w:rsidR="00F93D35" w:rsidRDefault="005D2A1B" w:rsidP="00F93D35">
      <w:pPr>
        <w:pStyle w:val="PL"/>
        <w:rPr>
          <w:ins w:id="17298" w:author="SA R2-1809108" w:date="2018-05-30T01:13:00Z"/>
          <w:rFonts w:eastAsia="MS Mincho"/>
        </w:rPr>
        <w:pPrChange w:id="17299" w:author="SA R2-1809108" w:date="2018-05-31T20:50:00Z">
          <w:pPr/>
        </w:pPrChange>
      </w:pPr>
      <w:ins w:id="17300" w:author="SA R2-1809108" w:date="2018-05-30T01:13:00Z">
        <w:r>
          <w:rPr>
            <w:rFonts w:eastAsia="MS Mincho"/>
            <w:noProof w:val="0"/>
          </w:rPr>
          <w:t>-- TAG-UE-TIMERS-AND-CONSTANTS-START</w:t>
        </w:r>
      </w:ins>
    </w:p>
    <w:p w:rsidR="005D2A1B" w:rsidRDefault="005D2A1B" w:rsidP="005D2A1B">
      <w:pPr>
        <w:pStyle w:val="PL"/>
        <w:rPr>
          <w:ins w:id="17301" w:author="SA R2-1809108" w:date="2018-05-30T01:13:00Z"/>
          <w:rFonts w:eastAsia="SimSun"/>
          <w:lang w:eastAsia="en-GB"/>
        </w:rPr>
      </w:pPr>
    </w:p>
    <w:p w:rsidR="005D2A1B" w:rsidRDefault="005D2A1B" w:rsidP="005D2A1B">
      <w:pPr>
        <w:pStyle w:val="PL"/>
        <w:rPr>
          <w:ins w:id="17302" w:author="SA R2-1809108" w:date="2018-05-30T01:13:00Z"/>
          <w:lang w:eastAsia="en-GB"/>
        </w:rPr>
      </w:pPr>
      <w:ins w:id="17303" w:author="SA R2-1809108" w:date="2018-05-30T01:13:00Z">
        <w:r>
          <w:t>UE-TimersAndConstants ::=</w:t>
        </w:r>
        <w:r>
          <w:tab/>
        </w:r>
        <w:r>
          <w:tab/>
        </w:r>
        <w:r>
          <w:tab/>
          <w:t>SEQUENCE {</w:t>
        </w:r>
      </w:ins>
    </w:p>
    <w:p w:rsidR="005D2A1B" w:rsidRDefault="005D2A1B" w:rsidP="005D2A1B">
      <w:pPr>
        <w:pStyle w:val="PL"/>
        <w:rPr>
          <w:ins w:id="17304" w:author="SA R2-1809108" w:date="2018-05-30T01:13:00Z"/>
          <w:snapToGrid w:val="0"/>
        </w:rPr>
      </w:pPr>
      <w:ins w:id="1730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rsidR="005D2A1B" w:rsidRDefault="005D2A1B" w:rsidP="005D2A1B">
      <w:pPr>
        <w:pStyle w:val="PL"/>
        <w:rPr>
          <w:ins w:id="17306" w:author="SA R2-1809108" w:date="2018-05-30T01:13:00Z"/>
          <w:snapToGrid w:val="0"/>
        </w:rPr>
      </w:pPr>
      <w:ins w:id="1730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rsidR="005D2A1B" w:rsidRDefault="005D2A1B" w:rsidP="005D2A1B">
      <w:pPr>
        <w:pStyle w:val="PL"/>
        <w:rPr>
          <w:ins w:id="17308" w:author="SA R2-1809108" w:date="2018-05-30T01:13:00Z"/>
          <w:snapToGrid w:val="0"/>
        </w:rPr>
      </w:pPr>
      <w:ins w:id="1730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rsidR="005D2A1B" w:rsidRDefault="005D2A1B" w:rsidP="005D2A1B">
      <w:pPr>
        <w:pStyle w:val="PL"/>
        <w:rPr>
          <w:ins w:id="17310" w:author="SA R2-1809108" w:date="2018-05-30T01:13:00Z"/>
          <w:snapToGrid w:val="0"/>
        </w:rPr>
      </w:pPr>
      <w:ins w:id="1731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rsidR="005D2A1B" w:rsidRDefault="005D2A1B" w:rsidP="005D2A1B">
      <w:pPr>
        <w:pStyle w:val="PL"/>
        <w:rPr>
          <w:ins w:id="17312" w:author="SA R2-1809108" w:date="2018-05-30T01:13:00Z"/>
          <w:snapToGrid w:val="0"/>
        </w:rPr>
      </w:pPr>
      <w:ins w:id="1731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rsidR="005D2A1B" w:rsidRDefault="005D2A1B" w:rsidP="005D2A1B">
      <w:pPr>
        <w:pStyle w:val="PL"/>
        <w:rPr>
          <w:ins w:id="17314" w:author="Rapporteur ASN1 SA" w:date="2018-06-28T14:45:00Z"/>
          <w:snapToGrid w:val="0"/>
        </w:rPr>
      </w:pPr>
      <w:ins w:id="1731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rsidR="005D2A1B" w:rsidRDefault="005D2A1B" w:rsidP="005D2A1B">
      <w:pPr>
        <w:pStyle w:val="PL"/>
        <w:rPr>
          <w:ins w:id="17316" w:author="SA R2-1809108" w:date="2018-05-30T01:13:00Z"/>
          <w:snapToGrid w:val="0"/>
        </w:rPr>
      </w:pPr>
      <w:ins w:id="17317"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rsidR="005D2A1B" w:rsidRDefault="005D2A1B" w:rsidP="005D2A1B">
      <w:pPr>
        <w:pStyle w:val="PL"/>
        <w:rPr>
          <w:ins w:id="17318" w:author="SA R2-1809108" w:date="2018-05-30T01:13:00Z"/>
        </w:rPr>
      </w:pPr>
      <w:ins w:id="17319" w:author="SA R2-1809108" w:date="2018-05-30T01:13:00Z">
        <w:r>
          <w:tab/>
        </w:r>
        <w:commentRangeStart w:id="17320"/>
        <w:r>
          <w:t>...</w:t>
        </w:r>
      </w:ins>
      <w:commentRangeEnd w:id="17320"/>
      <w:r>
        <w:rPr>
          <w:rStyle w:val="a7"/>
          <w:rFonts w:ascii="Arial" w:eastAsia="Times New Roman" w:hAnsi="Arial"/>
          <w:lang w:eastAsia="ja-JP"/>
        </w:rPr>
        <w:commentReference w:id="17320"/>
      </w:r>
    </w:p>
    <w:p w:rsidR="005D2A1B" w:rsidRDefault="005D2A1B" w:rsidP="005D2A1B">
      <w:pPr>
        <w:pStyle w:val="PL"/>
        <w:rPr>
          <w:ins w:id="17321" w:author="SA R2-1809108" w:date="2018-05-30T01:13:00Z"/>
        </w:rPr>
      </w:pPr>
      <w:ins w:id="17322" w:author="SA R2-1809108" w:date="2018-05-30T01:13:00Z">
        <w:r>
          <w:t>}</w:t>
        </w:r>
      </w:ins>
    </w:p>
    <w:p w:rsidR="005D2A1B" w:rsidRDefault="005D2A1B" w:rsidP="005D2A1B">
      <w:pPr>
        <w:pStyle w:val="PL"/>
        <w:rPr>
          <w:ins w:id="17323" w:author="SA R2-1809108" w:date="2018-05-30T01:13:00Z"/>
        </w:rPr>
      </w:pPr>
    </w:p>
    <w:p w:rsidR="00F93D35" w:rsidRDefault="005D2A1B" w:rsidP="00F93D35">
      <w:pPr>
        <w:pStyle w:val="PL"/>
        <w:rPr>
          <w:ins w:id="17324" w:author="SA R2-1809108" w:date="2018-05-30T01:13:00Z"/>
          <w:rFonts w:eastAsia="MS Mincho"/>
        </w:rPr>
        <w:pPrChange w:id="17325" w:author="SA R2-1809108" w:date="2018-05-31T20:50:00Z">
          <w:pPr/>
        </w:pPrChange>
      </w:pPr>
      <w:ins w:id="17326" w:author="SA R2-1809108" w:date="2018-05-30T01:13:00Z">
        <w:r>
          <w:rPr>
            <w:rFonts w:eastAsia="MS Mincho"/>
            <w:noProof w:val="0"/>
          </w:rPr>
          <w:t>-- TAG-UE-TIMERS-AND-CONSTANTS-STOP</w:t>
        </w:r>
      </w:ins>
    </w:p>
    <w:p w:rsidR="005D2A1B" w:rsidRDefault="005D2A1B" w:rsidP="005D2A1B">
      <w:pPr>
        <w:pStyle w:val="PL"/>
        <w:rPr>
          <w:ins w:id="17327" w:author="SA R2-1809108" w:date="2018-05-30T01:13:00Z"/>
          <w:rFonts w:eastAsia="SimSun"/>
          <w:lang w:eastAsia="en-GB"/>
        </w:rPr>
      </w:pPr>
      <w:ins w:id="17328" w:author="SA R2-1809108" w:date="2018-05-30T01:13:00Z">
        <w:r>
          <w:t>-- ASN1STOP</w:t>
        </w:r>
      </w:ins>
    </w:p>
    <w:p w:rsidR="005D2A1B" w:rsidRDefault="005D2A1B" w:rsidP="005D2A1B">
      <w:pPr>
        <w:pStyle w:val="4"/>
      </w:pPr>
      <w:r>
        <w:t>–</w:t>
      </w:r>
      <w:r>
        <w:tab/>
      </w:r>
      <w:r>
        <w:rPr>
          <w:i/>
        </w:rPr>
        <w:t>ZP-CSI-RS-Resource</w:t>
      </w:r>
      <w:bookmarkEnd w:id="17181"/>
    </w:p>
    <w:p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rsidR="005D2A1B" w:rsidRDefault="005D2A1B" w:rsidP="005D2A1B">
      <w:pPr>
        <w:pStyle w:val="TH"/>
      </w:pPr>
      <w:r>
        <w:rPr>
          <w:i/>
        </w:rPr>
        <w:lastRenderedPageBreak/>
        <w:t>ZP-CSI-RS-Resource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TAG-ZP-CSI-RS-RESOURCE-START</w:t>
      </w:r>
    </w:p>
    <w:p w:rsidR="005D2A1B" w:rsidRDefault="005D2A1B" w:rsidP="005D2A1B">
      <w:pPr>
        <w:pStyle w:val="PL"/>
      </w:pPr>
    </w:p>
    <w:p w:rsidR="005D2A1B" w:rsidRDefault="005D2A1B" w:rsidP="005D2A1B">
      <w:pPr>
        <w:pStyle w:val="PL"/>
      </w:pPr>
      <w:r>
        <w:t>ZP-CSI-RS-Resource ::=</w:t>
      </w:r>
      <w:r>
        <w:tab/>
      </w:r>
      <w:r>
        <w:tab/>
      </w:r>
      <w:r>
        <w:tab/>
      </w:r>
      <w:r>
        <w:tab/>
      </w:r>
      <w:r>
        <w:rPr>
          <w:color w:val="993366"/>
        </w:rPr>
        <w:t>SEQUENCE</w:t>
      </w:r>
      <w:r>
        <w:t xml:space="preserve"> {</w:t>
      </w:r>
    </w:p>
    <w:p w:rsidR="005D2A1B" w:rsidRDefault="005D2A1B" w:rsidP="005D2A1B">
      <w:pPr>
        <w:pStyle w:val="PL"/>
      </w:pPr>
      <w:r>
        <w:tab/>
        <w:t>zp-CSI-RS-ResourceId</w:t>
      </w:r>
      <w:r>
        <w:tab/>
      </w:r>
      <w:r>
        <w:tab/>
      </w:r>
      <w:r>
        <w:tab/>
      </w:r>
      <w:r>
        <w:tab/>
        <w:t>ZP-CSI-RS-ResourceId,</w:t>
      </w:r>
    </w:p>
    <w:p w:rsidR="005D2A1B" w:rsidRDefault="005D2A1B" w:rsidP="005D2A1B">
      <w:pPr>
        <w:pStyle w:val="PL"/>
      </w:pPr>
      <w:r>
        <w:tab/>
        <w:t>resourceMapping</w:t>
      </w:r>
      <w:r>
        <w:tab/>
      </w:r>
      <w:r>
        <w:tab/>
      </w:r>
      <w:r>
        <w:tab/>
      </w:r>
      <w:r>
        <w:tab/>
      </w:r>
      <w:r>
        <w:tab/>
      </w:r>
      <w:r>
        <w:tab/>
        <w:t>CSI-RS-ResourceMapping,</w:t>
      </w:r>
    </w:p>
    <w:p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ZP-CSI-RS-ResourceId ::=</w:t>
      </w:r>
      <w:r>
        <w:tab/>
      </w:r>
      <w:r>
        <w:tab/>
      </w:r>
      <w:r>
        <w:tab/>
      </w:r>
      <w:r>
        <w:rPr>
          <w:color w:val="993366"/>
        </w:rPr>
        <w:t>INTEGER</w:t>
      </w:r>
      <w:r>
        <w:t xml:space="preserve"> (0..maxNrofZP-CSI-RS-Resources-1)</w:t>
      </w:r>
    </w:p>
    <w:p w:rsidR="005D2A1B" w:rsidRDefault="005D2A1B" w:rsidP="005D2A1B">
      <w:pPr>
        <w:pStyle w:val="PL"/>
      </w:pPr>
    </w:p>
    <w:p w:rsidR="005D2A1B" w:rsidRDefault="005D2A1B" w:rsidP="005D2A1B">
      <w:pPr>
        <w:pStyle w:val="PL"/>
        <w:rPr>
          <w:color w:val="808080"/>
        </w:rPr>
      </w:pPr>
      <w:r>
        <w:rPr>
          <w:color w:val="808080"/>
        </w:rPr>
        <w:t>-- TAG-ZP-CSI-RS-RESOURCE-STOP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ZP-CSI-RS-Resource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resourceMapping</w:t>
            </w:r>
          </w:p>
          <w:p w:rsidR="005D2A1B" w:rsidRDefault="005D2A1B" w:rsidP="00D76B52">
            <w:pPr>
              <w:pStyle w:val="TAL"/>
              <w:rPr>
                <w:szCs w:val="22"/>
              </w:rPr>
            </w:pPr>
            <w:r>
              <w:rPr>
                <w:szCs w:val="22"/>
              </w:rPr>
              <w:t>OFDM symbol and subcarrier occupancy of the ZP-CSI-RS resource within a slot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zp-CSI-RS-ResourceId</w:t>
            </w:r>
          </w:p>
          <w:p w:rsidR="005D2A1B" w:rsidRDefault="005D2A1B" w:rsidP="00D76B52">
            <w:pPr>
              <w:pStyle w:val="TAL"/>
              <w:rPr>
                <w:szCs w:val="22"/>
              </w:rPr>
            </w:pPr>
            <w:r>
              <w:rPr>
                <w:szCs w:val="22"/>
              </w:rPr>
              <w:t>ZP CSI-RS resource configuration ID. Corresponds to L1 parameter 'ZP-CSI-RS-ResourceConfigId' (see 38.214, section 5.1.4.2)</w:t>
            </w:r>
          </w:p>
        </w:tc>
      </w:tr>
    </w:tbl>
    <w:p w:rsidR="005D2A1B" w:rsidRDefault="005D2A1B" w:rsidP="005D2A1B"/>
    <w:p w:rsidR="005D2A1B" w:rsidRDefault="005D2A1B" w:rsidP="005D2A1B">
      <w:pPr>
        <w:pStyle w:val="4"/>
      </w:pPr>
      <w:bookmarkStart w:id="17329" w:name="_Toc510018707"/>
      <w:r>
        <w:t>–</w:t>
      </w:r>
      <w:r>
        <w:tab/>
      </w:r>
      <w:r>
        <w:rPr>
          <w:i/>
        </w:rPr>
        <w:t>ZP-CSI-RS-ResourceSet</w:t>
      </w:r>
      <w:bookmarkEnd w:id="17329"/>
    </w:p>
    <w:p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rsidR="005D2A1B" w:rsidRDefault="005D2A1B" w:rsidP="005D2A1B">
      <w:pPr>
        <w:pStyle w:val="TH"/>
      </w:pPr>
      <w:r>
        <w:rPr>
          <w:i/>
        </w:rPr>
        <w:t>ZP-CSI-RS-ResourceSet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TAG-ZP-CSI-RS-RESOURCESET-START</w:t>
      </w:r>
    </w:p>
    <w:p w:rsidR="005D2A1B" w:rsidRDefault="005D2A1B" w:rsidP="005D2A1B">
      <w:pPr>
        <w:pStyle w:val="PL"/>
      </w:pPr>
    </w:p>
    <w:p w:rsidR="005D2A1B" w:rsidRDefault="005D2A1B" w:rsidP="005D2A1B">
      <w:pPr>
        <w:pStyle w:val="PL"/>
      </w:pPr>
      <w:r>
        <w:t xml:space="preserve">ZP-CSI-RS-ResourceSet ::= </w:t>
      </w:r>
      <w:r>
        <w:tab/>
      </w:r>
      <w:r>
        <w:tab/>
      </w:r>
      <w:r>
        <w:tab/>
      </w:r>
      <w:r>
        <w:rPr>
          <w:color w:val="993366"/>
        </w:rPr>
        <w:t>SEQUENCE</w:t>
      </w:r>
      <w:r>
        <w:t xml:space="preserve"> {</w:t>
      </w:r>
    </w:p>
    <w:p w:rsidR="005D2A1B" w:rsidRDefault="005D2A1B" w:rsidP="005D2A1B">
      <w:pPr>
        <w:pStyle w:val="PL"/>
      </w:pPr>
      <w:r>
        <w:tab/>
        <w:t>zp-CSI-RS-ResourceSetId</w:t>
      </w:r>
      <w:r>
        <w:tab/>
      </w:r>
      <w:r>
        <w:tab/>
      </w:r>
      <w:r>
        <w:tab/>
      </w:r>
      <w:r>
        <w:tab/>
        <w:t>ZP-CSI-RS-ResourceSetId,</w:t>
      </w:r>
    </w:p>
    <w:p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TAG-ZP-CSI-RS-RESOURCESET-STOP</w:t>
      </w:r>
    </w:p>
    <w:p w:rsidR="005D2A1B" w:rsidRDefault="005D2A1B" w:rsidP="005D2A1B">
      <w:pPr>
        <w:pStyle w:val="PL"/>
        <w:rPr>
          <w:color w:val="808080"/>
        </w:rPr>
      </w:pPr>
      <w:r>
        <w:rPr>
          <w:color w:val="808080"/>
        </w:rPr>
        <w:t xml:space="preserve">-- ASN1STOP </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ZP-CSI-RS-ResourceSet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zp-CSI-RS-ResourceIdList</w:t>
            </w:r>
          </w:p>
          <w:p w:rsidR="005D2A1B" w:rsidRDefault="005D2A1B" w:rsidP="00D76B52">
            <w:pPr>
              <w:pStyle w:val="TAL"/>
              <w:rPr>
                <w:szCs w:val="22"/>
              </w:rPr>
            </w:pPr>
            <w:r>
              <w:rPr>
                <w:szCs w:val="22"/>
              </w:rPr>
              <w:t>The list of ZP-CSI-RS-ResourceId identifying the ZP-CSI-RS-Resource elements belonging to this set.</w:t>
            </w:r>
          </w:p>
        </w:tc>
      </w:tr>
    </w:tbl>
    <w:p w:rsidR="005D2A1B" w:rsidRDefault="005D2A1B" w:rsidP="005D2A1B"/>
    <w:p w:rsidR="005D2A1B" w:rsidRDefault="005D2A1B" w:rsidP="005D2A1B">
      <w:pPr>
        <w:pStyle w:val="4"/>
      </w:pPr>
      <w:bookmarkStart w:id="17330" w:name="_Toc510018708"/>
      <w:r>
        <w:t>–</w:t>
      </w:r>
      <w:r>
        <w:tab/>
      </w:r>
      <w:r>
        <w:rPr>
          <w:i/>
        </w:rPr>
        <w:t>ZP-CSI-RS-ResourceSetId</w:t>
      </w:r>
      <w:bookmarkEnd w:id="17330"/>
    </w:p>
    <w:p w:rsidR="005D2A1B" w:rsidRDefault="005D2A1B" w:rsidP="005D2A1B">
      <w:r>
        <w:t xml:space="preserve">The IE </w:t>
      </w:r>
      <w:r>
        <w:rPr>
          <w:i/>
        </w:rPr>
        <w:t>ZP-CSI-RS-ResourceSetId</w:t>
      </w:r>
      <w:r>
        <w:t xml:space="preserve"> identifies a </w:t>
      </w:r>
      <w:r>
        <w:rPr>
          <w:i/>
        </w:rPr>
        <w:t>ZP-CSI-RS-ResourceSet</w:t>
      </w:r>
      <w:r>
        <w:t>.</w:t>
      </w:r>
    </w:p>
    <w:p w:rsidR="005D2A1B" w:rsidRDefault="005D2A1B" w:rsidP="005D2A1B">
      <w:pPr>
        <w:pStyle w:val="TH"/>
      </w:pPr>
      <w:r>
        <w:rPr>
          <w:i/>
        </w:rPr>
        <w:t>ZP-CSI-RS-ResourceSetId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TAG-ZP-CSI-RS-RESOURCESETID-START</w:t>
      </w:r>
    </w:p>
    <w:p w:rsidR="005D2A1B" w:rsidRDefault="005D2A1B" w:rsidP="005D2A1B">
      <w:pPr>
        <w:pStyle w:val="PL"/>
      </w:pPr>
    </w:p>
    <w:p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rsidR="005D2A1B" w:rsidRDefault="005D2A1B" w:rsidP="005D2A1B">
      <w:pPr>
        <w:pStyle w:val="PL"/>
      </w:pPr>
    </w:p>
    <w:p w:rsidR="005D2A1B" w:rsidRDefault="005D2A1B" w:rsidP="005D2A1B">
      <w:pPr>
        <w:pStyle w:val="PL"/>
        <w:rPr>
          <w:color w:val="808080"/>
        </w:rPr>
      </w:pPr>
      <w:r>
        <w:rPr>
          <w:color w:val="808080"/>
        </w:rPr>
        <w:t>-- TAG-ZP-CSI-RS-RESOURCESETID-STOP</w:t>
      </w:r>
    </w:p>
    <w:p w:rsidR="005D2A1B" w:rsidRDefault="005D2A1B" w:rsidP="005D2A1B">
      <w:pPr>
        <w:pStyle w:val="PL"/>
        <w:rPr>
          <w:color w:val="808080"/>
        </w:rPr>
      </w:pPr>
      <w:r>
        <w:rPr>
          <w:color w:val="808080"/>
        </w:rPr>
        <w:t xml:space="preserve">-- ASN1STOP </w:t>
      </w:r>
    </w:p>
    <w:p w:rsidR="000805DB" w:rsidRPr="00390CF2" w:rsidRDefault="000805DB" w:rsidP="000805DB">
      <w:pPr>
        <w:rPr>
          <w:highlight w:val="cyan"/>
        </w:rPr>
      </w:pPr>
    </w:p>
    <w:p w:rsidR="000805DB" w:rsidRPr="00390CF2" w:rsidRDefault="000805DB" w:rsidP="000805DB">
      <w:pPr>
        <w:pStyle w:val="3"/>
        <w:rPr>
          <w:highlight w:val="cyan"/>
        </w:rPr>
      </w:pPr>
      <w:bookmarkStart w:id="17331" w:name="_Toc510018709"/>
      <w:bookmarkEnd w:id="9383"/>
      <w:r w:rsidRPr="00390CF2">
        <w:rPr>
          <w:highlight w:val="cyan"/>
        </w:rPr>
        <w:t>6.3.3</w:t>
      </w:r>
      <w:r w:rsidRPr="00390CF2">
        <w:rPr>
          <w:highlight w:val="cyan"/>
        </w:rPr>
        <w:tab/>
        <w:t>UE capability information elements</w:t>
      </w:r>
      <w:bookmarkEnd w:id="17331"/>
    </w:p>
    <w:p w:rsidR="000805DB" w:rsidRPr="00390CF2" w:rsidRDefault="000805DB" w:rsidP="000805DB">
      <w:pPr>
        <w:pStyle w:val="4"/>
        <w:rPr>
          <w:highlight w:val="cyan"/>
        </w:rPr>
      </w:pPr>
      <w:bookmarkStart w:id="17332" w:name="_Toc510018710"/>
      <w:r w:rsidRPr="00390CF2">
        <w:rPr>
          <w:highlight w:val="cyan"/>
        </w:rPr>
        <w:t>–</w:t>
      </w:r>
      <w:r w:rsidRPr="00390CF2">
        <w:rPr>
          <w:highlight w:val="cyan"/>
        </w:rPr>
        <w:tab/>
      </w:r>
      <w:r w:rsidRPr="00390CF2">
        <w:rPr>
          <w:i/>
          <w:highlight w:val="cyan"/>
        </w:rPr>
        <w:t>AccessStratumRelease</w:t>
      </w:r>
    </w:p>
    <w:p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TAG-ACCESSSTRATUMRELEASE-START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AccessStratumRelease ::= ENUMERATED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TAG-ACCESSSTRATUMRELEASE-STOP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bookmarkStart w:id="17333" w:name="_Hlk505360212"/>
      <w:r w:rsidRPr="00390CF2">
        <w:rPr>
          <w:i/>
          <w:noProof/>
          <w:highlight w:val="cyan"/>
        </w:rPr>
        <w:t>BandCombinationList</w:t>
      </w:r>
      <w:bookmarkEnd w:id="17332"/>
      <w:bookmarkEnd w:id="17333"/>
    </w:p>
    <w:p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TAG-BANDCOMBINATIONLIST-START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rsidR="000805DB" w:rsidRPr="00901705" w:rsidRDefault="000805DB" w:rsidP="000805DB">
      <w:pPr>
        <w:pStyle w:val="PL"/>
        <w:rPr>
          <w:highlight w:val="cyan"/>
          <w:lang w:val="it-IT"/>
          <w:rPrChange w:id="17334" w:author="ZTE" w:date="2018-08-09T22:07:00Z">
            <w:rPr>
              <w:highlight w:val="cyan"/>
            </w:rPr>
          </w:rPrChange>
        </w:rPr>
      </w:pPr>
      <w:r w:rsidRPr="00390CF2">
        <w:rPr>
          <w:highlight w:val="cyan"/>
        </w:rPr>
        <w:tab/>
      </w:r>
      <w:r w:rsidR="00F93D35" w:rsidRPr="00F93D35">
        <w:rPr>
          <w:highlight w:val="cyan"/>
          <w:lang w:val="it-IT"/>
          <w:rPrChange w:id="17335" w:author="ZTE" w:date="2018-08-09T22:07:00Z">
            <w:rPr>
              <w:highlight w:val="cyan"/>
            </w:rPr>
          </w:rPrChange>
        </w:rPr>
        <w:t>eutra</w:t>
      </w:r>
      <w:r w:rsidR="00F93D35" w:rsidRPr="00F93D35">
        <w:rPr>
          <w:highlight w:val="cyan"/>
          <w:lang w:val="it-IT"/>
          <w:rPrChange w:id="17336" w:author="ZTE" w:date="2018-08-09T22:07:00Z">
            <w:rPr>
              <w:highlight w:val="cyan"/>
            </w:rPr>
          </w:rPrChange>
        </w:rPr>
        <w:tab/>
      </w:r>
      <w:r w:rsidR="00F93D35" w:rsidRPr="00F93D35">
        <w:rPr>
          <w:highlight w:val="cyan"/>
          <w:lang w:val="it-IT"/>
          <w:rPrChange w:id="17337" w:author="ZTE" w:date="2018-08-09T22:07:00Z">
            <w:rPr>
              <w:highlight w:val="cyan"/>
            </w:rPr>
          </w:rPrChange>
        </w:rPr>
        <w:tab/>
      </w:r>
      <w:r w:rsidR="00F93D35" w:rsidRPr="00F93D35">
        <w:rPr>
          <w:highlight w:val="cyan"/>
          <w:lang w:val="it-IT"/>
          <w:rPrChange w:id="17338" w:author="ZTE" w:date="2018-08-09T22:07:00Z">
            <w:rPr>
              <w:highlight w:val="cyan"/>
            </w:rPr>
          </w:rPrChange>
        </w:rPr>
        <w:tab/>
      </w:r>
      <w:r w:rsidR="00F93D35" w:rsidRPr="00F93D35">
        <w:rPr>
          <w:highlight w:val="cyan"/>
          <w:lang w:val="it-IT"/>
          <w:rPrChange w:id="17339" w:author="ZTE" w:date="2018-08-09T22:07:00Z">
            <w:rPr>
              <w:highlight w:val="cyan"/>
            </w:rPr>
          </w:rPrChange>
        </w:rPr>
        <w:tab/>
      </w:r>
      <w:r w:rsidR="00F93D35" w:rsidRPr="00F93D35">
        <w:rPr>
          <w:highlight w:val="cyan"/>
          <w:lang w:val="it-IT"/>
          <w:rPrChange w:id="17340" w:author="ZTE" w:date="2018-08-09T22:07:00Z">
            <w:rPr>
              <w:highlight w:val="cyan"/>
            </w:rPr>
          </w:rPrChange>
        </w:rPr>
        <w:tab/>
      </w:r>
      <w:r w:rsidR="00F93D35" w:rsidRPr="00F93D35">
        <w:rPr>
          <w:highlight w:val="cyan"/>
          <w:lang w:val="it-IT"/>
          <w:rPrChange w:id="17341" w:author="ZTE" w:date="2018-08-09T22:07:00Z">
            <w:rPr>
              <w:highlight w:val="cyan"/>
            </w:rPr>
          </w:rPrChange>
        </w:rPr>
        <w:tab/>
      </w:r>
      <w:r w:rsidR="00F93D35" w:rsidRPr="00F93D35">
        <w:rPr>
          <w:highlight w:val="cyan"/>
          <w:lang w:val="it-IT"/>
          <w:rPrChange w:id="17342" w:author="ZTE" w:date="2018-08-09T22:07:00Z">
            <w:rPr>
              <w:highlight w:val="cyan"/>
            </w:rPr>
          </w:rPrChange>
        </w:rPr>
        <w:tab/>
      </w:r>
      <w:r w:rsidR="00F93D35" w:rsidRPr="00F93D35">
        <w:rPr>
          <w:color w:val="993366"/>
          <w:highlight w:val="cyan"/>
          <w:lang w:val="it-IT"/>
          <w:rPrChange w:id="17343" w:author="ZTE" w:date="2018-08-09T22:07:00Z">
            <w:rPr>
              <w:color w:val="993366"/>
              <w:highlight w:val="cyan"/>
            </w:rPr>
          </w:rPrChange>
        </w:rPr>
        <w:t>SEQUENCE</w:t>
      </w:r>
      <w:r w:rsidR="00F93D35" w:rsidRPr="00F93D35">
        <w:rPr>
          <w:highlight w:val="cyan"/>
          <w:lang w:val="it-IT"/>
          <w:rPrChange w:id="17344" w:author="ZTE" w:date="2018-08-09T22:07:00Z">
            <w:rPr>
              <w:highlight w:val="cyan"/>
            </w:rPr>
          </w:rPrChange>
        </w:rPr>
        <w:t xml:space="preserve"> {</w:t>
      </w:r>
    </w:p>
    <w:p w:rsidR="000805DB" w:rsidRPr="00901705" w:rsidRDefault="00F93D35" w:rsidP="000805DB">
      <w:pPr>
        <w:pStyle w:val="PL"/>
        <w:rPr>
          <w:highlight w:val="cyan"/>
          <w:lang w:val="it-IT"/>
          <w:rPrChange w:id="17345" w:author="ZTE" w:date="2018-08-09T22:07:00Z">
            <w:rPr>
              <w:highlight w:val="cyan"/>
            </w:rPr>
          </w:rPrChange>
        </w:rPr>
      </w:pPr>
      <w:r w:rsidRPr="00F93D35">
        <w:rPr>
          <w:highlight w:val="cyan"/>
          <w:lang w:val="it-IT"/>
          <w:rPrChange w:id="17346" w:author="ZTE" w:date="2018-08-09T22:07:00Z">
            <w:rPr>
              <w:highlight w:val="cyan"/>
            </w:rPr>
          </w:rPrChange>
        </w:rPr>
        <w:tab/>
      </w:r>
      <w:r w:rsidRPr="00F93D35">
        <w:rPr>
          <w:highlight w:val="cyan"/>
          <w:lang w:val="it-IT"/>
          <w:rPrChange w:id="17347" w:author="ZTE" w:date="2018-08-09T22:07:00Z">
            <w:rPr>
              <w:highlight w:val="cyan"/>
            </w:rPr>
          </w:rPrChange>
        </w:rPr>
        <w:tab/>
        <w:t>band</w:t>
      </w:r>
      <w:r w:rsidRPr="00F93D35">
        <w:rPr>
          <w:rFonts w:eastAsia="MS Mincho"/>
          <w:highlight w:val="cyan"/>
          <w:lang w:val="it-IT" w:eastAsia="ja-JP"/>
          <w:rPrChange w:id="17348" w:author="ZTE" w:date="2018-08-09T22:07:00Z">
            <w:rPr>
              <w:rFonts w:eastAsia="MS Mincho"/>
              <w:highlight w:val="cyan"/>
              <w:lang w:eastAsia="ja-JP"/>
            </w:rPr>
          </w:rPrChange>
        </w:rPr>
        <w:t>EUTRA</w:t>
      </w:r>
      <w:r w:rsidRPr="00F93D35">
        <w:rPr>
          <w:highlight w:val="cyan"/>
          <w:lang w:val="it-IT"/>
          <w:rPrChange w:id="17349" w:author="ZTE" w:date="2018-08-09T22:07:00Z">
            <w:rPr>
              <w:highlight w:val="cyan"/>
            </w:rPr>
          </w:rPrChange>
        </w:rPr>
        <w:tab/>
      </w:r>
      <w:r w:rsidRPr="00F93D35">
        <w:rPr>
          <w:highlight w:val="cyan"/>
          <w:lang w:val="it-IT"/>
          <w:rPrChange w:id="17350" w:author="ZTE" w:date="2018-08-09T22:07:00Z">
            <w:rPr>
              <w:highlight w:val="cyan"/>
            </w:rPr>
          </w:rPrChange>
        </w:rPr>
        <w:tab/>
      </w:r>
      <w:r w:rsidRPr="00F93D35">
        <w:rPr>
          <w:highlight w:val="cyan"/>
          <w:lang w:val="it-IT"/>
          <w:rPrChange w:id="17351" w:author="ZTE" w:date="2018-08-09T22:07:00Z">
            <w:rPr>
              <w:highlight w:val="cyan"/>
            </w:rPr>
          </w:rPrChange>
        </w:rPr>
        <w:tab/>
      </w:r>
      <w:r w:rsidRPr="00F93D35">
        <w:rPr>
          <w:highlight w:val="cyan"/>
          <w:lang w:val="it-IT"/>
          <w:rPrChange w:id="17352" w:author="ZTE" w:date="2018-08-09T22:07:00Z">
            <w:rPr>
              <w:highlight w:val="cyan"/>
            </w:rPr>
          </w:rPrChange>
        </w:rPr>
        <w:tab/>
      </w:r>
      <w:r w:rsidRPr="00F93D35">
        <w:rPr>
          <w:highlight w:val="cyan"/>
          <w:lang w:val="it-IT"/>
          <w:rPrChange w:id="17353" w:author="ZTE" w:date="2018-08-09T22:07:00Z">
            <w:rPr>
              <w:highlight w:val="cyan"/>
            </w:rPr>
          </w:rPrChange>
        </w:rPr>
        <w:tab/>
      </w:r>
      <w:r w:rsidRPr="00F93D35">
        <w:rPr>
          <w:highlight w:val="cyan"/>
          <w:lang w:val="it-IT"/>
          <w:rPrChange w:id="17354" w:author="ZTE" w:date="2018-08-09T22:07:00Z">
            <w:rPr>
              <w:highlight w:val="cyan"/>
            </w:rPr>
          </w:rPrChange>
        </w:rPr>
        <w:tab/>
        <w:t>FreqBandIndicatorEUTRA,</w:t>
      </w:r>
    </w:p>
    <w:p w:rsidR="000805DB" w:rsidRPr="00901705" w:rsidRDefault="00F93D35" w:rsidP="000805DB">
      <w:pPr>
        <w:pStyle w:val="PL"/>
        <w:rPr>
          <w:highlight w:val="cyan"/>
          <w:lang w:val="it-IT"/>
          <w:rPrChange w:id="17355" w:author="ZTE" w:date="2018-08-09T22:07:00Z">
            <w:rPr>
              <w:highlight w:val="cyan"/>
            </w:rPr>
          </w:rPrChange>
        </w:rPr>
      </w:pPr>
      <w:r w:rsidRPr="00F93D35">
        <w:rPr>
          <w:highlight w:val="cyan"/>
          <w:lang w:val="it-IT"/>
          <w:rPrChange w:id="17356" w:author="ZTE" w:date="2018-08-09T22:07:00Z">
            <w:rPr>
              <w:highlight w:val="cyan"/>
            </w:rPr>
          </w:rPrChange>
        </w:rPr>
        <w:tab/>
      </w:r>
      <w:r w:rsidRPr="00F93D35">
        <w:rPr>
          <w:highlight w:val="cyan"/>
          <w:lang w:val="it-IT"/>
          <w:rPrChange w:id="17357" w:author="ZTE" w:date="2018-08-09T22:07:00Z">
            <w:rPr>
              <w:highlight w:val="cyan"/>
            </w:rPr>
          </w:rPrChange>
        </w:rPr>
        <w:tab/>
        <w:t>ca-BandwidthClassDL-EUTRA</w:t>
      </w:r>
      <w:r w:rsidRPr="00F93D35">
        <w:rPr>
          <w:highlight w:val="cyan"/>
          <w:lang w:val="it-IT"/>
          <w:rPrChange w:id="17358" w:author="ZTE" w:date="2018-08-09T22:07:00Z">
            <w:rPr>
              <w:highlight w:val="cyan"/>
            </w:rPr>
          </w:rPrChange>
        </w:rPr>
        <w:tab/>
      </w:r>
      <w:r w:rsidRPr="00F93D35">
        <w:rPr>
          <w:highlight w:val="cyan"/>
          <w:lang w:val="it-IT"/>
          <w:rPrChange w:id="17359" w:author="ZTE" w:date="2018-08-09T22:07:00Z">
            <w:rPr>
              <w:highlight w:val="cyan"/>
            </w:rPr>
          </w:rPrChange>
        </w:rPr>
        <w:tab/>
        <w:t>CA-BandwidthClassEUTRA</w:t>
      </w:r>
      <w:r w:rsidRPr="00F93D35">
        <w:rPr>
          <w:highlight w:val="cyan"/>
          <w:lang w:val="it-IT"/>
          <w:rPrChange w:id="17360" w:author="ZTE" w:date="2018-08-09T22:07:00Z">
            <w:rPr>
              <w:highlight w:val="cyan"/>
            </w:rPr>
          </w:rPrChange>
        </w:rPr>
        <w:tab/>
      </w:r>
      <w:r w:rsidRPr="00F93D35">
        <w:rPr>
          <w:highlight w:val="cyan"/>
          <w:lang w:val="it-IT"/>
          <w:rPrChange w:id="17361" w:author="ZTE" w:date="2018-08-09T22:07:00Z">
            <w:rPr>
              <w:highlight w:val="cyan"/>
            </w:rPr>
          </w:rPrChange>
        </w:rPr>
        <w:tab/>
      </w:r>
      <w:r w:rsidRPr="00F93D35">
        <w:rPr>
          <w:highlight w:val="cyan"/>
          <w:lang w:val="it-IT"/>
          <w:rPrChange w:id="17362" w:author="ZTE" w:date="2018-08-09T22:07:00Z">
            <w:rPr>
              <w:highlight w:val="cyan"/>
            </w:rPr>
          </w:rPrChange>
        </w:rPr>
        <w:tab/>
      </w:r>
      <w:r w:rsidRPr="00F93D35">
        <w:rPr>
          <w:highlight w:val="cyan"/>
          <w:lang w:val="it-IT"/>
          <w:rPrChange w:id="17363" w:author="ZTE" w:date="2018-08-09T22:07:00Z">
            <w:rPr>
              <w:highlight w:val="cyan"/>
            </w:rPr>
          </w:rPrChange>
        </w:rPr>
        <w:tab/>
      </w:r>
      <w:r w:rsidRPr="00F93D35">
        <w:rPr>
          <w:color w:val="993366"/>
          <w:highlight w:val="cyan"/>
          <w:lang w:val="it-IT"/>
          <w:rPrChange w:id="17364" w:author="ZTE" w:date="2018-08-09T22:07:00Z">
            <w:rPr>
              <w:color w:val="993366"/>
              <w:highlight w:val="cyan"/>
            </w:rPr>
          </w:rPrChange>
        </w:rPr>
        <w:t>OPTIONAL</w:t>
      </w:r>
      <w:r w:rsidRPr="00F93D35">
        <w:rPr>
          <w:highlight w:val="cyan"/>
          <w:lang w:val="it-IT"/>
          <w:rPrChange w:id="17365" w:author="ZTE" w:date="2018-08-09T22:07:00Z">
            <w:rPr>
              <w:highlight w:val="cyan"/>
            </w:rPr>
          </w:rPrChange>
        </w:rPr>
        <w:t>,</w:t>
      </w:r>
    </w:p>
    <w:p w:rsidR="000805DB" w:rsidRPr="00901705" w:rsidRDefault="00F93D35" w:rsidP="000805DB">
      <w:pPr>
        <w:pStyle w:val="PL"/>
        <w:rPr>
          <w:highlight w:val="cyan"/>
          <w:lang w:val="it-IT"/>
          <w:rPrChange w:id="17366" w:author="ZTE" w:date="2018-08-09T22:07:00Z">
            <w:rPr>
              <w:highlight w:val="cyan"/>
            </w:rPr>
          </w:rPrChange>
        </w:rPr>
      </w:pPr>
      <w:r w:rsidRPr="00F93D35">
        <w:rPr>
          <w:highlight w:val="cyan"/>
          <w:lang w:val="it-IT"/>
          <w:rPrChange w:id="17367" w:author="ZTE" w:date="2018-08-09T22:07:00Z">
            <w:rPr>
              <w:highlight w:val="cyan"/>
            </w:rPr>
          </w:rPrChange>
        </w:rPr>
        <w:tab/>
      </w:r>
      <w:r w:rsidRPr="00F93D35">
        <w:rPr>
          <w:highlight w:val="cyan"/>
          <w:lang w:val="it-IT"/>
          <w:rPrChange w:id="17368" w:author="ZTE" w:date="2018-08-09T22:07:00Z">
            <w:rPr>
              <w:highlight w:val="cyan"/>
            </w:rPr>
          </w:rPrChange>
        </w:rPr>
        <w:tab/>
        <w:t>ca-BandwidthClassUL-EUTRA</w:t>
      </w:r>
      <w:r w:rsidRPr="00F93D35">
        <w:rPr>
          <w:highlight w:val="cyan"/>
          <w:lang w:val="it-IT"/>
          <w:rPrChange w:id="17369" w:author="ZTE" w:date="2018-08-09T22:07:00Z">
            <w:rPr>
              <w:highlight w:val="cyan"/>
            </w:rPr>
          </w:rPrChange>
        </w:rPr>
        <w:tab/>
      </w:r>
      <w:r w:rsidRPr="00F93D35">
        <w:rPr>
          <w:highlight w:val="cyan"/>
          <w:lang w:val="it-IT"/>
          <w:rPrChange w:id="17370" w:author="ZTE" w:date="2018-08-09T22:07:00Z">
            <w:rPr>
              <w:highlight w:val="cyan"/>
            </w:rPr>
          </w:rPrChange>
        </w:rPr>
        <w:tab/>
        <w:t>CA-BandwidthClassEUTRA</w:t>
      </w:r>
      <w:r w:rsidRPr="00F93D35">
        <w:rPr>
          <w:highlight w:val="cyan"/>
          <w:lang w:val="it-IT"/>
          <w:rPrChange w:id="17371" w:author="ZTE" w:date="2018-08-09T22:07:00Z">
            <w:rPr>
              <w:highlight w:val="cyan"/>
            </w:rPr>
          </w:rPrChange>
        </w:rPr>
        <w:tab/>
      </w:r>
      <w:r w:rsidRPr="00F93D35">
        <w:rPr>
          <w:highlight w:val="cyan"/>
          <w:lang w:val="it-IT"/>
          <w:rPrChange w:id="17372" w:author="ZTE" w:date="2018-08-09T22:07:00Z">
            <w:rPr>
              <w:highlight w:val="cyan"/>
            </w:rPr>
          </w:rPrChange>
        </w:rPr>
        <w:tab/>
      </w:r>
      <w:r w:rsidRPr="00F93D35">
        <w:rPr>
          <w:highlight w:val="cyan"/>
          <w:lang w:val="it-IT"/>
          <w:rPrChange w:id="17373" w:author="ZTE" w:date="2018-08-09T22:07:00Z">
            <w:rPr>
              <w:highlight w:val="cyan"/>
            </w:rPr>
          </w:rPrChange>
        </w:rPr>
        <w:tab/>
      </w:r>
      <w:r w:rsidRPr="00F93D35">
        <w:rPr>
          <w:highlight w:val="cyan"/>
          <w:lang w:val="it-IT"/>
          <w:rPrChange w:id="17374" w:author="ZTE" w:date="2018-08-09T22:07:00Z">
            <w:rPr>
              <w:highlight w:val="cyan"/>
            </w:rPr>
          </w:rPrChange>
        </w:rPr>
        <w:tab/>
      </w:r>
      <w:r w:rsidRPr="00F93D35">
        <w:rPr>
          <w:color w:val="993366"/>
          <w:highlight w:val="cyan"/>
          <w:lang w:val="it-IT"/>
          <w:rPrChange w:id="17375" w:author="ZTE" w:date="2018-08-09T22:07:00Z">
            <w:rPr>
              <w:color w:val="993366"/>
              <w:highlight w:val="cyan"/>
            </w:rPr>
          </w:rPrChange>
        </w:rPr>
        <w:t>OPTIONAL</w:t>
      </w:r>
    </w:p>
    <w:p w:rsidR="000805DB" w:rsidRPr="00901705" w:rsidRDefault="00F93D35" w:rsidP="000805DB">
      <w:pPr>
        <w:pStyle w:val="PL"/>
        <w:rPr>
          <w:highlight w:val="cyan"/>
          <w:lang w:val="it-IT"/>
          <w:rPrChange w:id="17376" w:author="ZTE" w:date="2018-08-09T22:07:00Z">
            <w:rPr>
              <w:highlight w:val="cyan"/>
            </w:rPr>
          </w:rPrChange>
        </w:rPr>
      </w:pPr>
      <w:r w:rsidRPr="00F93D35">
        <w:rPr>
          <w:highlight w:val="cyan"/>
          <w:lang w:val="it-IT"/>
          <w:rPrChange w:id="17377" w:author="ZTE" w:date="2018-08-09T22:07:00Z">
            <w:rPr>
              <w:highlight w:val="cyan"/>
            </w:rPr>
          </w:rPrChange>
        </w:rPr>
        <w:tab/>
        <w:t>},</w:t>
      </w:r>
    </w:p>
    <w:p w:rsidR="000805DB" w:rsidRPr="00901705" w:rsidRDefault="00F93D35" w:rsidP="000805DB">
      <w:pPr>
        <w:pStyle w:val="PL"/>
        <w:rPr>
          <w:highlight w:val="cyan"/>
          <w:lang w:val="it-IT"/>
          <w:rPrChange w:id="17378" w:author="ZTE" w:date="2018-08-09T22:07:00Z">
            <w:rPr>
              <w:highlight w:val="cyan"/>
            </w:rPr>
          </w:rPrChange>
        </w:rPr>
      </w:pPr>
      <w:r w:rsidRPr="00F93D35">
        <w:rPr>
          <w:highlight w:val="cyan"/>
          <w:lang w:val="it-IT"/>
          <w:rPrChange w:id="17379" w:author="ZTE" w:date="2018-08-09T22:07:00Z">
            <w:rPr>
              <w:highlight w:val="cyan"/>
            </w:rPr>
          </w:rPrChange>
        </w:rPr>
        <w:tab/>
        <w:t>nr</w:t>
      </w:r>
      <w:r w:rsidRPr="00F93D35">
        <w:rPr>
          <w:highlight w:val="cyan"/>
          <w:lang w:val="it-IT"/>
          <w:rPrChange w:id="17380" w:author="ZTE" w:date="2018-08-09T22:07:00Z">
            <w:rPr>
              <w:highlight w:val="cyan"/>
            </w:rPr>
          </w:rPrChange>
        </w:rPr>
        <w:tab/>
      </w:r>
      <w:r w:rsidRPr="00F93D35">
        <w:rPr>
          <w:highlight w:val="cyan"/>
          <w:lang w:val="it-IT"/>
          <w:rPrChange w:id="17381" w:author="ZTE" w:date="2018-08-09T22:07:00Z">
            <w:rPr>
              <w:highlight w:val="cyan"/>
            </w:rPr>
          </w:rPrChange>
        </w:rPr>
        <w:tab/>
      </w:r>
      <w:r w:rsidRPr="00F93D35">
        <w:rPr>
          <w:highlight w:val="cyan"/>
          <w:lang w:val="it-IT"/>
          <w:rPrChange w:id="17382" w:author="ZTE" w:date="2018-08-09T22:07:00Z">
            <w:rPr>
              <w:highlight w:val="cyan"/>
            </w:rPr>
          </w:rPrChange>
        </w:rPr>
        <w:tab/>
      </w:r>
      <w:r w:rsidRPr="00F93D35">
        <w:rPr>
          <w:highlight w:val="cyan"/>
          <w:lang w:val="it-IT"/>
          <w:rPrChange w:id="17383" w:author="ZTE" w:date="2018-08-09T22:07:00Z">
            <w:rPr>
              <w:highlight w:val="cyan"/>
            </w:rPr>
          </w:rPrChange>
        </w:rPr>
        <w:tab/>
      </w:r>
      <w:r w:rsidRPr="00F93D35">
        <w:rPr>
          <w:highlight w:val="cyan"/>
          <w:lang w:val="it-IT"/>
          <w:rPrChange w:id="17384" w:author="ZTE" w:date="2018-08-09T22:07:00Z">
            <w:rPr>
              <w:highlight w:val="cyan"/>
            </w:rPr>
          </w:rPrChange>
        </w:rPr>
        <w:tab/>
      </w:r>
      <w:r w:rsidRPr="00F93D35">
        <w:rPr>
          <w:highlight w:val="cyan"/>
          <w:lang w:val="it-IT"/>
          <w:rPrChange w:id="17385" w:author="ZTE" w:date="2018-08-09T22:07:00Z">
            <w:rPr>
              <w:highlight w:val="cyan"/>
            </w:rPr>
          </w:rPrChange>
        </w:rPr>
        <w:tab/>
      </w:r>
      <w:r w:rsidRPr="00F93D35">
        <w:rPr>
          <w:highlight w:val="cyan"/>
          <w:lang w:val="it-IT"/>
          <w:rPrChange w:id="17386" w:author="ZTE" w:date="2018-08-09T22:07:00Z">
            <w:rPr>
              <w:highlight w:val="cyan"/>
            </w:rPr>
          </w:rPrChange>
        </w:rPr>
        <w:tab/>
      </w:r>
      <w:r w:rsidRPr="00F93D35">
        <w:rPr>
          <w:highlight w:val="cyan"/>
          <w:lang w:val="it-IT"/>
          <w:rPrChange w:id="17387" w:author="ZTE" w:date="2018-08-09T22:07:00Z">
            <w:rPr>
              <w:highlight w:val="cyan"/>
            </w:rPr>
          </w:rPrChange>
        </w:rPr>
        <w:tab/>
      </w:r>
      <w:r w:rsidRPr="00F93D35">
        <w:rPr>
          <w:color w:val="993366"/>
          <w:highlight w:val="cyan"/>
          <w:lang w:val="it-IT"/>
          <w:rPrChange w:id="17388" w:author="ZTE" w:date="2018-08-09T22:07:00Z">
            <w:rPr>
              <w:color w:val="993366"/>
              <w:highlight w:val="cyan"/>
            </w:rPr>
          </w:rPrChange>
        </w:rPr>
        <w:t>SEQUENCE</w:t>
      </w:r>
      <w:r w:rsidRPr="00F93D35">
        <w:rPr>
          <w:highlight w:val="cyan"/>
          <w:lang w:val="it-IT"/>
          <w:rPrChange w:id="17389" w:author="ZTE" w:date="2018-08-09T22:07:00Z">
            <w:rPr>
              <w:highlight w:val="cyan"/>
            </w:rPr>
          </w:rPrChange>
        </w:rPr>
        <w:t xml:space="preserve"> {</w:t>
      </w:r>
    </w:p>
    <w:p w:rsidR="000805DB" w:rsidRPr="00901705" w:rsidRDefault="00F93D35" w:rsidP="000805DB">
      <w:pPr>
        <w:pStyle w:val="PL"/>
        <w:rPr>
          <w:highlight w:val="cyan"/>
          <w:lang w:val="it-IT"/>
          <w:rPrChange w:id="17390" w:author="ZTE" w:date="2018-08-09T22:07:00Z">
            <w:rPr>
              <w:highlight w:val="cyan"/>
            </w:rPr>
          </w:rPrChange>
        </w:rPr>
      </w:pPr>
      <w:r w:rsidRPr="00F93D35">
        <w:rPr>
          <w:highlight w:val="cyan"/>
          <w:lang w:val="it-IT"/>
          <w:rPrChange w:id="17391" w:author="ZTE" w:date="2018-08-09T22:07:00Z">
            <w:rPr>
              <w:highlight w:val="cyan"/>
            </w:rPr>
          </w:rPrChange>
        </w:rPr>
        <w:tab/>
      </w:r>
      <w:r w:rsidRPr="00F93D35">
        <w:rPr>
          <w:highlight w:val="cyan"/>
          <w:lang w:val="it-IT"/>
          <w:rPrChange w:id="17392" w:author="ZTE" w:date="2018-08-09T22:07:00Z">
            <w:rPr>
              <w:highlight w:val="cyan"/>
            </w:rPr>
          </w:rPrChange>
        </w:rPr>
        <w:tab/>
        <w:t>bandNR</w:t>
      </w:r>
      <w:r w:rsidRPr="00F93D35">
        <w:rPr>
          <w:highlight w:val="cyan"/>
          <w:lang w:val="it-IT"/>
          <w:rPrChange w:id="17393" w:author="ZTE" w:date="2018-08-09T22:07:00Z">
            <w:rPr>
              <w:highlight w:val="cyan"/>
            </w:rPr>
          </w:rPrChange>
        </w:rPr>
        <w:tab/>
      </w:r>
      <w:r w:rsidRPr="00F93D35">
        <w:rPr>
          <w:highlight w:val="cyan"/>
          <w:lang w:val="it-IT"/>
          <w:rPrChange w:id="17394" w:author="ZTE" w:date="2018-08-09T22:07:00Z">
            <w:rPr>
              <w:highlight w:val="cyan"/>
            </w:rPr>
          </w:rPrChange>
        </w:rPr>
        <w:tab/>
      </w:r>
      <w:r w:rsidRPr="00F93D35">
        <w:rPr>
          <w:highlight w:val="cyan"/>
          <w:lang w:val="it-IT"/>
          <w:rPrChange w:id="17395" w:author="ZTE" w:date="2018-08-09T22:07:00Z">
            <w:rPr>
              <w:highlight w:val="cyan"/>
            </w:rPr>
          </w:rPrChange>
        </w:rPr>
        <w:tab/>
      </w:r>
      <w:r w:rsidRPr="00F93D35">
        <w:rPr>
          <w:highlight w:val="cyan"/>
          <w:lang w:val="it-IT"/>
          <w:rPrChange w:id="17396" w:author="ZTE" w:date="2018-08-09T22:07:00Z">
            <w:rPr>
              <w:highlight w:val="cyan"/>
            </w:rPr>
          </w:rPrChange>
        </w:rPr>
        <w:tab/>
      </w:r>
      <w:r w:rsidRPr="00F93D35">
        <w:rPr>
          <w:highlight w:val="cyan"/>
          <w:lang w:val="it-IT"/>
          <w:rPrChange w:id="17397" w:author="ZTE" w:date="2018-08-09T22:07:00Z">
            <w:rPr>
              <w:highlight w:val="cyan"/>
            </w:rPr>
          </w:rPrChange>
        </w:rPr>
        <w:tab/>
      </w:r>
      <w:r w:rsidRPr="00F93D35">
        <w:rPr>
          <w:highlight w:val="cyan"/>
          <w:lang w:val="it-IT"/>
          <w:rPrChange w:id="17398" w:author="ZTE" w:date="2018-08-09T22:07:00Z">
            <w:rPr>
              <w:highlight w:val="cyan"/>
            </w:rPr>
          </w:rPrChange>
        </w:rPr>
        <w:tab/>
      </w:r>
      <w:r w:rsidRPr="00F93D35">
        <w:rPr>
          <w:highlight w:val="cyan"/>
          <w:lang w:val="it-IT"/>
          <w:rPrChange w:id="17399" w:author="ZTE" w:date="2018-08-09T22:07:00Z">
            <w:rPr>
              <w:highlight w:val="cyan"/>
            </w:rPr>
          </w:rPrChange>
        </w:rPr>
        <w:tab/>
        <w:t>FreqBandIndicatorNR,</w:t>
      </w:r>
    </w:p>
    <w:p w:rsidR="000805DB" w:rsidRPr="00901705" w:rsidRDefault="00F93D35" w:rsidP="000805DB">
      <w:pPr>
        <w:pStyle w:val="PL"/>
        <w:rPr>
          <w:rFonts w:eastAsia="MS Mincho"/>
          <w:highlight w:val="cyan"/>
          <w:lang w:val="it-IT" w:eastAsia="ja-JP"/>
          <w:rPrChange w:id="17400" w:author="ZTE" w:date="2018-08-09T22:07:00Z">
            <w:rPr>
              <w:rFonts w:eastAsia="MS Mincho"/>
              <w:highlight w:val="cyan"/>
              <w:lang w:eastAsia="ja-JP"/>
            </w:rPr>
          </w:rPrChange>
        </w:rPr>
      </w:pPr>
      <w:r w:rsidRPr="00F93D35">
        <w:rPr>
          <w:rFonts w:eastAsia="MS Mincho"/>
          <w:highlight w:val="cyan"/>
          <w:lang w:val="it-IT" w:eastAsia="ja-JP"/>
          <w:rPrChange w:id="17401" w:author="ZTE" w:date="2018-08-09T22:07:00Z">
            <w:rPr>
              <w:rFonts w:eastAsia="MS Mincho"/>
              <w:highlight w:val="cyan"/>
              <w:lang w:eastAsia="ja-JP"/>
            </w:rPr>
          </w:rPrChange>
        </w:rPr>
        <w:tab/>
      </w:r>
      <w:r w:rsidRPr="00F93D35">
        <w:rPr>
          <w:rFonts w:eastAsia="MS Mincho"/>
          <w:highlight w:val="cyan"/>
          <w:lang w:val="it-IT" w:eastAsia="ja-JP"/>
          <w:rPrChange w:id="17402" w:author="ZTE" w:date="2018-08-09T22:07:00Z">
            <w:rPr>
              <w:rFonts w:eastAsia="MS Mincho"/>
              <w:highlight w:val="cyan"/>
              <w:lang w:eastAsia="ja-JP"/>
            </w:rPr>
          </w:rPrChange>
        </w:rPr>
        <w:tab/>
        <w:t>ca-BandwidthClassDL-NR</w:t>
      </w:r>
      <w:r w:rsidRPr="00F93D35">
        <w:rPr>
          <w:rFonts w:eastAsia="MS Mincho"/>
          <w:highlight w:val="cyan"/>
          <w:lang w:val="it-IT" w:eastAsia="ja-JP"/>
          <w:rPrChange w:id="17403" w:author="ZTE" w:date="2018-08-09T22:07:00Z">
            <w:rPr>
              <w:rFonts w:eastAsia="MS Mincho"/>
              <w:highlight w:val="cyan"/>
              <w:lang w:eastAsia="ja-JP"/>
            </w:rPr>
          </w:rPrChange>
        </w:rPr>
        <w:tab/>
      </w:r>
      <w:r w:rsidRPr="00F93D35">
        <w:rPr>
          <w:rFonts w:eastAsia="MS Mincho"/>
          <w:highlight w:val="cyan"/>
          <w:lang w:val="it-IT" w:eastAsia="ja-JP"/>
          <w:rPrChange w:id="17404" w:author="ZTE" w:date="2018-08-09T22:07:00Z">
            <w:rPr>
              <w:rFonts w:eastAsia="MS Mincho"/>
              <w:highlight w:val="cyan"/>
              <w:lang w:eastAsia="ja-JP"/>
            </w:rPr>
          </w:rPrChange>
        </w:rPr>
        <w:tab/>
      </w:r>
      <w:r w:rsidRPr="00F93D35">
        <w:rPr>
          <w:rFonts w:eastAsia="MS Mincho"/>
          <w:highlight w:val="cyan"/>
          <w:lang w:val="it-IT" w:eastAsia="ja-JP"/>
          <w:rPrChange w:id="17405" w:author="ZTE" w:date="2018-08-09T22:07:00Z">
            <w:rPr>
              <w:rFonts w:eastAsia="MS Mincho"/>
              <w:highlight w:val="cyan"/>
              <w:lang w:eastAsia="ja-JP"/>
            </w:rPr>
          </w:rPrChange>
        </w:rPr>
        <w:tab/>
        <w:t>CA-BandwidthClassNR</w:t>
      </w:r>
      <w:r w:rsidRPr="00F93D35">
        <w:rPr>
          <w:rFonts w:eastAsia="MS Mincho"/>
          <w:highlight w:val="cyan"/>
          <w:lang w:val="it-IT" w:eastAsia="ja-JP"/>
          <w:rPrChange w:id="17406" w:author="ZTE" w:date="2018-08-09T22:07:00Z">
            <w:rPr>
              <w:rFonts w:eastAsia="MS Mincho"/>
              <w:highlight w:val="cyan"/>
              <w:lang w:eastAsia="ja-JP"/>
            </w:rPr>
          </w:rPrChange>
        </w:rPr>
        <w:tab/>
      </w:r>
      <w:r w:rsidRPr="00F93D35">
        <w:rPr>
          <w:rFonts w:eastAsia="MS Mincho"/>
          <w:highlight w:val="cyan"/>
          <w:lang w:val="it-IT" w:eastAsia="ja-JP"/>
          <w:rPrChange w:id="17407" w:author="ZTE" w:date="2018-08-09T22:07:00Z">
            <w:rPr>
              <w:rFonts w:eastAsia="MS Mincho"/>
              <w:highlight w:val="cyan"/>
              <w:lang w:eastAsia="ja-JP"/>
            </w:rPr>
          </w:rPrChange>
        </w:rPr>
        <w:tab/>
      </w:r>
      <w:r w:rsidRPr="00F93D35">
        <w:rPr>
          <w:rFonts w:eastAsia="MS Mincho"/>
          <w:highlight w:val="cyan"/>
          <w:lang w:val="it-IT" w:eastAsia="ja-JP"/>
          <w:rPrChange w:id="17408" w:author="ZTE" w:date="2018-08-09T22:07:00Z">
            <w:rPr>
              <w:rFonts w:eastAsia="MS Mincho"/>
              <w:highlight w:val="cyan"/>
              <w:lang w:eastAsia="ja-JP"/>
            </w:rPr>
          </w:rPrChange>
        </w:rPr>
        <w:tab/>
      </w:r>
      <w:r w:rsidRPr="00F93D35">
        <w:rPr>
          <w:rFonts w:eastAsia="MS Mincho"/>
          <w:highlight w:val="cyan"/>
          <w:lang w:val="it-IT" w:eastAsia="ja-JP"/>
          <w:rPrChange w:id="17409" w:author="ZTE" w:date="2018-08-09T22:07:00Z">
            <w:rPr>
              <w:rFonts w:eastAsia="MS Mincho"/>
              <w:highlight w:val="cyan"/>
              <w:lang w:eastAsia="ja-JP"/>
            </w:rPr>
          </w:rPrChange>
        </w:rPr>
        <w:tab/>
      </w:r>
      <w:r w:rsidRPr="00F93D35">
        <w:rPr>
          <w:rFonts w:eastAsia="MS Mincho"/>
          <w:highlight w:val="cyan"/>
          <w:lang w:val="it-IT" w:eastAsia="ja-JP"/>
          <w:rPrChange w:id="17410" w:author="ZTE" w:date="2018-08-09T22:07:00Z">
            <w:rPr>
              <w:rFonts w:eastAsia="MS Mincho"/>
              <w:highlight w:val="cyan"/>
              <w:lang w:eastAsia="ja-JP"/>
            </w:rPr>
          </w:rPrChange>
        </w:rPr>
        <w:tab/>
      </w:r>
      <w:r w:rsidRPr="00F93D35">
        <w:rPr>
          <w:color w:val="993366"/>
          <w:highlight w:val="cyan"/>
          <w:lang w:val="it-IT"/>
          <w:rPrChange w:id="17411" w:author="ZTE" w:date="2018-08-09T22:07:00Z">
            <w:rPr>
              <w:color w:val="993366"/>
              <w:highlight w:val="cyan"/>
            </w:rPr>
          </w:rPrChange>
        </w:rPr>
        <w:t>OPTIONAL</w:t>
      </w:r>
      <w:r w:rsidRPr="00F93D35">
        <w:rPr>
          <w:highlight w:val="cyan"/>
          <w:lang w:val="it-IT"/>
          <w:rPrChange w:id="17412" w:author="ZTE" w:date="2018-08-09T22:07:00Z">
            <w:rPr>
              <w:highlight w:val="cyan"/>
            </w:rPr>
          </w:rPrChange>
        </w:rPr>
        <w:t>,</w:t>
      </w:r>
    </w:p>
    <w:p w:rsidR="000805DB" w:rsidRPr="00390CF2" w:rsidRDefault="00F93D35" w:rsidP="000805DB">
      <w:pPr>
        <w:pStyle w:val="PL"/>
        <w:rPr>
          <w:rFonts w:eastAsia="MS Mincho"/>
          <w:highlight w:val="cyan"/>
          <w:lang w:eastAsia="ja-JP"/>
        </w:rPr>
      </w:pPr>
      <w:r w:rsidRPr="00F93D35">
        <w:rPr>
          <w:rFonts w:eastAsia="MS Mincho"/>
          <w:highlight w:val="cyan"/>
          <w:lang w:val="it-IT" w:eastAsia="ja-JP"/>
          <w:rPrChange w:id="17413" w:author="ZTE" w:date="2018-08-09T22:07:00Z">
            <w:rPr>
              <w:rFonts w:eastAsia="MS Mincho"/>
              <w:highlight w:val="cyan"/>
              <w:lang w:eastAsia="ja-JP"/>
            </w:rPr>
          </w:rPrChange>
        </w:rPr>
        <w:tab/>
      </w:r>
      <w:r w:rsidRPr="00F93D35">
        <w:rPr>
          <w:rFonts w:eastAsia="MS Mincho"/>
          <w:highlight w:val="cyan"/>
          <w:lang w:val="it-IT" w:eastAsia="ja-JP"/>
          <w:rPrChange w:id="17414" w:author="ZTE" w:date="2018-08-09T22:07:00Z">
            <w:rPr>
              <w:rFonts w:eastAsia="MS Mincho"/>
              <w:highlight w:val="cyan"/>
              <w:lang w:eastAsia="ja-JP"/>
            </w:rPr>
          </w:rPrChange>
        </w:rPr>
        <w:tab/>
      </w:r>
      <w:r w:rsidR="000805DB" w:rsidRPr="00390CF2">
        <w:rPr>
          <w:rFonts w:eastAsia="MS Mincho"/>
          <w:highlight w:val="cyan"/>
          <w:lang w:eastAsia="ja-JP"/>
        </w:rPr>
        <w:t>ca-BandwidthClassUL-NR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highlight w:val="cyan"/>
        </w:rPr>
        <w:t>CA</w:t>
      </w:r>
      <w:r w:rsidR="000805DB" w:rsidRPr="00390CF2">
        <w:rPr>
          <w:rFonts w:eastAsia="MS Mincho"/>
          <w:highlight w:val="cyan"/>
          <w:lang w:eastAsia="ja-JP"/>
        </w:rPr>
        <w:t>-BandwidthClassNR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color w:val="993366"/>
          <w:highlight w:val="cyan"/>
        </w:rPr>
        <w:t>OPTIONAL</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rsidR="000805DB" w:rsidRPr="00390CF2" w:rsidRDefault="000805DB" w:rsidP="000805DB">
      <w:pPr>
        <w:pStyle w:val="PL"/>
        <w:rPr>
          <w:highlight w:val="cyan"/>
          <w:lang w:eastAsia="ja-JP"/>
        </w:rPr>
      </w:pPr>
      <w:r w:rsidRPr="00390CF2">
        <w:rPr>
          <w:rFonts w:eastAsia="MS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TAG-BANDCOMBINATIONLIST-STOP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415" w:author="R2-1810910" w:date="2018-07-12T14:35:00Z"/>
          <w:highlight w:val="cyan"/>
        </w:rPr>
      </w:pPr>
      <w:bookmarkStart w:id="17416" w:name="_Toc510018714"/>
    </w:p>
    <w:tbl>
      <w:tblPr>
        <w:tblStyle w:val="af5"/>
        <w:tblW w:w="14173" w:type="dxa"/>
        <w:tblLook w:val="04A0"/>
      </w:tblPr>
      <w:tblGrid>
        <w:gridCol w:w="14173"/>
      </w:tblGrid>
      <w:tr w:rsidR="000805DB" w:rsidRPr="00390CF2" w:rsidTr="00526540">
        <w:trPr>
          <w:ins w:id="17417" w:author="R2-1810910" w:date="2018-07-12T14:35:00Z"/>
        </w:trPr>
        <w:tc>
          <w:tcPr>
            <w:tcW w:w="14281" w:type="dxa"/>
          </w:tcPr>
          <w:p w:rsidR="000805DB" w:rsidRPr="00390CF2" w:rsidRDefault="000805DB" w:rsidP="00526540">
            <w:pPr>
              <w:pStyle w:val="TAH"/>
              <w:rPr>
                <w:ins w:id="17418" w:author="R2-1810910" w:date="2018-07-12T14:35:00Z"/>
                <w:highlight w:val="cyan"/>
              </w:rPr>
            </w:pPr>
            <w:ins w:id="17419" w:author="R2-1810910" w:date="2018-07-12T14:35:00Z">
              <w:r w:rsidRPr="00390CF2">
                <w:rPr>
                  <w:i/>
                  <w:highlight w:val="cyan"/>
                </w:rPr>
                <w:t>BandCombination field descriptions</w:t>
              </w:r>
            </w:ins>
          </w:p>
        </w:tc>
      </w:tr>
      <w:tr w:rsidR="000805DB" w:rsidRPr="00390CF2" w:rsidTr="00526540">
        <w:trPr>
          <w:ins w:id="17420" w:author="R2-1810910" w:date="2018-07-12T14:35:00Z"/>
        </w:trPr>
        <w:tc>
          <w:tcPr>
            <w:tcW w:w="14281" w:type="dxa"/>
          </w:tcPr>
          <w:p w:rsidR="000805DB" w:rsidRPr="00390CF2" w:rsidRDefault="000805DB" w:rsidP="00526540">
            <w:pPr>
              <w:pStyle w:val="TAL"/>
              <w:rPr>
                <w:ins w:id="17421" w:author="R2-1810910" w:date="2018-07-12T14:35:00Z"/>
                <w:highlight w:val="cyan"/>
              </w:rPr>
            </w:pPr>
            <w:ins w:id="17422" w:author="R2-1810910" w:date="2018-07-12T14:35:00Z">
              <w:r w:rsidRPr="00390CF2">
                <w:rPr>
                  <w:b/>
                  <w:i/>
                  <w:highlight w:val="cyan"/>
                </w:rPr>
                <w:t>supportedBandwidthCombinationSet</w:t>
              </w:r>
            </w:ins>
          </w:p>
          <w:p w:rsidR="000805DB" w:rsidRPr="00390CF2" w:rsidRDefault="000805DB" w:rsidP="00526540">
            <w:pPr>
              <w:pStyle w:val="TAL"/>
              <w:rPr>
                <w:ins w:id="17423" w:author="R2-1810910" w:date="2018-07-12T14:35:00Z"/>
                <w:highlight w:val="cyan"/>
              </w:rPr>
            </w:pPr>
            <w:ins w:id="1742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425" w:author="Rapporteur" w:date="2018-07-12T14:39:00Z">
              <w:r w:rsidRPr="00390CF2">
                <w:rPr>
                  <w:highlight w:val="cyan"/>
                </w:rPr>
                <w:t xml:space="preserve"> The first (left-most) bit in the bitmap corresponds to the BWCS#1 and so on. If the bit is set to 1, the UE supports the corresponding BWCS.</w:t>
              </w:r>
            </w:ins>
          </w:p>
        </w:tc>
      </w:tr>
    </w:tbl>
    <w:p w:rsidR="000805DB" w:rsidRPr="00390CF2" w:rsidRDefault="000805DB" w:rsidP="000805DB">
      <w:pPr>
        <w:rPr>
          <w:ins w:id="17426" w:author="R2-1810910" w:date="2018-07-12T14:35: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416"/>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TAG-CA-BANDWIDTHCLASSNR-START</w:t>
      </w:r>
    </w:p>
    <w:p w:rsidR="000805DB" w:rsidRPr="00390CF2" w:rsidRDefault="000805DB" w:rsidP="000805DB">
      <w:pPr>
        <w:pStyle w:val="PL"/>
        <w:rPr>
          <w:highlight w:val="cyan"/>
          <w:lang w:eastAsia="ja-JP"/>
        </w:rPr>
      </w:pPr>
    </w:p>
    <w:p w:rsidR="000805DB" w:rsidRPr="00901705" w:rsidRDefault="00F93D35" w:rsidP="000805DB">
      <w:pPr>
        <w:pStyle w:val="PL"/>
        <w:rPr>
          <w:rFonts w:eastAsia="Malgun Gothic"/>
          <w:highlight w:val="cyan"/>
          <w:lang w:val="it-IT"/>
          <w:rPrChange w:id="17427" w:author="ZTE" w:date="2018-08-09T22:07:00Z">
            <w:rPr>
              <w:rFonts w:eastAsia="Malgun Gothic"/>
              <w:highlight w:val="cyan"/>
            </w:rPr>
          </w:rPrChange>
        </w:rPr>
      </w:pPr>
      <w:r w:rsidRPr="00F93D35">
        <w:rPr>
          <w:rFonts w:eastAsia="Malgun Gothic"/>
          <w:highlight w:val="cyan"/>
          <w:lang w:val="it-IT"/>
          <w:rPrChange w:id="17428" w:author="ZTE" w:date="2018-08-09T22:07:00Z">
            <w:rPr>
              <w:rFonts w:eastAsia="Malgun Gothic"/>
              <w:highlight w:val="cyan"/>
            </w:rPr>
          </w:rPrChange>
        </w:rPr>
        <w:t>CA-BandwidthClass</w:t>
      </w:r>
      <w:r w:rsidRPr="00F93D35">
        <w:rPr>
          <w:highlight w:val="cyan"/>
          <w:lang w:val="it-IT" w:eastAsia="ja-JP"/>
          <w:rPrChange w:id="17429" w:author="ZTE" w:date="2018-08-09T22:07:00Z">
            <w:rPr>
              <w:highlight w:val="cyan"/>
              <w:lang w:eastAsia="ja-JP"/>
            </w:rPr>
          </w:rPrChange>
        </w:rPr>
        <w:t>NR</w:t>
      </w:r>
      <w:r w:rsidRPr="00F93D35">
        <w:rPr>
          <w:rFonts w:eastAsia="Malgun Gothic"/>
          <w:highlight w:val="cyan"/>
          <w:lang w:val="it-IT"/>
          <w:rPrChange w:id="17430" w:author="ZTE" w:date="2018-08-09T22:07:00Z">
            <w:rPr>
              <w:rFonts w:eastAsia="Malgun Gothic"/>
              <w:highlight w:val="cyan"/>
            </w:rPr>
          </w:rPrChange>
        </w:rPr>
        <w:t xml:space="preserve"> ::= </w:t>
      </w:r>
      <w:r w:rsidRPr="00F93D35">
        <w:rPr>
          <w:color w:val="993366"/>
          <w:highlight w:val="cyan"/>
          <w:lang w:val="it-IT"/>
          <w:rPrChange w:id="17431" w:author="ZTE" w:date="2018-08-09T22:07:00Z">
            <w:rPr>
              <w:color w:val="993366"/>
              <w:highlight w:val="cyan"/>
            </w:rPr>
          </w:rPrChange>
        </w:rPr>
        <w:t>ENUMERATED</w:t>
      </w:r>
      <w:r w:rsidRPr="00F93D35">
        <w:rPr>
          <w:rFonts w:eastAsia="Malgun Gothic"/>
          <w:highlight w:val="cyan"/>
          <w:lang w:val="it-IT"/>
          <w:rPrChange w:id="17432" w:author="ZTE" w:date="2018-08-09T22:07:00Z">
            <w:rPr>
              <w:rFonts w:eastAsia="Malgun Gothic"/>
              <w:highlight w:val="cyan"/>
            </w:rPr>
          </w:rPrChange>
        </w:rPr>
        <w:t xml:space="preserve"> {a, b, c, d, e, f, g, h, i, j, k, l, m, n, o, p, q, ...}</w:t>
      </w:r>
    </w:p>
    <w:p w:rsidR="000805DB" w:rsidRPr="00901705" w:rsidRDefault="000805DB" w:rsidP="000805DB">
      <w:pPr>
        <w:pStyle w:val="PL"/>
        <w:rPr>
          <w:highlight w:val="cyan"/>
          <w:lang w:val="it-IT" w:eastAsia="ja-JP"/>
          <w:rPrChange w:id="17433" w:author="ZTE" w:date="2018-08-09T22:07:00Z">
            <w:rPr>
              <w:highlight w:val="cyan"/>
              <w:lang w:eastAsia="ja-JP"/>
            </w:rPr>
          </w:rPrChange>
        </w:rPr>
      </w:pPr>
    </w:p>
    <w:p w:rsidR="000805DB" w:rsidRPr="00390CF2" w:rsidRDefault="000805DB" w:rsidP="000805DB">
      <w:pPr>
        <w:pStyle w:val="PL"/>
        <w:rPr>
          <w:color w:val="808080"/>
          <w:highlight w:val="cyan"/>
        </w:rPr>
      </w:pPr>
      <w:r w:rsidRPr="00390CF2">
        <w:rPr>
          <w:color w:val="808080"/>
          <w:highlight w:val="cyan"/>
        </w:rPr>
        <w:t>-- TAG-CA-BANDWIDTHCLASSNR-STOP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434" w:name="_Toc510018715"/>
      <w:r w:rsidRPr="00390CF2">
        <w:rPr>
          <w:highlight w:val="cyan"/>
        </w:rPr>
        <w:t>–</w:t>
      </w:r>
      <w:r w:rsidRPr="00390CF2">
        <w:rPr>
          <w:highlight w:val="cyan"/>
        </w:rPr>
        <w:tab/>
      </w:r>
      <w:r w:rsidRPr="00390CF2">
        <w:rPr>
          <w:i/>
          <w:noProof/>
          <w:highlight w:val="cyan"/>
        </w:rPr>
        <w:t>CA-BandwidthClassEUTRA</w:t>
      </w:r>
      <w:bookmarkEnd w:id="17434"/>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TAG-CA-BANDWIDTHCLASSEUTRA-START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435"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435"/>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TAG-CA-BANDWIDTHCLASSEUTRA-STOP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436" w:name="_Toc509934921"/>
      <w:r w:rsidRPr="00390CF2">
        <w:rPr>
          <w:highlight w:val="cyan"/>
        </w:rPr>
        <w:t>–</w:t>
      </w:r>
      <w:r w:rsidRPr="00390CF2">
        <w:rPr>
          <w:highlight w:val="cyan"/>
        </w:rPr>
        <w:tab/>
      </w:r>
      <w:r w:rsidRPr="00390CF2">
        <w:rPr>
          <w:i/>
          <w:highlight w:val="cyan"/>
        </w:rPr>
        <w:t>CA-ParametersNR</w:t>
      </w:r>
    </w:p>
    <w:p w:rsidR="000805DB" w:rsidRPr="00390CF2" w:rsidRDefault="000805DB" w:rsidP="000805DB">
      <w:pPr>
        <w:rPr>
          <w:highlight w:val="cyan"/>
        </w:rPr>
      </w:pPr>
      <w:r w:rsidRPr="00390CF2">
        <w:rPr>
          <w:highlight w:val="cyan"/>
        </w:rPr>
        <w:t xml:space="preserve">The IE </w:t>
      </w:r>
      <w:r w:rsidRPr="00390CF2">
        <w:rPr>
          <w:i/>
          <w:highlight w:val="cyan"/>
        </w:rPr>
        <w:t>CA-ParametersNR</w:t>
      </w:r>
      <w:del w:id="1743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TAG-CA-PARAMETERSNR-START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TAG-CA-PARAMETERSEUTRA-START</w:t>
      </w:r>
    </w:p>
    <w:p w:rsidR="000805DB" w:rsidRPr="00390CF2" w:rsidRDefault="000805DB" w:rsidP="000805DB">
      <w:pPr>
        <w:pStyle w:val="PL"/>
        <w:rPr>
          <w:rFonts w:eastAsia="Yu Mincho"/>
          <w:highlight w:val="cyan"/>
        </w:rPr>
      </w:pPr>
    </w:p>
    <w:p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7438" w:author="R2-1810910" w:date="2018-07-12T14:35:00Z"/>
          <w:rFonts w:eastAsia="Yu Mincho"/>
          <w:highlight w:val="cyan"/>
        </w:rPr>
      </w:pPr>
      <w:r w:rsidRPr="00390CF2">
        <w:rPr>
          <w:rFonts w:eastAsia="Yu Mincho"/>
          <w:highlight w:val="cyan"/>
        </w:rPr>
        <w:tab/>
        <w:t>...</w:t>
      </w:r>
      <w:ins w:id="17439" w:author="R2-1810910" w:date="2018-07-12T14:35:00Z">
        <w:r w:rsidRPr="00390CF2">
          <w:rPr>
            <w:rFonts w:eastAsia="Yu Mincho"/>
            <w:highlight w:val="cyan"/>
          </w:rPr>
          <w:t>,</w:t>
        </w:r>
      </w:ins>
    </w:p>
    <w:p w:rsidR="000805DB" w:rsidRPr="00390CF2" w:rsidRDefault="000805DB" w:rsidP="000805DB">
      <w:pPr>
        <w:pStyle w:val="PL"/>
        <w:rPr>
          <w:ins w:id="17440" w:author="R2-1810910" w:date="2018-07-12T14:35:00Z"/>
          <w:rFonts w:eastAsia="Yu Mincho"/>
          <w:highlight w:val="cyan"/>
        </w:rPr>
      </w:pPr>
      <w:ins w:id="17441" w:author="R2-1810910" w:date="2018-07-12T14:35:00Z">
        <w:r w:rsidRPr="00390CF2">
          <w:rPr>
            <w:rFonts w:eastAsia="Yu Mincho"/>
            <w:highlight w:val="cyan"/>
          </w:rPr>
          <w:tab/>
          <w:t>[[</w:t>
        </w:r>
      </w:ins>
    </w:p>
    <w:p w:rsidR="000805DB" w:rsidRPr="00390CF2" w:rsidRDefault="000805DB" w:rsidP="000805DB">
      <w:pPr>
        <w:pStyle w:val="PL"/>
        <w:rPr>
          <w:ins w:id="17442" w:author="R2-1810910" w:date="2018-07-12T14:35:00Z"/>
          <w:rFonts w:eastAsia="Yu Mincho"/>
          <w:highlight w:val="cyan"/>
        </w:rPr>
      </w:pPr>
      <w:ins w:id="1744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rsidR="000805DB" w:rsidRPr="00390CF2" w:rsidRDefault="000805DB" w:rsidP="000805DB">
      <w:pPr>
        <w:pStyle w:val="PL"/>
        <w:rPr>
          <w:rFonts w:eastAsia="Yu Mincho"/>
          <w:highlight w:val="cyan"/>
        </w:rPr>
      </w:pPr>
      <w:ins w:id="17444" w:author="R2-1810910" w:date="2018-07-12T14:35:00Z">
        <w:r w:rsidRPr="00390CF2">
          <w:rPr>
            <w:rFonts w:eastAsia="Yu Mincho"/>
            <w:highlight w:val="cyan"/>
          </w:rPr>
          <w:tab/>
          <w:t>]]</w:t>
        </w:r>
      </w:ins>
    </w:p>
    <w:p w:rsidR="000805DB" w:rsidRPr="00390CF2" w:rsidRDefault="000805DB" w:rsidP="000805DB">
      <w:pPr>
        <w:pStyle w:val="PL"/>
        <w:rPr>
          <w:rFonts w:eastAsia="Yu Mincho"/>
          <w:highlight w:val="cyan"/>
        </w:rPr>
      </w:pPr>
      <w:r w:rsidRPr="00390CF2">
        <w:rPr>
          <w:rFonts w:eastAsia="Yu Mincho"/>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TAG-CA-PARAMETERSEUTRA-STOP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ins w:id="17445" w:author="R2-1810910" w:date="2018-07-12T14:38:00Z"/>
          <w:highlight w:val="cyan"/>
        </w:rPr>
      </w:pPr>
    </w:p>
    <w:tbl>
      <w:tblPr>
        <w:tblStyle w:val="af5"/>
        <w:tblW w:w="14173" w:type="dxa"/>
        <w:tblLook w:val="04A0"/>
      </w:tblPr>
      <w:tblGrid>
        <w:gridCol w:w="14173"/>
      </w:tblGrid>
      <w:tr w:rsidR="000805DB" w:rsidRPr="00390CF2" w:rsidTr="00526540">
        <w:trPr>
          <w:ins w:id="17446" w:author="R2-1810910" w:date="2018-07-12T14:38:00Z"/>
        </w:trPr>
        <w:tc>
          <w:tcPr>
            <w:tcW w:w="14281" w:type="dxa"/>
          </w:tcPr>
          <w:p w:rsidR="000805DB" w:rsidRPr="00390CF2" w:rsidRDefault="000805DB" w:rsidP="00526540">
            <w:pPr>
              <w:pStyle w:val="TAH"/>
              <w:rPr>
                <w:ins w:id="17447" w:author="R2-1810910" w:date="2018-07-12T14:38:00Z"/>
                <w:highlight w:val="cyan"/>
              </w:rPr>
            </w:pPr>
            <w:ins w:id="17448" w:author="R2-1810910" w:date="2018-07-12T14:38:00Z">
              <w:r w:rsidRPr="00390CF2">
                <w:rPr>
                  <w:i/>
                  <w:highlight w:val="cyan"/>
                </w:rPr>
                <w:t>CA-ParametersEUTRA field descriptions</w:t>
              </w:r>
            </w:ins>
          </w:p>
        </w:tc>
      </w:tr>
      <w:tr w:rsidR="000805DB" w:rsidRPr="00390CF2" w:rsidTr="00526540">
        <w:trPr>
          <w:ins w:id="17449" w:author="R2-1810910" w:date="2018-07-12T14:38:00Z"/>
        </w:trPr>
        <w:tc>
          <w:tcPr>
            <w:tcW w:w="14281" w:type="dxa"/>
          </w:tcPr>
          <w:p w:rsidR="000805DB" w:rsidRPr="00390CF2" w:rsidRDefault="000805DB" w:rsidP="00526540">
            <w:pPr>
              <w:pStyle w:val="TAL"/>
              <w:rPr>
                <w:ins w:id="17450" w:author="R2-1810910" w:date="2018-07-12T14:38:00Z"/>
                <w:highlight w:val="cyan"/>
              </w:rPr>
            </w:pPr>
            <w:ins w:id="17451" w:author="R2-1810910" w:date="2018-07-12T14:38:00Z">
              <w:r w:rsidRPr="00390CF2">
                <w:rPr>
                  <w:b/>
                  <w:i/>
                  <w:highlight w:val="cyan"/>
                </w:rPr>
                <w:t>supportedBandwidthCombinationSetEUTRA</w:t>
              </w:r>
            </w:ins>
          </w:p>
          <w:p w:rsidR="000805DB" w:rsidRPr="00390CF2" w:rsidRDefault="000805DB" w:rsidP="00526540">
            <w:pPr>
              <w:pStyle w:val="TAL"/>
              <w:rPr>
                <w:ins w:id="17452" w:author="R2-1810910" w:date="2018-07-12T14:38:00Z"/>
                <w:highlight w:val="cyan"/>
              </w:rPr>
            </w:pPr>
            <w:ins w:id="17453" w:author="R2-1810910" w:date="2018-07-12T14:38:00Z">
              <w:r w:rsidRPr="00390CF2">
                <w:rPr>
                  <w:highlight w:val="cyan"/>
                </w:rPr>
                <w:t xml:space="preserve">Indicates the set of supported bandwidth combinations for the LTE part for inter-band EN-DC. </w:t>
              </w:r>
            </w:ins>
            <w:ins w:id="17454" w:author="Rapporteur" w:date="2018-07-12T14:39:00Z">
              <w:r w:rsidRPr="00390CF2">
                <w:rPr>
                  <w:highlight w:val="cyan"/>
                </w:rPr>
                <w:t>The first (left-most) bit in the bitmap corresponds to the BWCS#1 and so on. If the bit is set to 1, the UE supports the corresponding BWCS.</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rsidR="000805DB" w:rsidRPr="00390CF2" w:rsidRDefault="000805DB" w:rsidP="000805DB">
      <w:pPr>
        <w:rPr>
          <w:highlight w:val="cyan"/>
        </w:rPr>
      </w:pPr>
      <w:r w:rsidRPr="00390CF2">
        <w:rPr>
          <w:highlight w:val="cyan"/>
        </w:rPr>
        <w:t xml:space="preserve">The IE FeatureSetCombination is a two dimensional matrix of FeatureSet entries. </w:t>
      </w:r>
    </w:p>
    <w:p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0805DB" w:rsidRPr="00390CF2" w:rsidRDefault="000805DB" w:rsidP="000805DB">
      <w:pPr>
        <w:rPr>
          <w:highlight w:val="cyan"/>
        </w:rPr>
      </w:pPr>
      <w:r w:rsidRPr="00390CF2">
        <w:rPr>
          <w:highlight w:val="cyan"/>
        </w:rPr>
        <w:t xml:space="preserve">Each FeatureSet contains either a pair of NR- or EUTRA feature set IDs for UL and DL. </w:t>
      </w:r>
    </w:p>
    <w:p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TAG-FEATURESETCOMBINATION-STOP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TAG-FEATURESET-COMBINATION-ID-STOP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5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TAG-FEATURESETDOWNLINK-STOP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featureSetListPerDownlinkCC</w:t>
            </w:r>
          </w:p>
          <w:p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algun Gothic"/>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bookmarkStart w:id="17456" w:name="_Toc509934923"/>
      <w:bookmarkEnd w:id="17436"/>
      <w:r w:rsidRPr="00390CF2">
        <w:rPr>
          <w:highlight w:val="cyan"/>
        </w:rPr>
        <w:t>–</w:t>
      </w:r>
      <w:r w:rsidRPr="00390CF2">
        <w:rPr>
          <w:highlight w:val="cyan"/>
        </w:rPr>
        <w:tab/>
      </w:r>
      <w:r w:rsidRPr="00390CF2">
        <w:rPr>
          <w:i/>
          <w:noProof/>
          <w:highlight w:val="cyan"/>
        </w:rPr>
        <w:t>FeatureSetDownlinkPerCC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TAG-FEATURESETDOWNLINKPERCC-START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456"/>
    </w:p>
    <w:p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TAG-FEATURESETUPLINK-START</w:t>
      </w:r>
    </w:p>
    <w:p w:rsidR="000805DB" w:rsidRPr="00390CF2" w:rsidRDefault="000805DB" w:rsidP="000805DB">
      <w:pPr>
        <w:pStyle w:val="PL"/>
        <w:rPr>
          <w:rFonts w:eastAsia="MS Mincho"/>
          <w:highlight w:val="cyan"/>
          <w:lang w:eastAsia="ja-JP"/>
        </w:rPr>
      </w:pPr>
    </w:p>
    <w:p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FEATURESETUPLINK-STOP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0805DB" w:rsidRPr="00390CF2" w:rsidRDefault="000805DB" w:rsidP="000805DB">
      <w:pPr>
        <w:rPr>
          <w:highlight w:val="cyan"/>
        </w:rPr>
      </w:pPr>
    </w:p>
    <w:p w:rsidR="000805DB" w:rsidRPr="00390CF2" w:rsidRDefault="000805DB" w:rsidP="000805DB">
      <w:pPr>
        <w:pStyle w:val="4"/>
        <w:rPr>
          <w:rFonts w:eastAsia="Malgun Gothic"/>
          <w:highlight w:val="cyan"/>
        </w:rPr>
      </w:pPr>
      <w:bookmarkStart w:id="1745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457"/>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7458" w:name="_Toc509934927"/>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458"/>
    </w:p>
    <w:p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rsidR="000805DB" w:rsidRPr="00390CF2" w:rsidRDefault="000805DB" w:rsidP="000805DB">
      <w:pPr>
        <w:rPr>
          <w:ins w:id="1745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rsidR="000805DB" w:rsidRPr="00390CF2" w:rsidRDefault="000805DB" w:rsidP="000805DB">
      <w:pPr>
        <w:pStyle w:val="NO"/>
        <w:rPr>
          <w:highlight w:val="cyan"/>
        </w:rPr>
      </w:pPr>
      <w:ins w:id="17460" w:author="Rapporteur" w:date="2018-07-11T12:36:00Z">
        <w:r w:rsidRPr="00390CF2">
          <w:rPr>
            <w:highlight w:val="cyan"/>
          </w:rPr>
          <w:t>NOTE:</w:t>
        </w:r>
        <w:r w:rsidRPr="00390CF2">
          <w:rPr>
            <w:highlight w:val="cyan"/>
          </w:rPr>
          <w:tab/>
          <w:t>When feature set</w:t>
        </w:r>
      </w:ins>
      <w:ins w:id="17461" w:author="Rapporteur" w:date="2018-07-11T12:37:00Z">
        <w:r w:rsidRPr="00390CF2">
          <w:rPr>
            <w:highlight w:val="cyan"/>
          </w:rPr>
          <w:t>s</w:t>
        </w:r>
      </w:ins>
      <w:ins w:id="1746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63" w:author="Rapporteur" w:date="2018-07-11T12:38:00Z">
        <w:r w:rsidRPr="00390CF2">
          <w:rPr>
            <w:highlight w:val="cyan"/>
          </w:rPr>
          <w:t>xy</w:t>
        </w:r>
      </w:ins>
      <w:ins w:id="17464" w:author="Rapporteur" w:date="2018-07-11T12:36:00Z">
        <w:r w:rsidRPr="00390CF2">
          <w:rPr>
            <w:highlight w:val="cyan"/>
          </w:rPr>
          <w:t xml:space="preserve"> #5 (if present).</w:t>
        </w:r>
      </w:ins>
    </w:p>
    <w:p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val="en-US"/>
        </w:rPr>
      </w:pPr>
      <w:r w:rsidRPr="00390CF2">
        <w:rPr>
          <w:highlight w:val="cyan"/>
          <w:lang w:val="en-US"/>
        </w:rPr>
        <w:tab/>
        <w:t>...</w:t>
      </w:r>
    </w:p>
    <w:p w:rsidR="000805DB" w:rsidRPr="00390CF2" w:rsidRDefault="000805DB" w:rsidP="000805DB">
      <w:pPr>
        <w:pStyle w:val="PL"/>
        <w:rPr>
          <w:highlight w:val="cyan"/>
          <w:lang w:val="en-US"/>
        </w:rPr>
      </w:pPr>
      <w:r w:rsidRPr="00390CF2">
        <w:rPr>
          <w:highlight w:val="cyan"/>
          <w:lang w:val="en-US"/>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TAG-FEATURESETS-STOP</w:t>
      </w:r>
    </w:p>
    <w:p w:rsidR="000805DB" w:rsidRPr="00390CF2" w:rsidRDefault="000805DB" w:rsidP="000805DB">
      <w:pPr>
        <w:pStyle w:val="4"/>
        <w:rPr>
          <w:highlight w:val="cyan"/>
        </w:rPr>
      </w:pPr>
      <w:bookmarkStart w:id="17465" w:name="_Toc510018716"/>
      <w:bookmarkStart w:id="17466" w:name="_Toc510018717"/>
      <w:r w:rsidRPr="00390CF2">
        <w:rPr>
          <w:highlight w:val="cyan"/>
        </w:rPr>
        <w:t>–</w:t>
      </w:r>
      <w:r w:rsidRPr="00390CF2">
        <w:rPr>
          <w:highlight w:val="cyan"/>
        </w:rPr>
        <w:tab/>
      </w:r>
      <w:bookmarkStart w:id="17467" w:name="_Hlk515425180"/>
      <w:r w:rsidRPr="00390CF2">
        <w:rPr>
          <w:i/>
          <w:noProof/>
          <w:highlight w:val="cyan"/>
        </w:rPr>
        <w:t>FreqBandIndicatorEUTRA</w:t>
      </w:r>
      <w:bookmarkEnd w:id="17465"/>
      <w:bookmarkEnd w:id="17467"/>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TAG-FREQ-BAND-INDICATOR-EUTRA-START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TAG-FREQ-BAND-INDICATOR-EUTRA-STOP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466"/>
    </w:p>
    <w:p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TAG-FREQBANDLIST-START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rsidR="000805DB" w:rsidRPr="00390CF2" w:rsidRDefault="000805DB" w:rsidP="000805DB">
      <w:pPr>
        <w:pStyle w:val="PL"/>
        <w:rPr>
          <w:highlight w:val="cyan"/>
          <w:lang w:eastAsia="ja-JP"/>
        </w:rPr>
      </w:pPr>
      <w:bookmarkStart w:id="1746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rsidR="000805DB" w:rsidRPr="00390CF2" w:rsidRDefault="000805DB" w:rsidP="000805DB">
      <w:pPr>
        <w:pStyle w:val="PL"/>
        <w:rPr>
          <w:highlight w:val="cyan"/>
          <w:lang w:eastAsia="ja-JP"/>
        </w:rPr>
      </w:pPr>
      <w:r w:rsidRPr="00390CF2">
        <w:rPr>
          <w:highlight w:val="cyan"/>
          <w:lang w:eastAsia="ja-JP"/>
        </w:rPr>
        <w:t>}</w:t>
      </w:r>
      <w:bookmarkEnd w:id="17468"/>
    </w:p>
    <w:p w:rsidR="000805DB" w:rsidRPr="00390CF2" w:rsidRDefault="000805DB" w:rsidP="000805DB">
      <w:pPr>
        <w:pStyle w:val="PL"/>
        <w:rPr>
          <w:highlight w:val="cyan"/>
          <w:lang w:eastAsia="ja-JP"/>
        </w:rPr>
      </w:pPr>
    </w:p>
    <w:p w:rsidR="000805DB" w:rsidRPr="00390CF2" w:rsidRDefault="000805DB" w:rsidP="000805DB">
      <w:pPr>
        <w:pStyle w:val="PL"/>
        <w:rPr>
          <w:rFonts w:eastAsia="Yu Mincho"/>
          <w:highlight w:val="cyan"/>
          <w:lang w:eastAsia="ja-JP"/>
        </w:rPr>
      </w:pPr>
      <w:bookmarkStart w:id="1746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69"/>
    </w:p>
    <w:p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rsidR="000805DB" w:rsidRPr="00390CF2" w:rsidRDefault="000805DB" w:rsidP="000805DB">
      <w:pPr>
        <w:pStyle w:val="PL"/>
        <w:rPr>
          <w:rFonts w:eastAsia="Yu Mincho"/>
          <w:highlight w:val="cyan"/>
          <w:lang w:eastAsia="ja-JP"/>
        </w:rPr>
      </w:pPr>
      <w:bookmarkStart w:id="1747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bookmarkStart w:id="1747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70"/>
    </w:p>
    <w:p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rsidR="000805DB" w:rsidRPr="00390CF2" w:rsidRDefault="000805DB" w:rsidP="000805DB">
      <w:pPr>
        <w:pStyle w:val="PL"/>
        <w:rPr>
          <w:highlight w:val="cyan"/>
        </w:rPr>
      </w:pPr>
    </w:p>
    <w:bookmarkEnd w:id="17471"/>
    <w:p w:rsidR="000805DB" w:rsidRPr="00390CF2" w:rsidRDefault="000805DB" w:rsidP="000805DB">
      <w:pPr>
        <w:pStyle w:val="PL"/>
        <w:rPr>
          <w:color w:val="808080"/>
          <w:highlight w:val="cyan"/>
        </w:rPr>
      </w:pPr>
      <w:r w:rsidRPr="00390CF2">
        <w:rPr>
          <w:color w:val="808080"/>
          <w:highlight w:val="cyan"/>
        </w:rPr>
        <w:t>-- TAG-FREQBANDLIST-STOP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7472" w:name="_Toc510018718"/>
      <w:r w:rsidRPr="00390CF2">
        <w:rPr>
          <w:highlight w:val="cyan"/>
        </w:rPr>
        <w:t>–</w:t>
      </w:r>
      <w:r w:rsidRPr="00390CF2">
        <w:rPr>
          <w:highlight w:val="cyan"/>
        </w:rPr>
        <w:tab/>
      </w:r>
      <w:r w:rsidRPr="00390CF2">
        <w:rPr>
          <w:i/>
          <w:noProof/>
          <w:highlight w:val="cyan"/>
        </w:rPr>
        <w:t>FreqSeparationClass</w:t>
      </w:r>
      <w:bookmarkEnd w:id="17472"/>
    </w:p>
    <w:p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TAG-FREQSEPARATIONCLASS-START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TAG-FREQSEPARATIONCLASS-STOP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473" w:name="_Toc510018719"/>
      <w:r w:rsidRPr="00390CF2">
        <w:rPr>
          <w:highlight w:val="cyan"/>
        </w:rPr>
        <w:t>–</w:t>
      </w:r>
      <w:r w:rsidRPr="00390CF2">
        <w:rPr>
          <w:highlight w:val="cyan"/>
        </w:rPr>
        <w:tab/>
      </w:r>
      <w:r w:rsidRPr="00390CF2">
        <w:rPr>
          <w:i/>
          <w:noProof/>
          <w:highlight w:val="cyan"/>
        </w:rPr>
        <w:t>MIMO-Layers</w:t>
      </w:r>
      <w:bookmarkEnd w:id="17473"/>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TAG-MIMO-LAYERS-START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TAG-MIMO-LAYERS-STOP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474" w:name="_Toc510018720"/>
      <w:r w:rsidRPr="00390CF2">
        <w:rPr>
          <w:highlight w:val="cyan"/>
        </w:rPr>
        <w:t>–</w:t>
      </w:r>
      <w:r w:rsidRPr="00390CF2">
        <w:rPr>
          <w:highlight w:val="cyan"/>
        </w:rPr>
        <w:tab/>
      </w:r>
      <w:r w:rsidRPr="00390CF2">
        <w:rPr>
          <w:i/>
          <w:noProof/>
          <w:highlight w:val="cyan"/>
        </w:rPr>
        <w:t>ModulationOrder</w:t>
      </w:r>
      <w:bookmarkEnd w:id="17474"/>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TAG-MODULATION-ORDER-START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TAG-MODULATION-ORDER-STOP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475" w:name="_Toc510018721"/>
      <w:r w:rsidRPr="00390CF2">
        <w:rPr>
          <w:highlight w:val="cyan"/>
        </w:rPr>
        <w:t>–</w:t>
      </w:r>
      <w:r w:rsidRPr="00390CF2">
        <w:rPr>
          <w:highlight w:val="cyan"/>
        </w:rPr>
        <w:tab/>
      </w:r>
      <w:r w:rsidRPr="00390CF2">
        <w:rPr>
          <w:i/>
          <w:noProof/>
          <w:highlight w:val="cyan"/>
        </w:rPr>
        <w:t>MRDC-Parameters</w:t>
      </w:r>
    </w:p>
    <w:p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TAG-MRDC-PARAMETERS-START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476" w:author="RP-181326" w:date="2018-06-18T07:18:00Z">
        <w:r w:rsidRPr="00390CF2">
          <w:rPr>
            <w:highlight w:val="cyan"/>
          </w:rPr>
          <w:t>tdm, fdm, both</w:t>
        </w:r>
      </w:ins>
      <w:del w:id="1747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TAG-MRDC-PARAMETERS-STOP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7475"/>
    </w:p>
    <w:p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TAG-RAT-TYPE-START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478" w:author="Rapporteur ASN1 SA" w:date="2018-06-29T14:28:00Z">
        <w:r w:rsidRPr="00390CF2">
          <w:rPr>
            <w:highlight w:val="cyan"/>
          </w:rPr>
          <w:delText>spare2</w:delText>
        </w:r>
      </w:del>
      <w:ins w:id="17479" w:author="Rapporteur ASN1 SA" w:date="2018-06-29T14:28:00Z">
        <w:r w:rsidRPr="00390CF2">
          <w:rPr>
            <w:highlight w:val="cyan"/>
          </w:rPr>
          <w:t>eutra</w:t>
        </w:r>
      </w:ins>
      <w:r w:rsidRPr="00390CF2">
        <w:rPr>
          <w:highlight w:val="cyan"/>
        </w:rPr>
        <w:t>,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TAG-RAT-TYPE-STOP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TAG-SUPPORTEDBANDWIDTH-START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TAG-SUPPORTEDBANDWIDTH-STOP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7480" w:name="_Toc510018723"/>
      <w:r w:rsidRPr="00390CF2">
        <w:rPr>
          <w:highlight w:val="cyan"/>
        </w:rPr>
        <w:t>–</w:t>
      </w:r>
      <w:r w:rsidRPr="00390CF2">
        <w:rPr>
          <w:highlight w:val="cyan"/>
        </w:rPr>
        <w:tab/>
      </w:r>
      <w:r w:rsidRPr="00390CF2">
        <w:rPr>
          <w:i/>
          <w:noProof/>
          <w:highlight w:val="cyan"/>
        </w:rPr>
        <w:t>UE-CapabilityRAT-ContainerList</w:t>
      </w:r>
      <w:bookmarkEnd w:id="17480"/>
    </w:p>
    <w:p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TAG-UE-CAPABILITY-RAT-CONTAINER-LIST-START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TAG-UE-CAPABILITY-RAT-CONTAINER-LIST-STOP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ue-CapabilityRAT-Container</w:t>
            </w:r>
          </w:p>
          <w:p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rsidR="000805DB" w:rsidRPr="00390CF2" w:rsidRDefault="000805DB" w:rsidP="00526540">
            <w:pPr>
              <w:pStyle w:val="TAL"/>
              <w:rPr>
                <w:highlight w:val="cyan"/>
              </w:rPr>
            </w:pPr>
            <w:r w:rsidRPr="00390CF2">
              <w:rPr>
                <w:highlight w:val="cyan"/>
              </w:rPr>
              <w:t xml:space="preserve">For </w:t>
            </w:r>
            <w:ins w:id="17481" w:author="Rapporteur" w:date="2018-06-29T14:35:00Z">
              <w:r w:rsidRPr="00390CF2">
                <w:rPr>
                  <w:highlight w:val="cyan"/>
                </w:rPr>
                <w:t>rat-Type set to nr</w:t>
              </w:r>
            </w:ins>
            <w:del w:id="17482" w:author="Rapporteur" w:date="2018-06-29T14:35:00Z">
              <w:r w:rsidRPr="00390CF2">
                <w:rPr>
                  <w:highlight w:val="cyan"/>
                </w:rPr>
                <w:delText>NR</w:delText>
              </w:r>
            </w:del>
            <w:r w:rsidRPr="00390CF2">
              <w:rPr>
                <w:highlight w:val="cyan"/>
              </w:rPr>
              <w:t>: the encoding of UE capabilities is defined in UE-NR-Capability.</w:t>
            </w:r>
          </w:p>
          <w:p w:rsidR="000805DB" w:rsidRPr="00390CF2" w:rsidRDefault="000805DB" w:rsidP="00526540">
            <w:pPr>
              <w:pStyle w:val="TAL"/>
              <w:rPr>
                <w:ins w:id="17483" w:author="Rapporteur ASN1 SA" w:date="2018-06-29T14:33:00Z"/>
                <w:highlight w:val="cyan"/>
              </w:rPr>
            </w:pPr>
            <w:r w:rsidRPr="00390CF2">
              <w:rPr>
                <w:highlight w:val="cyan"/>
              </w:rPr>
              <w:t xml:space="preserve">For </w:t>
            </w:r>
            <w:ins w:id="17484" w:author="Rapporteur" w:date="2018-06-29T14:35:00Z">
              <w:r w:rsidRPr="00390CF2">
                <w:rPr>
                  <w:highlight w:val="cyan"/>
                </w:rPr>
                <w:t>rat-Type set to eutra-nr</w:t>
              </w:r>
            </w:ins>
            <w:del w:id="17485" w:author="Rapporteur" w:date="2018-06-29T14:36:00Z">
              <w:r w:rsidRPr="00390CF2">
                <w:rPr>
                  <w:highlight w:val="cyan"/>
                </w:rPr>
                <w:delText>EUTRA-NR</w:delText>
              </w:r>
            </w:del>
            <w:r w:rsidRPr="00390CF2">
              <w:rPr>
                <w:highlight w:val="cyan"/>
              </w:rPr>
              <w:t>: the encoding of UE capabilities is defined in UE-MRDC-Capability</w:t>
            </w:r>
            <w:ins w:id="17486" w:author="Rapporteur" w:date="2018-06-29T14:36:00Z">
              <w:r w:rsidRPr="00390CF2">
                <w:rPr>
                  <w:highlight w:val="cyan"/>
                </w:rPr>
                <w:t>.</w:t>
              </w:r>
            </w:ins>
          </w:p>
          <w:p w:rsidR="000805DB" w:rsidRPr="00390CF2" w:rsidRDefault="000805DB" w:rsidP="00526540">
            <w:pPr>
              <w:pStyle w:val="TAL"/>
              <w:rPr>
                <w:rFonts w:eastAsia="Calibri"/>
                <w:szCs w:val="22"/>
                <w:highlight w:val="cyan"/>
              </w:rPr>
            </w:pPr>
            <w:ins w:id="17487" w:author="Rapporteur ASN1 SA" w:date="2018-06-29T14:33:00Z">
              <w:r w:rsidRPr="00390CF2">
                <w:rPr>
                  <w:rFonts w:eastAsia="Calibri"/>
                  <w:szCs w:val="22"/>
                  <w:highlight w:val="cyan"/>
                </w:rPr>
                <w:t xml:space="preserve">For </w:t>
              </w:r>
            </w:ins>
            <w:ins w:id="17488" w:author="Rapporteur ASN1 SA" w:date="2018-06-29T14:36:00Z">
              <w:r w:rsidRPr="00390CF2">
                <w:rPr>
                  <w:rFonts w:eastAsia="Calibri"/>
                  <w:szCs w:val="22"/>
                  <w:highlight w:val="cyan"/>
                </w:rPr>
                <w:t xml:space="preserve">rat-Type set to </w:t>
              </w:r>
            </w:ins>
            <w:ins w:id="17489" w:author="Rapporteur ASN1 SA" w:date="2018-06-29T14:33:00Z">
              <w:r w:rsidRPr="00390CF2">
                <w:rPr>
                  <w:rFonts w:eastAsia="Calibri"/>
                  <w:szCs w:val="22"/>
                  <w:highlight w:val="cyan"/>
                </w:rPr>
                <w:t xml:space="preserve">eutra: the encoding of UE capabilities is defined in </w:t>
              </w:r>
            </w:ins>
            <w:ins w:id="17490" w:author="Rapporteur ASN1 SA" w:date="2018-06-29T14:34:00Z">
              <w:r w:rsidRPr="00390CF2">
                <w:rPr>
                  <w:rFonts w:eastAsia="Calibri"/>
                  <w:szCs w:val="22"/>
                  <w:highlight w:val="cyan"/>
                </w:rPr>
                <w:t xml:space="preserve">UE-EUTRA-Capability specified in </w:t>
              </w:r>
            </w:ins>
            <w:ins w:id="17491" w:author="Rapporteur ASN1 SA" w:date="2018-06-29T14:33:00Z">
              <w:r w:rsidRPr="00390CF2">
                <w:rPr>
                  <w:rFonts w:eastAsia="Calibri"/>
                  <w:szCs w:val="22"/>
                  <w:highlight w:val="cyan"/>
                </w:rPr>
                <w:t>36.331</w:t>
              </w:r>
            </w:ins>
            <w:ins w:id="17492" w:author="Rapporteur ASN1 SA" w:date="2018-06-29T14:34:00Z">
              <w:r w:rsidRPr="00390CF2">
                <w:rPr>
                  <w:rFonts w:eastAsia="Calibri"/>
                  <w:szCs w:val="22"/>
                  <w:highlight w:val="cyan"/>
                </w:rPr>
                <w:t>.</w:t>
              </w:r>
            </w:ins>
          </w:p>
        </w:tc>
      </w:tr>
    </w:tbl>
    <w:p w:rsidR="000805DB" w:rsidRPr="00390CF2" w:rsidRDefault="000805DB" w:rsidP="000805DB">
      <w:pPr>
        <w:pStyle w:val="4"/>
        <w:rPr>
          <w:ins w:id="17493" w:author="Rapporteur ASN1 SA" w:date="2018-07-13T16:33:00Z"/>
          <w:highlight w:val="cyan"/>
        </w:rPr>
      </w:pPr>
      <w:bookmarkStart w:id="17494" w:name="_Toc510018724"/>
      <w:ins w:id="17495" w:author="Rapporteur ASN1 SA" w:date="2018-07-13T16:33:00Z">
        <w:r w:rsidRPr="00390CF2">
          <w:rPr>
            <w:highlight w:val="cyan"/>
          </w:rPr>
          <w:t>–</w:t>
        </w:r>
        <w:r w:rsidRPr="00390CF2">
          <w:rPr>
            <w:highlight w:val="cyan"/>
          </w:rPr>
          <w:tab/>
        </w:r>
        <w:r w:rsidRPr="00390CF2">
          <w:rPr>
            <w:i/>
            <w:highlight w:val="cyan"/>
          </w:rPr>
          <w:t>UE-CapabilityRAT-RequestList</w:t>
        </w:r>
      </w:ins>
    </w:p>
    <w:p w:rsidR="000805DB" w:rsidRPr="00390CF2" w:rsidRDefault="000805DB" w:rsidP="000805DB">
      <w:pPr>
        <w:rPr>
          <w:ins w:id="17496" w:author="Rapporteur ASN1 SA" w:date="2018-07-13T16:33:00Z"/>
          <w:highlight w:val="cyan"/>
        </w:rPr>
      </w:pPr>
      <w:ins w:id="1749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498" w:author="Rapporteur ASN1 SA" w:date="2018-07-13T16:34:00Z">
        <w:r w:rsidRPr="00390CF2">
          <w:rPr>
            <w:highlight w:val="cyan"/>
          </w:rPr>
          <w:t>request UE capabilities for one or more RATs from the UE.</w:t>
        </w:r>
      </w:ins>
    </w:p>
    <w:p w:rsidR="000805DB" w:rsidRPr="00390CF2" w:rsidRDefault="000805DB" w:rsidP="000805DB">
      <w:pPr>
        <w:pStyle w:val="TH"/>
        <w:rPr>
          <w:ins w:id="17499" w:author="Rapporteur ASN1 SA" w:date="2018-07-13T16:33:00Z"/>
          <w:highlight w:val="cyan"/>
        </w:rPr>
      </w:pPr>
      <w:ins w:id="17500" w:author="Rapporteur ASN1 SA" w:date="2018-07-13T16:33:00Z">
        <w:r w:rsidRPr="00390CF2">
          <w:rPr>
            <w:i/>
            <w:highlight w:val="cyan"/>
          </w:rPr>
          <w:t>UE-CapabilityRAT-RequestList</w:t>
        </w:r>
        <w:r w:rsidRPr="00390CF2">
          <w:rPr>
            <w:highlight w:val="cyan"/>
          </w:rPr>
          <w:t xml:space="preserve"> information element</w:t>
        </w:r>
      </w:ins>
    </w:p>
    <w:p w:rsidR="000805DB" w:rsidRPr="00390CF2" w:rsidRDefault="000805DB" w:rsidP="000805DB">
      <w:pPr>
        <w:pStyle w:val="PL"/>
        <w:rPr>
          <w:ins w:id="17501" w:author="Rapporteur ASN1 SA" w:date="2018-07-13T16:34:00Z"/>
          <w:highlight w:val="cyan"/>
        </w:rPr>
      </w:pPr>
      <w:ins w:id="17502" w:author="Rapporteur ASN1 SA" w:date="2018-07-13T16:34:00Z">
        <w:r w:rsidRPr="00390CF2">
          <w:rPr>
            <w:highlight w:val="cyan"/>
          </w:rPr>
          <w:t>-- ASN1START</w:t>
        </w:r>
      </w:ins>
    </w:p>
    <w:p w:rsidR="000805DB" w:rsidRPr="00390CF2" w:rsidRDefault="000805DB" w:rsidP="000805DB">
      <w:pPr>
        <w:pStyle w:val="PL"/>
        <w:rPr>
          <w:ins w:id="17503" w:author="Rapporteur ASN1 SA" w:date="2018-07-13T16:34:00Z"/>
          <w:highlight w:val="cyan"/>
        </w:rPr>
      </w:pPr>
      <w:ins w:id="17504" w:author="Rapporteur ASN1 SA" w:date="2018-07-13T16:34:00Z">
        <w:r w:rsidRPr="00390CF2">
          <w:rPr>
            <w:highlight w:val="cyan"/>
          </w:rPr>
          <w:t>-- TAG-UE-CAPABILITYRAT-REQUESTLIST-START</w:t>
        </w:r>
      </w:ins>
    </w:p>
    <w:p w:rsidR="000805DB" w:rsidRPr="00390CF2" w:rsidRDefault="000805DB" w:rsidP="000805DB">
      <w:pPr>
        <w:pStyle w:val="PL"/>
        <w:rPr>
          <w:ins w:id="17505" w:author="Rapporteur ASN1 SA" w:date="2018-07-13T16:34:00Z"/>
          <w:highlight w:val="cyan"/>
        </w:rPr>
      </w:pPr>
    </w:p>
    <w:p w:rsidR="000805DB" w:rsidRPr="00390CF2" w:rsidRDefault="000805DB" w:rsidP="000805DB">
      <w:pPr>
        <w:pStyle w:val="PL"/>
        <w:rPr>
          <w:ins w:id="17506" w:author="Rapporteur ASN1 SA" w:date="2018-07-13T16:38:00Z"/>
          <w:highlight w:val="cyan"/>
        </w:rPr>
      </w:pPr>
      <w:ins w:id="17507" w:author="Rapporteur ASN1 SA" w:date="2018-07-13T16:34:00Z">
        <w:r w:rsidRPr="00390CF2">
          <w:rPr>
            <w:highlight w:val="cyan"/>
          </w:rPr>
          <w:t>UE-CapabilityRAT-RequestList ::=</w:t>
        </w:r>
        <w:r w:rsidRPr="00390CF2">
          <w:rPr>
            <w:highlight w:val="cyan"/>
          </w:rPr>
          <w:tab/>
        </w:r>
        <w:r w:rsidRPr="00390CF2">
          <w:rPr>
            <w:highlight w:val="cyan"/>
          </w:rPr>
          <w:tab/>
        </w:r>
      </w:ins>
      <w:ins w:id="17508" w:author="Rapporteur ASN1 SA" w:date="2018-07-13T16:38:00Z">
        <w:r w:rsidRPr="00390CF2">
          <w:rPr>
            <w:highlight w:val="cyan"/>
          </w:rPr>
          <w:t>SEQUENCE (SIZE (1..maxRAT-Capabilit</w:t>
        </w:r>
      </w:ins>
      <w:ins w:id="17509" w:author="Rapporteur ASN1 SA" w:date="2018-07-14T03:07:00Z">
        <w:r w:rsidR="00B826B5" w:rsidRPr="00390CF2">
          <w:rPr>
            <w:highlight w:val="cyan"/>
          </w:rPr>
          <w:t>yContainers</w:t>
        </w:r>
      </w:ins>
      <w:ins w:id="17510" w:author="Rapporteur ASN1 SA" w:date="2018-07-13T16:38:00Z">
        <w:r w:rsidRPr="00390CF2">
          <w:rPr>
            <w:highlight w:val="cyan"/>
          </w:rPr>
          <w:t>)) OF UE-CapabilityRAT-Request</w:t>
        </w:r>
      </w:ins>
    </w:p>
    <w:p w:rsidR="000805DB" w:rsidRPr="00390CF2" w:rsidRDefault="000805DB" w:rsidP="000805DB">
      <w:pPr>
        <w:pStyle w:val="PL"/>
        <w:rPr>
          <w:ins w:id="17511" w:author="Rapporteur ASN1 SA" w:date="2018-07-13T16:38:00Z"/>
          <w:highlight w:val="cyan"/>
        </w:rPr>
      </w:pPr>
    </w:p>
    <w:p w:rsidR="000805DB" w:rsidRPr="00390CF2" w:rsidRDefault="000805DB" w:rsidP="000805DB">
      <w:pPr>
        <w:pStyle w:val="PL"/>
        <w:rPr>
          <w:ins w:id="17512" w:author="Rapporteur ASN1 SA" w:date="2018-07-13T16:39:00Z"/>
          <w:highlight w:val="cyan"/>
        </w:rPr>
      </w:pPr>
      <w:ins w:id="1751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514" w:author="Rapporteur ASN1 SA" w:date="2018-07-13T16:40:00Z">
        <w:r w:rsidRPr="00390CF2">
          <w:rPr>
            <w:highlight w:val="cyan"/>
          </w:rPr>
          <w:t>SEQUENCE</w:t>
        </w:r>
      </w:ins>
      <w:ins w:id="17515" w:author="Rapporteur ASN1 SA" w:date="2018-07-13T16:39:00Z">
        <w:r w:rsidRPr="00390CF2">
          <w:rPr>
            <w:highlight w:val="cyan"/>
          </w:rPr>
          <w:t xml:space="preserve"> {</w:t>
        </w:r>
      </w:ins>
    </w:p>
    <w:p w:rsidR="000805DB" w:rsidRPr="00390CF2" w:rsidRDefault="000805DB" w:rsidP="000805DB">
      <w:pPr>
        <w:pStyle w:val="PL"/>
        <w:rPr>
          <w:ins w:id="17516" w:author="Rapporteur ASN1 SA" w:date="2018-07-13T16:40:00Z"/>
          <w:highlight w:val="cyan"/>
        </w:rPr>
      </w:pPr>
      <w:ins w:id="17517" w:author="Rapporteur ASN1 SA" w:date="2018-07-13T16:39:00Z">
        <w:r w:rsidRPr="00390CF2">
          <w:rPr>
            <w:highlight w:val="cyan"/>
          </w:rPr>
          <w:tab/>
        </w:r>
      </w:ins>
      <w:ins w:id="1751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519" w:author="Rapporteur ASN1 SA" w:date="2018-07-13T16:41:00Z">
        <w:r w:rsidRPr="00390CF2">
          <w:rPr>
            <w:highlight w:val="cyan"/>
          </w:rPr>
          <w:tab/>
        </w:r>
      </w:ins>
      <w:ins w:id="17520" w:author="Rapporteur ASN1 SA" w:date="2018-07-13T16:40:00Z">
        <w:r w:rsidRPr="00390CF2">
          <w:rPr>
            <w:highlight w:val="cyan"/>
          </w:rPr>
          <w:tab/>
        </w:r>
        <w:r w:rsidRPr="00390CF2">
          <w:rPr>
            <w:highlight w:val="cyan"/>
          </w:rPr>
          <w:tab/>
        </w:r>
        <w:r w:rsidRPr="00390CF2">
          <w:rPr>
            <w:highlight w:val="cyan"/>
          </w:rPr>
          <w:tab/>
          <w:t>RAT-Type,</w:t>
        </w:r>
      </w:ins>
    </w:p>
    <w:p w:rsidR="000805DB" w:rsidRPr="00390CF2" w:rsidRDefault="000805DB" w:rsidP="000805DB">
      <w:pPr>
        <w:pStyle w:val="PL"/>
        <w:rPr>
          <w:ins w:id="17521" w:author="Rapporteur ASN1 SA" w:date="2018-07-13T16:49:00Z"/>
          <w:highlight w:val="cyan"/>
        </w:rPr>
      </w:pPr>
      <w:ins w:id="17522" w:author="Rapporteur ASN1 SA" w:date="2018-07-13T16:40:00Z">
        <w:r w:rsidRPr="00390CF2">
          <w:rPr>
            <w:highlight w:val="cyan"/>
          </w:rPr>
          <w:tab/>
          <w:t>capabilityRequestFilter</w:t>
        </w:r>
        <w:r w:rsidRPr="00390CF2">
          <w:rPr>
            <w:highlight w:val="cyan"/>
          </w:rPr>
          <w:tab/>
        </w:r>
        <w:r w:rsidRPr="00390CF2">
          <w:rPr>
            <w:highlight w:val="cyan"/>
          </w:rPr>
          <w:tab/>
        </w:r>
      </w:ins>
      <w:ins w:id="17523" w:author="Rapporteur ASN1 SA" w:date="2018-07-13T16:41:00Z">
        <w:r w:rsidRPr="00390CF2">
          <w:rPr>
            <w:highlight w:val="cyan"/>
          </w:rPr>
          <w:tab/>
        </w:r>
      </w:ins>
      <w:ins w:id="1752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525" w:author="Rapporteur ASN1 SA" w:date="2018-07-13T16:41:00Z">
        <w:r w:rsidRPr="00390CF2">
          <w:rPr>
            <w:highlight w:val="cyan"/>
          </w:rPr>
          <w:t>eed N</w:t>
        </w:r>
      </w:ins>
    </w:p>
    <w:p w:rsidR="000805DB" w:rsidRPr="00390CF2" w:rsidRDefault="000805DB" w:rsidP="000805DB">
      <w:pPr>
        <w:pStyle w:val="PL"/>
        <w:rPr>
          <w:ins w:id="17526" w:author="Rapporteur ASN1 SA" w:date="2018-07-13T16:34:00Z"/>
          <w:highlight w:val="cyan"/>
        </w:rPr>
      </w:pPr>
      <w:ins w:id="17527" w:author="Rapporteur ASN1 SA" w:date="2018-07-13T16:49:00Z">
        <w:r w:rsidRPr="00390CF2">
          <w:rPr>
            <w:highlight w:val="cyan"/>
          </w:rPr>
          <w:tab/>
          <w:t>...</w:t>
        </w:r>
      </w:ins>
    </w:p>
    <w:p w:rsidR="000805DB" w:rsidRPr="00390CF2" w:rsidRDefault="000805DB" w:rsidP="000805DB">
      <w:pPr>
        <w:pStyle w:val="PL"/>
        <w:rPr>
          <w:ins w:id="17528" w:author="Rapporteur ASN1 SA" w:date="2018-07-13T16:34:00Z"/>
          <w:highlight w:val="cyan"/>
        </w:rPr>
      </w:pPr>
      <w:ins w:id="17529" w:author="Rapporteur ASN1 SA" w:date="2018-07-13T16:34:00Z">
        <w:r w:rsidRPr="00390CF2">
          <w:rPr>
            <w:highlight w:val="cyan"/>
          </w:rPr>
          <w:t>}</w:t>
        </w:r>
      </w:ins>
    </w:p>
    <w:p w:rsidR="000805DB" w:rsidRPr="00390CF2" w:rsidRDefault="000805DB" w:rsidP="000805DB">
      <w:pPr>
        <w:pStyle w:val="PL"/>
        <w:rPr>
          <w:ins w:id="17530" w:author="Rapporteur ASN1 SA" w:date="2018-07-13T16:34:00Z"/>
          <w:highlight w:val="cyan"/>
        </w:rPr>
      </w:pPr>
    </w:p>
    <w:p w:rsidR="000805DB" w:rsidRPr="00390CF2" w:rsidRDefault="000805DB" w:rsidP="000805DB">
      <w:pPr>
        <w:pStyle w:val="PL"/>
        <w:rPr>
          <w:ins w:id="17531" w:author="Rapporteur ASN1 SA" w:date="2018-07-13T16:34:00Z"/>
          <w:highlight w:val="cyan"/>
        </w:rPr>
      </w:pPr>
      <w:ins w:id="17532" w:author="Rapporteur ASN1 SA" w:date="2018-07-13T16:34:00Z">
        <w:r w:rsidRPr="00390CF2">
          <w:rPr>
            <w:highlight w:val="cyan"/>
          </w:rPr>
          <w:t>-- TAG-UE-CAPABILITYRAT-REQUESTLIST-STOP</w:t>
        </w:r>
      </w:ins>
    </w:p>
    <w:p w:rsidR="000805DB" w:rsidRPr="00390CF2" w:rsidRDefault="000805DB" w:rsidP="000805DB">
      <w:pPr>
        <w:pStyle w:val="PL"/>
        <w:rPr>
          <w:ins w:id="17533" w:author="Rapporteur ASN1 SA" w:date="2018-07-13T16:42:00Z"/>
          <w:highlight w:val="cyan"/>
        </w:rPr>
      </w:pPr>
      <w:ins w:id="17534" w:author="Rapporteur ASN1 SA" w:date="2018-07-13T16:34:00Z">
        <w:r w:rsidRPr="00390CF2">
          <w:rPr>
            <w:highlight w:val="cyan"/>
          </w:rPr>
          <w:t>-- ASN1STOP</w:t>
        </w:r>
      </w:ins>
    </w:p>
    <w:p w:rsidR="000805DB" w:rsidRPr="00390CF2" w:rsidRDefault="000805DB" w:rsidP="000805DB">
      <w:pPr>
        <w:rPr>
          <w:ins w:id="17535" w:author="Rapporteur ASN1 SA" w:date="2018-07-13T16:49:00Z"/>
          <w:highlight w:val="cyan"/>
        </w:rPr>
      </w:pPr>
    </w:p>
    <w:tbl>
      <w:tblPr>
        <w:tblStyle w:val="af5"/>
        <w:tblW w:w="14173" w:type="dxa"/>
        <w:tblLook w:val="04A0"/>
      </w:tblPr>
      <w:tblGrid>
        <w:gridCol w:w="14173"/>
      </w:tblGrid>
      <w:tr w:rsidR="000805DB" w:rsidRPr="00390CF2" w:rsidTr="00526540">
        <w:trPr>
          <w:ins w:id="17536" w:author="Rapporteur ASN1 SA" w:date="2018-07-13T16:49:00Z"/>
        </w:trPr>
        <w:tc>
          <w:tcPr>
            <w:tcW w:w="14281" w:type="dxa"/>
          </w:tcPr>
          <w:p w:rsidR="000805DB" w:rsidRPr="00390CF2" w:rsidRDefault="000805DB" w:rsidP="00526540">
            <w:pPr>
              <w:pStyle w:val="TAH"/>
              <w:rPr>
                <w:ins w:id="17537" w:author="Rapporteur ASN1 SA" w:date="2018-07-13T16:49:00Z"/>
                <w:highlight w:val="cyan"/>
              </w:rPr>
            </w:pPr>
            <w:ins w:id="17538" w:author="Rapporteur ASN1 SA" w:date="2018-07-13T16:49:00Z">
              <w:r w:rsidRPr="00390CF2">
                <w:rPr>
                  <w:i/>
                  <w:highlight w:val="cyan"/>
                </w:rPr>
                <w:t>UE-CapabilityRAT-Request field descriptions</w:t>
              </w:r>
            </w:ins>
          </w:p>
        </w:tc>
      </w:tr>
      <w:tr w:rsidR="000805DB" w:rsidRPr="00390CF2" w:rsidTr="00526540">
        <w:trPr>
          <w:ins w:id="17539" w:author="Rapporteur ASN1 SA" w:date="2018-07-13T16:49:00Z"/>
        </w:trPr>
        <w:tc>
          <w:tcPr>
            <w:tcW w:w="14281" w:type="dxa"/>
          </w:tcPr>
          <w:p w:rsidR="000805DB" w:rsidRPr="00390CF2" w:rsidRDefault="000805DB" w:rsidP="00526540">
            <w:pPr>
              <w:pStyle w:val="TAL"/>
              <w:rPr>
                <w:ins w:id="17540" w:author="Rapporteur ASN1 SA" w:date="2018-07-13T16:49:00Z"/>
                <w:highlight w:val="cyan"/>
              </w:rPr>
            </w:pPr>
            <w:ins w:id="17541" w:author="Rapporteur ASN1 SA" w:date="2018-07-13T16:49:00Z">
              <w:r w:rsidRPr="00390CF2">
                <w:rPr>
                  <w:b/>
                  <w:i/>
                  <w:highlight w:val="cyan"/>
                </w:rPr>
                <w:t>capabilityRequestFilter</w:t>
              </w:r>
            </w:ins>
          </w:p>
          <w:p w:rsidR="000805DB" w:rsidRPr="00390CF2" w:rsidRDefault="000805DB" w:rsidP="00526540">
            <w:pPr>
              <w:pStyle w:val="TAL"/>
              <w:rPr>
                <w:ins w:id="17542" w:author="Rapporteur ASN1 SA" w:date="2018-07-13T16:50:00Z"/>
                <w:highlight w:val="cyan"/>
              </w:rPr>
            </w:pPr>
            <w:ins w:id="17543" w:author="Rapporteur ASN1 SA" w:date="2018-07-13T16:49:00Z">
              <w:r w:rsidRPr="00390CF2">
                <w:rPr>
                  <w:highlight w:val="cyan"/>
                </w:rPr>
                <w:t xml:space="preserve">Information by which the network requests the UE to filter the UE capabilities. </w:t>
              </w:r>
            </w:ins>
          </w:p>
          <w:p w:rsidR="000805DB" w:rsidRPr="00390CF2" w:rsidRDefault="000805DB" w:rsidP="00526540">
            <w:pPr>
              <w:pStyle w:val="TAL"/>
              <w:rPr>
                <w:ins w:id="17544" w:author="Rapporteur ASN1 SA" w:date="2018-07-13T16:49:00Z"/>
                <w:highlight w:val="cyan"/>
                <w:rPrChange w:id="17545" w:author="Rapporteur ASN1 SA" w:date="2018-07-13T16:49:00Z">
                  <w:rPr>
                    <w:ins w:id="17546" w:author="Rapporteur ASN1 SA" w:date="2018-07-13T16:49:00Z"/>
                    <w:b/>
                    <w:i/>
                    <w:szCs w:val="20"/>
                    <w:lang w:val="en-GB"/>
                  </w:rPr>
                </w:rPrChange>
              </w:rPr>
            </w:pPr>
            <w:ins w:id="17547" w:author="Rapporteur ASN1 SA" w:date="2018-07-13T16:49:00Z">
              <w:r w:rsidRPr="00390CF2">
                <w:rPr>
                  <w:highlight w:val="cyan"/>
                </w:rPr>
                <w:t xml:space="preserve">For ratType </w:t>
              </w:r>
            </w:ins>
            <w:ins w:id="17548" w:author="Rapporteur ASN1 SA" w:date="2018-07-13T16:50:00Z">
              <w:r w:rsidRPr="00390CF2">
                <w:rPr>
                  <w:highlight w:val="cyan"/>
                </w:rPr>
                <w:t xml:space="preserve">set to </w:t>
              </w:r>
            </w:ins>
            <w:ins w:id="17549" w:author="Rapporteur ASN1 SA" w:date="2018-07-13T16:49:00Z">
              <w:r w:rsidRPr="00390CF2">
                <w:rPr>
                  <w:highlight w:val="cyan"/>
                </w:rPr>
                <w:t>nr</w:t>
              </w:r>
            </w:ins>
            <w:ins w:id="17550" w:author="Rapporteur ASN1 SA" w:date="2018-07-13T16:50:00Z">
              <w:r w:rsidRPr="00390CF2">
                <w:rPr>
                  <w:highlight w:val="cyan"/>
                </w:rPr>
                <w:t xml:space="preserve">: the encoding of the capabilityRequestFilter is defined in </w:t>
              </w:r>
            </w:ins>
            <w:ins w:id="17551" w:author="Rapporteur ASN1 SA" w:date="2018-07-13T16:49:00Z">
              <w:r w:rsidRPr="00390CF2">
                <w:rPr>
                  <w:highlight w:val="cyan"/>
                </w:rPr>
                <w:t xml:space="preserve">UE-CapabilityRequestFilterNR. </w:t>
              </w:r>
            </w:ins>
          </w:p>
        </w:tc>
      </w:tr>
      <w:tr w:rsidR="000805DB" w:rsidRPr="00390CF2" w:rsidTr="00526540">
        <w:trPr>
          <w:ins w:id="17552" w:author="Rapporteur ASN1 SA" w:date="2018-07-13T16:49:00Z"/>
        </w:trPr>
        <w:tc>
          <w:tcPr>
            <w:tcW w:w="14281" w:type="dxa"/>
          </w:tcPr>
          <w:p w:rsidR="000805DB" w:rsidRPr="00390CF2" w:rsidRDefault="000805DB" w:rsidP="00526540">
            <w:pPr>
              <w:pStyle w:val="TAL"/>
              <w:rPr>
                <w:ins w:id="17553" w:author="Rapporteur ASN1 SA" w:date="2018-07-13T16:49:00Z"/>
                <w:highlight w:val="cyan"/>
              </w:rPr>
            </w:pPr>
            <w:ins w:id="17554" w:author="Rapporteur ASN1 SA" w:date="2018-07-13T16:49:00Z">
              <w:r w:rsidRPr="00390CF2">
                <w:rPr>
                  <w:b/>
                  <w:i/>
                  <w:highlight w:val="cyan"/>
                </w:rPr>
                <w:t>rat-Type</w:t>
              </w:r>
            </w:ins>
          </w:p>
          <w:p w:rsidR="000805DB" w:rsidRPr="00390CF2" w:rsidRDefault="000805DB" w:rsidP="00526540">
            <w:pPr>
              <w:pStyle w:val="TAL"/>
              <w:rPr>
                <w:ins w:id="17555" w:author="Rapporteur ASN1 SA" w:date="2018-07-13T16:49:00Z"/>
                <w:highlight w:val="cyan"/>
              </w:rPr>
            </w:pPr>
            <w:ins w:id="17556" w:author="Rapporteur ASN1 SA" w:date="2018-07-13T16:49:00Z">
              <w:r w:rsidRPr="00390CF2">
                <w:rPr>
                  <w:highlight w:val="cyan"/>
                </w:rPr>
                <w:t>The RAT type for which the NW requests UE capabilities.</w:t>
              </w:r>
            </w:ins>
          </w:p>
        </w:tc>
      </w:tr>
    </w:tbl>
    <w:p w:rsidR="000805DB" w:rsidRPr="00390CF2" w:rsidRDefault="000805DB" w:rsidP="000805DB">
      <w:pPr>
        <w:pStyle w:val="4"/>
        <w:rPr>
          <w:ins w:id="17557" w:author="Rapporteur ASN1 SA" w:date="2018-07-13T16:42:00Z"/>
          <w:highlight w:val="cyan"/>
        </w:rPr>
      </w:pPr>
      <w:ins w:id="17558" w:author="Rapporteur ASN1 SA" w:date="2018-07-13T16:42:00Z">
        <w:r w:rsidRPr="00390CF2">
          <w:rPr>
            <w:highlight w:val="cyan"/>
          </w:rPr>
          <w:t>–</w:t>
        </w:r>
        <w:r w:rsidRPr="00390CF2">
          <w:rPr>
            <w:highlight w:val="cyan"/>
          </w:rPr>
          <w:tab/>
        </w:r>
        <w:r w:rsidRPr="00390CF2">
          <w:rPr>
            <w:i/>
            <w:highlight w:val="cyan"/>
          </w:rPr>
          <w:t>UE-CapabilityRequestFilterNR</w:t>
        </w:r>
      </w:ins>
    </w:p>
    <w:p w:rsidR="000805DB" w:rsidRPr="00390CF2" w:rsidRDefault="000805DB" w:rsidP="000805DB">
      <w:pPr>
        <w:rPr>
          <w:ins w:id="17559" w:author="Rapporteur ASN1 SA" w:date="2018-07-13T16:42:00Z"/>
          <w:highlight w:val="cyan"/>
        </w:rPr>
      </w:pPr>
      <w:ins w:id="1756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61" w:author="Rapporteur ASN1 SA" w:date="2018-07-13T16:48:00Z">
        <w:r w:rsidRPr="00390CF2">
          <w:rPr>
            <w:highlight w:val="cyan"/>
          </w:rPr>
          <w:t xml:space="preserve">request filtered UE capabilities. </w:t>
        </w:r>
      </w:ins>
    </w:p>
    <w:p w:rsidR="000805DB" w:rsidRPr="00390CF2" w:rsidRDefault="000805DB" w:rsidP="000805DB">
      <w:pPr>
        <w:pStyle w:val="TH"/>
        <w:rPr>
          <w:ins w:id="17562" w:author="Rapporteur ASN1 SA" w:date="2018-07-13T16:42:00Z"/>
          <w:highlight w:val="cyan"/>
        </w:rPr>
      </w:pPr>
      <w:ins w:id="17563" w:author="Rapporteur ASN1 SA" w:date="2018-07-13T16:42:00Z">
        <w:r w:rsidRPr="00390CF2">
          <w:rPr>
            <w:i/>
            <w:highlight w:val="cyan"/>
          </w:rPr>
          <w:t>UE-CapabilityRequestFilterNR</w:t>
        </w:r>
        <w:r w:rsidRPr="00390CF2">
          <w:rPr>
            <w:highlight w:val="cyan"/>
          </w:rPr>
          <w:t xml:space="preserve"> information element</w:t>
        </w:r>
      </w:ins>
    </w:p>
    <w:p w:rsidR="000805DB" w:rsidRPr="00390CF2" w:rsidRDefault="000805DB" w:rsidP="000805DB">
      <w:pPr>
        <w:pStyle w:val="PL"/>
        <w:rPr>
          <w:ins w:id="17564" w:author="Rapporteur ASN1 SA" w:date="2018-07-13T16:42:00Z"/>
          <w:highlight w:val="cyan"/>
        </w:rPr>
      </w:pPr>
      <w:ins w:id="17565" w:author="Rapporteur ASN1 SA" w:date="2018-07-13T16:42:00Z">
        <w:r w:rsidRPr="00390CF2">
          <w:rPr>
            <w:highlight w:val="cyan"/>
          </w:rPr>
          <w:t>-- ASN1START</w:t>
        </w:r>
      </w:ins>
    </w:p>
    <w:p w:rsidR="000805DB" w:rsidRPr="00390CF2" w:rsidRDefault="000805DB" w:rsidP="000805DB">
      <w:pPr>
        <w:pStyle w:val="PL"/>
        <w:rPr>
          <w:ins w:id="17566" w:author="Rapporteur ASN1 SA" w:date="2018-07-13T16:42:00Z"/>
          <w:highlight w:val="cyan"/>
        </w:rPr>
      </w:pPr>
      <w:ins w:id="17567" w:author="Rapporteur ASN1 SA" w:date="2018-07-13T16:42:00Z">
        <w:r w:rsidRPr="00390CF2">
          <w:rPr>
            <w:highlight w:val="cyan"/>
          </w:rPr>
          <w:t>-- TAG-UE-CAPABILITYREQUESTFILTERNR-START</w:t>
        </w:r>
      </w:ins>
    </w:p>
    <w:p w:rsidR="000805DB" w:rsidRPr="00390CF2" w:rsidRDefault="000805DB" w:rsidP="000805DB">
      <w:pPr>
        <w:pStyle w:val="PL"/>
        <w:rPr>
          <w:ins w:id="17568" w:author="Rapporteur ASN1 SA" w:date="2018-07-13T16:42:00Z"/>
          <w:highlight w:val="cyan"/>
        </w:rPr>
      </w:pPr>
    </w:p>
    <w:p w:rsidR="000805DB" w:rsidRPr="00390CF2" w:rsidRDefault="000805DB" w:rsidP="000805DB">
      <w:pPr>
        <w:pStyle w:val="PL"/>
        <w:rPr>
          <w:ins w:id="17569" w:author="Rapporteur ASN1 SA" w:date="2018-07-13T16:42:00Z"/>
          <w:highlight w:val="cyan"/>
        </w:rPr>
      </w:pPr>
      <w:ins w:id="17570" w:author="Rapporteur ASN1 SA" w:date="2018-07-13T16:43:00Z">
        <w:r w:rsidRPr="00390CF2">
          <w:rPr>
            <w:highlight w:val="cyan"/>
          </w:rPr>
          <w:t>UE-</w:t>
        </w:r>
      </w:ins>
      <w:ins w:id="1757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572" w:author="Rapporteur ASN1 SA" w:date="2018-07-13T16:42:00Z"/>
          <w:highlight w:val="cyan"/>
        </w:rPr>
      </w:pPr>
      <w:ins w:id="17573" w:author="Rapporteur ASN1 SA" w:date="2018-07-13T16:42:00Z">
        <w:r w:rsidRPr="00390CF2">
          <w:rPr>
            <w:highlight w:val="cyan"/>
          </w:rPr>
          <w:tab/>
        </w:r>
      </w:ins>
      <w:ins w:id="17574" w:author="Rapporteur ASN1 SA" w:date="2018-07-13T16:43:00Z">
        <w:r w:rsidRPr="00390CF2">
          <w:rPr>
            <w:highlight w:val="cyan"/>
          </w:rPr>
          <w:t>frequencyBand</w:t>
        </w:r>
      </w:ins>
      <w:ins w:id="1757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576" w:author="Rapporteur ASN1 SA" w:date="2018-07-13T16:42:00Z"/>
          <w:highlight w:val="cyan"/>
        </w:rPr>
      </w:pPr>
      <w:ins w:id="17577" w:author="Rapporteur ASN1 SA" w:date="2018-07-13T16:44:00Z">
        <w:r w:rsidRPr="00390CF2">
          <w:rPr>
            <w:highlight w:val="cyan"/>
          </w:rPr>
          <w:tab/>
        </w:r>
      </w:ins>
      <w:ins w:id="1757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579" w:author="Rapporteur ASN1 SA" w:date="2018-07-13T16:42:00Z"/>
          <w:highlight w:val="cyan"/>
        </w:rPr>
      </w:pPr>
      <w:ins w:id="17580" w:author="Rapporteur ASN1 SA" w:date="2018-07-13T16:42:00Z">
        <w:r w:rsidRPr="00390CF2">
          <w:rPr>
            <w:highlight w:val="cyan"/>
          </w:rPr>
          <w:t>}</w:t>
        </w:r>
      </w:ins>
    </w:p>
    <w:p w:rsidR="000805DB" w:rsidRPr="00390CF2" w:rsidRDefault="000805DB" w:rsidP="000805DB">
      <w:pPr>
        <w:pStyle w:val="PL"/>
        <w:rPr>
          <w:ins w:id="17581" w:author="Rapporteur ASN1 SA" w:date="2018-07-13T16:42:00Z"/>
          <w:highlight w:val="cyan"/>
        </w:rPr>
      </w:pPr>
    </w:p>
    <w:p w:rsidR="000805DB" w:rsidRPr="00390CF2" w:rsidRDefault="000805DB" w:rsidP="000805DB">
      <w:pPr>
        <w:pStyle w:val="PL"/>
        <w:rPr>
          <w:ins w:id="17582" w:author="Rapporteur ASN1 SA" w:date="2018-07-13T16:42:00Z"/>
          <w:highlight w:val="cyan"/>
        </w:rPr>
      </w:pPr>
      <w:ins w:id="17583" w:author="Rapporteur ASN1 SA" w:date="2018-07-13T16:42:00Z">
        <w:r w:rsidRPr="00390CF2">
          <w:rPr>
            <w:highlight w:val="cyan"/>
          </w:rPr>
          <w:lastRenderedPageBreak/>
          <w:t>-- TAG-UE-CAPABILITYREQUESTFILTERNR-STOP</w:t>
        </w:r>
      </w:ins>
    </w:p>
    <w:p w:rsidR="00F93D35" w:rsidRDefault="000805DB" w:rsidP="00F93D35">
      <w:pPr>
        <w:pStyle w:val="PL"/>
        <w:rPr>
          <w:ins w:id="17584" w:author="Rapporteur ASN1 SA" w:date="2018-07-13T16:33:00Z"/>
          <w:highlight w:val="cyan"/>
        </w:rPr>
        <w:pPrChange w:id="17585" w:author="Rapporteur ASN1 SA" w:date="2018-07-13T16:42:00Z">
          <w:pPr>
            <w:pStyle w:val="4"/>
          </w:pPr>
        </w:pPrChange>
      </w:pPr>
      <w:ins w:id="17586" w:author="Rapporteur ASN1 SA" w:date="2018-07-13T16:42: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494"/>
    </w:p>
    <w:p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TAG-UE-MRDC-CAPABILITY-START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58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MS Mincho"/>
          <w:highlight w:val="cyan"/>
          <w:lang w:eastAsia="ja-JP"/>
        </w:rPr>
      </w:pPr>
      <w:bookmarkStart w:id="1758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588"/>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589" w:name="_Hlk515619582"/>
      <w:r w:rsidRPr="00390CF2">
        <w:rPr>
          <w:highlight w:val="cyan"/>
        </w:rPr>
        <w:t>featureSetCombinations</w:t>
      </w:r>
      <w:bookmarkEnd w:id="1758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rsidR="000805DB" w:rsidRPr="000F08AF" w:rsidRDefault="00F93D35" w:rsidP="000805DB">
      <w:pPr>
        <w:pStyle w:val="PL"/>
        <w:rPr>
          <w:highlight w:val="cyan"/>
          <w:lang w:val="fr-FR" w:eastAsia="ja-JP"/>
          <w:rPrChange w:id="17590" w:author="Huawei" w:date="2018-08-09T19:06:00Z">
            <w:rPr>
              <w:highlight w:val="cyan"/>
              <w:lang w:eastAsia="ja-JP"/>
            </w:rPr>
          </w:rPrChange>
        </w:rPr>
      </w:pPr>
      <w:r w:rsidRPr="00F93D35">
        <w:rPr>
          <w:highlight w:val="cyan"/>
          <w:lang w:val="fr-FR" w:eastAsia="ja-JP"/>
          <w:rPrChange w:id="17591" w:author="Huawei" w:date="2018-08-09T19:06:00Z">
            <w:rPr>
              <w:highlight w:val="cyan"/>
              <w:lang w:eastAsia="ja-JP"/>
            </w:rPr>
          </w:rPrChange>
        </w:rPr>
        <w:t>}</w:t>
      </w:r>
    </w:p>
    <w:bookmarkEnd w:id="17587"/>
    <w:p w:rsidR="000805DB" w:rsidRPr="000F08AF" w:rsidRDefault="000805DB" w:rsidP="000805DB">
      <w:pPr>
        <w:pStyle w:val="PL"/>
        <w:rPr>
          <w:highlight w:val="cyan"/>
          <w:lang w:val="fr-FR" w:eastAsia="ja-JP"/>
          <w:rPrChange w:id="17592" w:author="Huawei" w:date="2018-08-09T19:06:00Z">
            <w:rPr>
              <w:highlight w:val="cyan"/>
              <w:lang w:eastAsia="ja-JP"/>
            </w:rPr>
          </w:rPrChange>
        </w:rPr>
      </w:pPr>
    </w:p>
    <w:p w:rsidR="000805DB" w:rsidRPr="000F08AF" w:rsidRDefault="00F93D35" w:rsidP="000805DB">
      <w:pPr>
        <w:pStyle w:val="PL"/>
        <w:rPr>
          <w:highlight w:val="cyan"/>
          <w:lang w:val="fr-FR" w:eastAsia="ja-JP"/>
          <w:rPrChange w:id="17593" w:author="Huawei" w:date="2018-08-09T19:06:00Z">
            <w:rPr>
              <w:highlight w:val="cyan"/>
              <w:lang w:eastAsia="ja-JP"/>
            </w:rPr>
          </w:rPrChange>
        </w:rPr>
      </w:pPr>
      <w:bookmarkStart w:id="17594" w:name="_Hlk508870292"/>
      <w:r w:rsidRPr="00F93D35">
        <w:rPr>
          <w:highlight w:val="cyan"/>
          <w:lang w:val="fr-FR" w:eastAsia="ja-JP"/>
          <w:rPrChange w:id="17595" w:author="Huawei" w:date="2018-08-09T19:06:00Z">
            <w:rPr>
              <w:highlight w:val="cyan"/>
              <w:lang w:eastAsia="ja-JP"/>
            </w:rPr>
          </w:rPrChange>
        </w:rPr>
        <w:t>UE-MRDC-CapabilityAddFRX-Mode ::=</w:t>
      </w:r>
      <w:r w:rsidRPr="00F93D35">
        <w:rPr>
          <w:highlight w:val="cyan"/>
          <w:lang w:val="fr-FR" w:eastAsia="ja-JP"/>
          <w:rPrChange w:id="17596" w:author="Huawei" w:date="2018-08-09T19:06:00Z">
            <w:rPr>
              <w:highlight w:val="cyan"/>
              <w:lang w:eastAsia="ja-JP"/>
            </w:rPr>
          </w:rPrChange>
        </w:rPr>
        <w:tab/>
      </w:r>
      <w:r w:rsidRPr="00F93D35">
        <w:rPr>
          <w:color w:val="993366"/>
          <w:highlight w:val="cyan"/>
          <w:lang w:val="fr-FR"/>
          <w:rPrChange w:id="17597" w:author="Huawei" w:date="2018-08-09T19:06:00Z">
            <w:rPr>
              <w:color w:val="993366"/>
              <w:highlight w:val="cyan"/>
            </w:rPr>
          </w:rPrChange>
        </w:rPr>
        <w:t>SEQUENCE</w:t>
      </w:r>
      <w:r w:rsidRPr="00F93D35">
        <w:rPr>
          <w:highlight w:val="cyan"/>
          <w:lang w:val="fr-FR" w:eastAsia="ja-JP"/>
          <w:rPrChange w:id="17598" w:author="Huawei" w:date="2018-08-09T19:06:00Z">
            <w:rPr>
              <w:highlight w:val="cyan"/>
              <w:lang w:eastAsia="ja-JP"/>
            </w:rPr>
          </w:rPrChange>
        </w:rPr>
        <w:t xml:space="preserve"> {</w:t>
      </w:r>
    </w:p>
    <w:p w:rsidR="000805DB" w:rsidRPr="00390CF2" w:rsidRDefault="00F93D35" w:rsidP="000805DB">
      <w:pPr>
        <w:pStyle w:val="PL"/>
        <w:rPr>
          <w:highlight w:val="cyan"/>
          <w:lang w:eastAsia="ja-JP"/>
        </w:rPr>
      </w:pPr>
      <w:r w:rsidRPr="00F93D35">
        <w:rPr>
          <w:highlight w:val="cyan"/>
          <w:lang w:val="fr-FR" w:eastAsia="ja-JP"/>
          <w:rPrChange w:id="17599"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rsidR="000805DB" w:rsidRPr="00390CF2" w:rsidRDefault="000805DB" w:rsidP="000805DB">
      <w:pPr>
        <w:pStyle w:val="PL"/>
        <w:rPr>
          <w:highlight w:val="cyan"/>
          <w:lang w:eastAsia="ja-JP"/>
        </w:rPr>
      </w:pPr>
      <w:r w:rsidRPr="00390CF2">
        <w:rPr>
          <w:highlight w:val="cyan"/>
          <w:lang w:eastAsia="ja-JP"/>
        </w:rPr>
        <w:t>}</w:t>
      </w:r>
    </w:p>
    <w:bookmarkEnd w:id="17594"/>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TAG-UE-MRDC-CAPABILITY-STOP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UE-MRDC-Capability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TAG-RF-PARAMETERSMRDC-START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600" w:author="RP-181326" w:date="2018-06-18T07:21:00Z">
        <w:r w:rsidRPr="00390CF2">
          <w:rPr>
            <w:color w:val="993366"/>
            <w:highlight w:val="cyan"/>
          </w:rPr>
          <w:t>,</w:t>
        </w:r>
      </w:ins>
    </w:p>
    <w:p w:rsidR="000805DB" w:rsidRPr="00390CF2" w:rsidRDefault="000805DB" w:rsidP="000805DB">
      <w:pPr>
        <w:pStyle w:val="PL"/>
        <w:rPr>
          <w:ins w:id="17601" w:author="RP-181326" w:date="2018-06-18T07:22:00Z"/>
          <w:rFonts w:eastAsia="Malgun Gothic"/>
          <w:highlight w:val="cyan"/>
        </w:rPr>
      </w:pPr>
      <w:ins w:id="1760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TAG-RF-PARAMETERSMRDC-STOP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RF-ParametersMRDC field descriptions</w:t>
            </w:r>
          </w:p>
        </w:tc>
      </w:tr>
      <w:tr w:rsidR="000805DB" w:rsidRPr="00390CF2" w:rsidTr="00526540">
        <w:trPr>
          <w:ins w:id="1760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604" w:author="RP-181326" w:date="2018-06-18T07:23:00Z"/>
                <w:highlight w:val="cyan"/>
              </w:rPr>
            </w:pPr>
            <w:ins w:id="17605" w:author="RP-181326" w:date="2018-06-18T07:23:00Z">
              <w:r w:rsidRPr="00390CF2">
                <w:rPr>
                  <w:b/>
                  <w:i/>
                  <w:highlight w:val="cyan"/>
                </w:rPr>
                <w:t>appliedFreqBandListFilter</w:t>
              </w:r>
            </w:ins>
          </w:p>
          <w:p w:rsidR="000805DB" w:rsidRPr="00390CF2" w:rsidRDefault="000805DB" w:rsidP="00526540">
            <w:pPr>
              <w:pStyle w:val="TAL"/>
              <w:rPr>
                <w:ins w:id="17606" w:author="RP-181326" w:date="2018-06-18T07:23:00Z"/>
                <w:highlight w:val="cyan"/>
              </w:rPr>
            </w:pPr>
            <w:ins w:id="1760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608" w:name="_Toc510018725"/>
      <w:r w:rsidRPr="00390CF2">
        <w:rPr>
          <w:highlight w:val="cyan"/>
        </w:rPr>
        <w:t>–</w:t>
      </w:r>
      <w:r w:rsidRPr="00390CF2">
        <w:rPr>
          <w:highlight w:val="cyan"/>
        </w:rPr>
        <w:tab/>
      </w:r>
      <w:r w:rsidRPr="00390CF2">
        <w:rPr>
          <w:i/>
          <w:noProof/>
          <w:highlight w:val="cyan"/>
        </w:rPr>
        <w:t>UE-NR-Capability</w:t>
      </w:r>
      <w:bookmarkEnd w:id="17608"/>
    </w:p>
    <w:p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609" w:name="_Hlk508870188"/>
      <w:r w:rsidRPr="00390CF2">
        <w:rPr>
          <w:highlight w:val="cyan"/>
        </w:rPr>
        <w:t xml:space="preserve">UE-NR-Capability ::= </w:t>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rsidR="000805DB" w:rsidRPr="00390CF2" w:rsidRDefault="000805DB" w:rsidP="000805DB">
      <w:pPr>
        <w:pStyle w:val="PL"/>
        <w:rPr>
          <w:rFonts w:eastAsia="Malgun Gothic"/>
          <w:highlight w:val="cyan"/>
          <w:lang w:eastAsia="ko-KR"/>
        </w:rPr>
      </w:pPr>
      <w:bookmarkStart w:id="1761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610"/>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0F08AF" w:rsidRDefault="000805DB" w:rsidP="000805DB">
      <w:pPr>
        <w:pStyle w:val="PL"/>
        <w:rPr>
          <w:rFonts w:eastAsia="Yu Mincho"/>
          <w:highlight w:val="cyan"/>
          <w:lang w:val="fr-FR" w:eastAsia="ja-JP"/>
          <w:rPrChange w:id="17611" w:author="Huawei" w:date="2018-08-09T19:06:00Z">
            <w:rPr>
              <w:rFonts w:eastAsia="Yu Mincho"/>
              <w:highlight w:val="cyan"/>
              <w:lang w:eastAsia="ja-JP"/>
            </w:rPr>
          </w:rPrChange>
        </w:rPr>
      </w:pPr>
      <w:r w:rsidRPr="00390CF2">
        <w:rPr>
          <w:rFonts w:eastAsia="Times New Roman"/>
          <w:highlight w:val="cyan"/>
          <w:lang w:eastAsia="ja-JP"/>
        </w:rPr>
        <w:tab/>
      </w:r>
      <w:r w:rsidR="00F93D35" w:rsidRPr="00F93D35">
        <w:rPr>
          <w:rFonts w:eastAsia="Yu Mincho"/>
          <w:highlight w:val="cyan"/>
          <w:lang w:val="fr-FR" w:eastAsia="ja-JP"/>
          <w:rPrChange w:id="17612" w:author="Huawei" w:date="2018-08-09T19:06:00Z">
            <w:rPr>
              <w:rFonts w:eastAsia="Yu Mincho"/>
              <w:highlight w:val="cyan"/>
              <w:lang w:eastAsia="ja-JP"/>
            </w:rPr>
          </w:rPrChange>
        </w:rPr>
        <w:t>fr2-Add-UE-NR-Capabilities</w:t>
      </w:r>
      <w:r w:rsidR="00F93D35" w:rsidRPr="00F93D35">
        <w:rPr>
          <w:rFonts w:eastAsia="Yu Mincho"/>
          <w:highlight w:val="cyan"/>
          <w:lang w:val="fr-FR" w:eastAsia="ja-JP"/>
          <w:rPrChange w:id="17613" w:author="Huawei" w:date="2018-08-09T19:06:00Z">
            <w:rPr>
              <w:rFonts w:eastAsia="Yu Mincho"/>
              <w:highlight w:val="cyan"/>
              <w:lang w:eastAsia="ja-JP"/>
            </w:rPr>
          </w:rPrChange>
        </w:rPr>
        <w:tab/>
      </w:r>
      <w:r w:rsidR="00F93D35" w:rsidRPr="00F93D35">
        <w:rPr>
          <w:rFonts w:eastAsia="Yu Mincho"/>
          <w:highlight w:val="cyan"/>
          <w:lang w:val="fr-FR" w:eastAsia="ja-JP"/>
          <w:rPrChange w:id="17614" w:author="Huawei" w:date="2018-08-09T19:06:00Z">
            <w:rPr>
              <w:rFonts w:eastAsia="Yu Mincho"/>
              <w:highlight w:val="cyan"/>
              <w:lang w:eastAsia="ja-JP"/>
            </w:rPr>
          </w:rPrChange>
        </w:rPr>
        <w:tab/>
      </w:r>
      <w:r w:rsidR="00F93D35" w:rsidRPr="00F93D35">
        <w:rPr>
          <w:rFonts w:eastAsia="Times New Roman"/>
          <w:highlight w:val="cyan"/>
          <w:lang w:val="fr-FR" w:eastAsia="ja-JP"/>
          <w:rPrChange w:id="17615" w:author="Huawei" w:date="2018-08-09T19:06:00Z">
            <w:rPr>
              <w:rFonts w:eastAsia="Times New Roman"/>
              <w:highlight w:val="cyan"/>
              <w:lang w:eastAsia="ja-JP"/>
            </w:rPr>
          </w:rPrChange>
        </w:rPr>
        <w:t>UE-NR-CapabilityAddFRX-Mode</w:t>
      </w:r>
      <w:r w:rsidR="00F93D35" w:rsidRPr="00F93D35">
        <w:rPr>
          <w:rFonts w:eastAsia="Times New Roman"/>
          <w:highlight w:val="cyan"/>
          <w:lang w:val="fr-FR" w:eastAsia="ja-JP"/>
          <w:rPrChange w:id="17616"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17"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18" w:author="Huawei" w:date="2018-08-09T19:06:00Z">
            <w:rPr>
              <w:rFonts w:eastAsia="Times New Roman"/>
              <w:highlight w:val="cyan"/>
              <w:lang w:eastAsia="ja-JP"/>
            </w:rPr>
          </w:rPrChange>
        </w:rPr>
        <w:tab/>
      </w:r>
      <w:r w:rsidR="00F93D35" w:rsidRPr="00F93D35">
        <w:rPr>
          <w:color w:val="993366"/>
          <w:highlight w:val="cyan"/>
          <w:lang w:val="fr-FR"/>
          <w:rPrChange w:id="17619" w:author="Huawei" w:date="2018-08-09T19:06:00Z">
            <w:rPr>
              <w:color w:val="993366"/>
              <w:highlight w:val="cyan"/>
            </w:rPr>
          </w:rPrChange>
        </w:rPr>
        <w:t>OPTIONAL</w:t>
      </w:r>
      <w:r w:rsidR="00F93D35" w:rsidRPr="00F93D35">
        <w:rPr>
          <w:rFonts w:eastAsia="Times New Roman"/>
          <w:highlight w:val="cyan"/>
          <w:lang w:val="fr-FR" w:eastAsia="ja-JP"/>
          <w:rPrChange w:id="17620" w:author="Huawei" w:date="2018-08-09T19:06:00Z">
            <w:rPr>
              <w:rFonts w:eastAsia="Times New Roman"/>
              <w:highlight w:val="cyan"/>
              <w:lang w:eastAsia="ja-JP"/>
            </w:rPr>
          </w:rPrChange>
        </w:rPr>
        <w:t>,</w:t>
      </w:r>
    </w:p>
    <w:p w:rsidR="000805DB" w:rsidRPr="00390CF2" w:rsidRDefault="00F93D35" w:rsidP="000805DB">
      <w:pPr>
        <w:pStyle w:val="PL"/>
        <w:rPr>
          <w:highlight w:val="cyan"/>
          <w:lang w:eastAsia="ja-JP"/>
        </w:rPr>
      </w:pPr>
      <w:r w:rsidRPr="00F93D35">
        <w:rPr>
          <w:highlight w:val="cyan"/>
          <w:lang w:val="fr-FR" w:eastAsia="ja-JP"/>
          <w:rPrChange w:id="17621"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622" w:author="Rapporteur ASN1 SA" w:date="2018-06-29T15:13:00Z">
        <w:r w:rsidRPr="00390CF2">
          <w:rPr>
            <w:rFonts w:eastAsia="Malgun Gothic"/>
            <w:highlight w:val="cyan"/>
          </w:rPr>
          <w:t>UE-NR-Capability-vxy</w:t>
        </w:r>
      </w:ins>
      <w:del w:id="1762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ins w:id="17624" w:author="Rapporteur ASN1 SA" w:date="2018-06-29T15:12:00Z"/>
          <w:highlight w:val="cyan"/>
        </w:rPr>
      </w:pPr>
      <w:r w:rsidRPr="00390CF2">
        <w:rPr>
          <w:highlight w:val="cyan"/>
        </w:rPr>
        <w:t>}</w:t>
      </w:r>
    </w:p>
    <w:p w:rsidR="000805DB" w:rsidRPr="00390CF2" w:rsidRDefault="000805DB" w:rsidP="000805DB">
      <w:pPr>
        <w:pStyle w:val="PL"/>
        <w:rPr>
          <w:ins w:id="17625" w:author="Rapporteur ASN1 SA" w:date="2018-06-29T15:12:00Z"/>
          <w:highlight w:val="cyan"/>
        </w:rPr>
      </w:pPr>
    </w:p>
    <w:p w:rsidR="000805DB" w:rsidRPr="00390CF2" w:rsidRDefault="000805DB" w:rsidP="000805DB">
      <w:pPr>
        <w:pStyle w:val="PL"/>
        <w:rPr>
          <w:ins w:id="17626" w:author="Rapporteur ASN1 SA" w:date="2018-06-29T15:12:00Z"/>
          <w:highlight w:val="cyan"/>
        </w:rPr>
      </w:pPr>
      <w:ins w:id="17627" w:author="Rapporteur ASN1 SA" w:date="2018-06-29T15:12:00Z">
        <w:r w:rsidRPr="00390CF2">
          <w:rPr>
            <w:highlight w:val="cyan"/>
          </w:rPr>
          <w:t>UE-NR-Capability-vx</w:t>
        </w:r>
      </w:ins>
      <w:ins w:id="17628" w:author="Rapporteur ASN1 SA" w:date="2018-06-29T15:13:00Z">
        <w:r w:rsidRPr="00390CF2">
          <w:rPr>
            <w:highlight w:val="cyan"/>
          </w:rPr>
          <w:t>y</w:t>
        </w:r>
      </w:ins>
      <w:ins w:id="17629" w:author="Rapporteur ASN1 SA" w:date="2018-06-29T15:12:00Z">
        <w:r w:rsidRPr="00390CF2">
          <w:rPr>
            <w:highlight w:val="cyan"/>
          </w:rPr>
          <w:t xml:space="preserve"> ::= </w:t>
        </w:r>
        <w:r w:rsidRPr="00390CF2">
          <w:rPr>
            <w:highlight w:val="cyan"/>
          </w:rPr>
          <w:tab/>
        </w:r>
      </w:ins>
      <w:ins w:id="17630" w:author="Rapporteur ASN1 SA" w:date="2018-06-29T15:13:00Z">
        <w:r w:rsidRPr="00390CF2">
          <w:rPr>
            <w:highlight w:val="cyan"/>
          </w:rPr>
          <w:tab/>
        </w:r>
      </w:ins>
      <w:ins w:id="17631" w:author="Rapporteur ASN1 SA" w:date="2018-06-29T15:12:00Z">
        <w:r w:rsidRPr="00390CF2">
          <w:rPr>
            <w:highlight w:val="cyan"/>
          </w:rPr>
          <w:tab/>
          <w:t>SEQUENCE {</w:t>
        </w:r>
      </w:ins>
    </w:p>
    <w:p w:rsidR="000805DB" w:rsidRPr="00390CF2" w:rsidRDefault="000805DB" w:rsidP="000805DB">
      <w:pPr>
        <w:pStyle w:val="PL"/>
        <w:rPr>
          <w:ins w:id="17632" w:author="Rapporteur ASN1 SA" w:date="2018-06-29T15:12:00Z"/>
          <w:highlight w:val="cyan"/>
        </w:rPr>
      </w:pPr>
      <w:ins w:id="1763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634" w:author="Rapporteur ASN1 SA" w:date="2018-06-29T15:12:00Z"/>
          <w:highlight w:val="cyan"/>
        </w:rPr>
      </w:pPr>
      <w:ins w:id="1763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805DB" w:rsidRPr="000F08AF" w:rsidRDefault="00F93D35" w:rsidP="000805DB">
      <w:pPr>
        <w:pStyle w:val="PL"/>
        <w:rPr>
          <w:highlight w:val="cyan"/>
          <w:lang w:val="fr-FR"/>
          <w:rPrChange w:id="17636" w:author="Huawei" w:date="2018-08-09T19:06:00Z">
            <w:rPr>
              <w:highlight w:val="cyan"/>
            </w:rPr>
          </w:rPrChange>
        </w:rPr>
      </w:pPr>
      <w:ins w:id="17637" w:author="Rapporteur ASN1 SA" w:date="2018-06-29T15:12:00Z">
        <w:r w:rsidRPr="00F93D35">
          <w:rPr>
            <w:highlight w:val="cyan"/>
            <w:lang w:val="fr-FR"/>
            <w:rPrChange w:id="17638" w:author="Huawei" w:date="2018-08-09T19:06:00Z">
              <w:rPr>
                <w:highlight w:val="cyan"/>
              </w:rPr>
            </w:rPrChange>
          </w:rPr>
          <w:t>}</w:t>
        </w:r>
      </w:ins>
    </w:p>
    <w:bookmarkEnd w:id="17609"/>
    <w:p w:rsidR="000805DB" w:rsidRPr="000F08AF" w:rsidRDefault="000805DB" w:rsidP="000805DB">
      <w:pPr>
        <w:pStyle w:val="PL"/>
        <w:rPr>
          <w:highlight w:val="cyan"/>
          <w:lang w:val="fr-FR"/>
          <w:rPrChange w:id="17639" w:author="Huawei" w:date="2018-08-09T19:06:00Z">
            <w:rPr>
              <w:highlight w:val="cyan"/>
            </w:rPr>
          </w:rPrChange>
        </w:rPr>
      </w:pPr>
    </w:p>
    <w:p w:rsidR="000805DB" w:rsidRPr="000F08AF" w:rsidRDefault="00F93D35" w:rsidP="000805DB">
      <w:pPr>
        <w:pStyle w:val="PL"/>
        <w:rPr>
          <w:highlight w:val="cyan"/>
          <w:lang w:val="fr-FR" w:eastAsia="ja-JP"/>
          <w:rPrChange w:id="17640" w:author="Huawei" w:date="2018-08-09T19:06:00Z">
            <w:rPr>
              <w:highlight w:val="cyan"/>
              <w:lang w:eastAsia="ja-JP"/>
            </w:rPr>
          </w:rPrChange>
        </w:rPr>
      </w:pPr>
      <w:r w:rsidRPr="00F93D35">
        <w:rPr>
          <w:highlight w:val="cyan"/>
          <w:lang w:val="fr-FR" w:eastAsia="ja-JP"/>
          <w:rPrChange w:id="17641" w:author="Huawei" w:date="2018-08-09T19:06:00Z">
            <w:rPr>
              <w:highlight w:val="cyan"/>
              <w:lang w:eastAsia="ja-JP"/>
            </w:rPr>
          </w:rPrChange>
        </w:rPr>
        <w:t>UE-NR-CapabilityAddXDD-Mode ::=</w:t>
      </w:r>
      <w:r w:rsidRPr="00F93D35">
        <w:rPr>
          <w:highlight w:val="cyan"/>
          <w:lang w:val="fr-FR" w:eastAsia="ja-JP"/>
          <w:rPrChange w:id="17642" w:author="Huawei" w:date="2018-08-09T19:06:00Z">
            <w:rPr>
              <w:highlight w:val="cyan"/>
              <w:lang w:eastAsia="ja-JP"/>
            </w:rPr>
          </w:rPrChange>
        </w:rPr>
        <w:tab/>
      </w:r>
      <w:r w:rsidRPr="00F93D35">
        <w:rPr>
          <w:color w:val="993366"/>
          <w:highlight w:val="cyan"/>
          <w:lang w:val="fr-FR"/>
          <w:rPrChange w:id="17643" w:author="Huawei" w:date="2018-08-09T19:06:00Z">
            <w:rPr>
              <w:color w:val="993366"/>
              <w:highlight w:val="cyan"/>
            </w:rPr>
          </w:rPrChange>
        </w:rPr>
        <w:t>SEQUENCE</w:t>
      </w:r>
      <w:r w:rsidRPr="00F93D35">
        <w:rPr>
          <w:highlight w:val="cyan"/>
          <w:lang w:val="fr-FR" w:eastAsia="ja-JP"/>
          <w:rPrChange w:id="17644" w:author="Huawei" w:date="2018-08-09T19:06:00Z">
            <w:rPr>
              <w:highlight w:val="cyan"/>
              <w:lang w:eastAsia="ja-JP"/>
            </w:rPr>
          </w:rPrChange>
        </w:rPr>
        <w:t xml:space="preserve"> {</w:t>
      </w:r>
    </w:p>
    <w:p w:rsidR="000805DB" w:rsidRPr="00390CF2" w:rsidRDefault="00F93D35" w:rsidP="000805DB">
      <w:pPr>
        <w:pStyle w:val="PL"/>
        <w:rPr>
          <w:rFonts w:eastAsia="Yu Mincho"/>
          <w:highlight w:val="cyan"/>
          <w:lang w:eastAsia="ja-JP"/>
        </w:rPr>
      </w:pPr>
      <w:r w:rsidRPr="00F93D35">
        <w:rPr>
          <w:highlight w:val="cyan"/>
          <w:lang w:val="fr-FR" w:eastAsia="ja-JP"/>
          <w:rPrChange w:id="17645"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0F08AF" w:rsidRDefault="00F93D35" w:rsidP="000805DB">
      <w:pPr>
        <w:pStyle w:val="PL"/>
        <w:rPr>
          <w:highlight w:val="cyan"/>
          <w:lang w:val="fr-FR" w:eastAsia="ja-JP"/>
          <w:rPrChange w:id="17646" w:author="Huawei" w:date="2018-08-09T19:06:00Z">
            <w:rPr>
              <w:highlight w:val="cyan"/>
              <w:lang w:eastAsia="ja-JP"/>
            </w:rPr>
          </w:rPrChange>
        </w:rPr>
      </w:pPr>
      <w:r w:rsidRPr="00F93D35">
        <w:rPr>
          <w:highlight w:val="cyan"/>
          <w:lang w:val="fr-FR" w:eastAsia="ja-JP"/>
          <w:rPrChange w:id="17647" w:author="Huawei" w:date="2018-08-09T19:06:00Z">
            <w:rPr>
              <w:highlight w:val="cyan"/>
              <w:lang w:eastAsia="ja-JP"/>
            </w:rPr>
          </w:rPrChange>
        </w:rPr>
        <w:t>UE-NR-CapabilityAddFRX-Mode ::=</w:t>
      </w:r>
      <w:r w:rsidRPr="00F93D35">
        <w:rPr>
          <w:highlight w:val="cyan"/>
          <w:lang w:val="fr-FR" w:eastAsia="ja-JP"/>
          <w:rPrChange w:id="17648" w:author="Huawei" w:date="2018-08-09T19:06:00Z">
            <w:rPr>
              <w:highlight w:val="cyan"/>
              <w:lang w:eastAsia="ja-JP"/>
            </w:rPr>
          </w:rPrChange>
        </w:rPr>
        <w:tab/>
      </w:r>
      <w:r w:rsidRPr="00F93D35">
        <w:rPr>
          <w:color w:val="993366"/>
          <w:highlight w:val="cyan"/>
          <w:lang w:val="fr-FR"/>
          <w:rPrChange w:id="17649" w:author="Huawei" w:date="2018-08-09T19:06:00Z">
            <w:rPr>
              <w:color w:val="993366"/>
              <w:highlight w:val="cyan"/>
            </w:rPr>
          </w:rPrChange>
        </w:rPr>
        <w:t>SEQUENCE</w:t>
      </w:r>
      <w:r w:rsidRPr="00F93D35">
        <w:rPr>
          <w:highlight w:val="cyan"/>
          <w:lang w:val="fr-FR" w:eastAsia="ja-JP"/>
          <w:rPrChange w:id="17650" w:author="Huawei" w:date="2018-08-09T19:06:00Z">
            <w:rPr>
              <w:highlight w:val="cyan"/>
              <w:lang w:eastAsia="ja-JP"/>
            </w:rPr>
          </w:rPrChange>
        </w:rPr>
        <w:t xml:space="preserve"> {</w:t>
      </w:r>
    </w:p>
    <w:p w:rsidR="000805DB" w:rsidRPr="00390CF2" w:rsidRDefault="00F93D35" w:rsidP="000805DB">
      <w:pPr>
        <w:pStyle w:val="PL"/>
        <w:rPr>
          <w:rFonts w:eastAsia="Yu Mincho"/>
          <w:highlight w:val="cyan"/>
          <w:lang w:eastAsia="ja-JP"/>
        </w:rPr>
      </w:pPr>
      <w:r w:rsidRPr="00F93D35">
        <w:rPr>
          <w:highlight w:val="cyan"/>
          <w:lang w:val="fr-FR" w:eastAsia="ja-JP"/>
          <w:rPrChange w:id="17651"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UE-NR-Capability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bookmarkStart w:id="1765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653" w:author="RP-181326" w:date="2018-06-18T07:26:00Z"/>
          <w:rFonts w:eastAsia="Yu Mincho"/>
          <w:highlight w:val="cyan"/>
          <w:lang w:eastAsia="ja-JP"/>
        </w:rPr>
      </w:pPr>
      <w:del w:id="1765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52"/>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655" w:name="_Hlk508825005"/>
      <w:bookmarkStart w:id="1765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65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55"/>
    <w:bookmarkEnd w:id="17656"/>
    <w:bookmarkEnd w:id="17657"/>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658" w:author="RP-181326" w:date="2018-06-18T07:32:00Z"/>
          <w:rFonts w:eastAsia="Yu Mincho"/>
          <w:highlight w:val="cyan"/>
          <w:lang w:eastAsia="ja-JP"/>
        </w:rPr>
      </w:pPr>
      <w:del w:id="1765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60" w:author="Rapporteur" w:date="2018-07-11T12:54:00Z">
        <w:r w:rsidRPr="00390CF2" w:rsidDel="006C2D9D">
          <w:rPr>
            <w:rFonts w:eastAsia="Yu Mincho"/>
            <w:highlight w:val="cyan"/>
            <w:lang w:eastAsia="ja-JP"/>
          </w:rPr>
          <w:delText>pdcch-BlindDetectionCA</w:delText>
        </w:r>
      </w:del>
      <w:ins w:id="1766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66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62"/>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7663" w:author="RP-181326" w:date="2018-06-18T07:33:00Z"/>
          <w:rFonts w:eastAsia="Yu Mincho"/>
          <w:highlight w:val="cyan"/>
          <w:lang w:eastAsia="ja-JP"/>
        </w:rPr>
      </w:pPr>
      <w:ins w:id="1766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7665" w:author="Rapporteur" w:date="2018-07-11T12:51:00Z"/>
          <w:rFonts w:eastAsia="Yu Mincho"/>
          <w:highlight w:val="cyan"/>
          <w:lang w:eastAsia="ja-JP"/>
        </w:rPr>
      </w:pPr>
      <w:r w:rsidRPr="00390CF2">
        <w:rPr>
          <w:rFonts w:eastAsia="Yu Mincho"/>
          <w:highlight w:val="cyan"/>
          <w:lang w:eastAsia="ja-JP"/>
        </w:rPr>
        <w:tab/>
        <w:t>...</w:t>
      </w:r>
      <w:ins w:id="17666" w:author="Rapporteur" w:date="2018-07-11T12:51:00Z">
        <w:r w:rsidRPr="00390CF2">
          <w:rPr>
            <w:rFonts w:eastAsia="Yu Mincho"/>
            <w:highlight w:val="cyan"/>
            <w:lang w:eastAsia="ja-JP"/>
          </w:rPr>
          <w:t>,</w:t>
        </w:r>
      </w:ins>
    </w:p>
    <w:p w:rsidR="000805DB" w:rsidRPr="00390CF2" w:rsidRDefault="000805DB" w:rsidP="000805DB">
      <w:pPr>
        <w:pStyle w:val="PL"/>
        <w:rPr>
          <w:ins w:id="17667" w:author="Rapporteur" w:date="2018-07-11T12:51:00Z"/>
          <w:rFonts w:eastAsia="Yu Mincho"/>
          <w:highlight w:val="cyan"/>
          <w:lang w:eastAsia="ja-JP"/>
        </w:rPr>
      </w:pPr>
      <w:ins w:id="17668" w:author="Rapporteur" w:date="2018-07-11T12:51:00Z">
        <w:r w:rsidRPr="00390CF2">
          <w:rPr>
            <w:rFonts w:eastAsia="Yu Mincho"/>
            <w:highlight w:val="cyan"/>
            <w:lang w:eastAsia="ja-JP"/>
          </w:rPr>
          <w:tab/>
          <w:t>[[</w:t>
        </w:r>
      </w:ins>
    </w:p>
    <w:p w:rsidR="000805DB" w:rsidRPr="00390CF2" w:rsidRDefault="000805DB" w:rsidP="000805DB">
      <w:pPr>
        <w:pStyle w:val="PL"/>
        <w:rPr>
          <w:ins w:id="17669" w:author="Rapporteur" w:date="2018-07-11T12:51:00Z"/>
          <w:rFonts w:eastAsia="Yu Mincho"/>
          <w:highlight w:val="cyan"/>
          <w:lang w:eastAsia="ja-JP"/>
        </w:rPr>
      </w:pPr>
      <w:ins w:id="17670" w:author="Rapporteur" w:date="2018-07-11T12:51:00Z">
        <w:r w:rsidRPr="00390CF2">
          <w:rPr>
            <w:rFonts w:eastAsia="Yu Mincho"/>
            <w:highlight w:val="cyan"/>
            <w:lang w:eastAsia="ja-JP"/>
          </w:rPr>
          <w:tab/>
          <w:t>pdcch-BlindDetectionCA</w:t>
        </w:r>
      </w:ins>
      <w:ins w:id="17671" w:author="Rapporteur" w:date="2018-07-11T12:55:00Z">
        <w:r w:rsidRPr="00390CF2">
          <w:rPr>
            <w:rFonts w:eastAsia="Yu Mincho"/>
            <w:highlight w:val="cyan"/>
            <w:lang w:eastAsia="ja-JP"/>
          </w:rPr>
          <w:tab/>
        </w:r>
        <w:r w:rsidRPr="00390CF2">
          <w:rPr>
            <w:rFonts w:eastAsia="Yu Mincho"/>
            <w:highlight w:val="cyan"/>
            <w:lang w:eastAsia="ja-JP"/>
          </w:rPr>
          <w:tab/>
        </w:r>
      </w:ins>
      <w:ins w:id="1767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673" w:author="Rapporteur" w:date="2018-07-13T14:06:00Z">
        <w:r w:rsidRPr="00390CF2">
          <w:rPr>
            <w:rFonts w:eastAsia="Yu Mincho"/>
            <w:highlight w:val="cyan"/>
            <w:lang w:eastAsia="ja-JP"/>
          </w:rPr>
          <w:t>(</w:t>
        </w:r>
      </w:ins>
      <w:ins w:id="17674" w:author="Rapporteur" w:date="2018-07-11T12:51:00Z">
        <w:r w:rsidRPr="00390CF2">
          <w:rPr>
            <w:rFonts w:eastAsia="Yu Mincho"/>
            <w:highlight w:val="cyan"/>
            <w:lang w:eastAsia="ja-JP"/>
          </w:rPr>
          <w:t>4..16</w:t>
        </w:r>
      </w:ins>
      <w:ins w:id="17675" w:author="Rapporteur" w:date="2018-07-13T14:06:00Z">
        <w:r w:rsidRPr="00390CF2">
          <w:rPr>
            <w:rFonts w:eastAsia="Yu Mincho"/>
            <w:highlight w:val="cyan"/>
            <w:lang w:eastAsia="ja-JP"/>
          </w:rPr>
          <w:t>)</w:t>
        </w:r>
      </w:ins>
      <w:ins w:id="1767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rsidR="000805DB" w:rsidRPr="00390CF2" w:rsidRDefault="000805DB" w:rsidP="000805DB">
      <w:pPr>
        <w:pStyle w:val="PL"/>
        <w:rPr>
          <w:rFonts w:eastAsia="Yu Mincho"/>
          <w:highlight w:val="cyan"/>
          <w:lang w:eastAsia="ja-JP"/>
        </w:rPr>
      </w:pPr>
      <w:ins w:id="17677" w:author="Rapporteur" w:date="2018-07-11T12:51:00Z">
        <w:r w:rsidRPr="00390CF2">
          <w:rPr>
            <w:rFonts w:eastAsia="Yu Mincho"/>
            <w:highlight w:val="cyan"/>
            <w:lang w:eastAsia="ja-JP"/>
          </w:rPr>
          <w:tab/>
          <w:t>]]</w:t>
        </w:r>
      </w:ins>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del w:id="17678" w:author="RP-181326" w:date="2018-06-18T07:34:00Z"/>
          <w:rFonts w:eastAsia="Yu Mincho"/>
          <w:highlight w:val="cyan"/>
          <w:lang w:eastAsia="ja-JP"/>
        </w:rPr>
      </w:pPr>
      <w:del w:id="1767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rsidR="000805DB" w:rsidRPr="00390CF2" w:rsidRDefault="000805DB" w:rsidP="000805DB">
      <w:pPr>
        <w:pStyle w:val="PL"/>
        <w:rPr>
          <w:del w:id="17680" w:author="RP-181326" w:date="2018-06-18T07:34:00Z"/>
          <w:rFonts w:eastAsia="Yu Mincho"/>
          <w:highlight w:val="cyan"/>
          <w:lang w:eastAsia="ja-JP"/>
        </w:rPr>
      </w:pPr>
      <w:del w:id="1768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rsidR="000805DB" w:rsidRPr="00390CF2" w:rsidRDefault="000805DB" w:rsidP="000805DB">
      <w:pPr>
        <w:pStyle w:val="PL"/>
        <w:rPr>
          <w:del w:id="17682" w:author="RP-181326" w:date="2018-06-18T07:34:00Z"/>
          <w:rFonts w:eastAsia="Yu Mincho"/>
          <w:highlight w:val="cyan"/>
          <w:lang w:eastAsia="ja-JP"/>
        </w:rPr>
      </w:pPr>
      <w:del w:id="1768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rsidR="000805DB" w:rsidRPr="00390CF2" w:rsidRDefault="000805DB" w:rsidP="000805DB">
      <w:pPr>
        <w:pStyle w:val="PL"/>
        <w:rPr>
          <w:del w:id="17684" w:author="RP-181326" w:date="2018-06-18T07:34:00Z"/>
          <w:rFonts w:eastAsia="Yu Mincho"/>
          <w:highlight w:val="cyan"/>
          <w:lang w:eastAsia="ja-JP"/>
        </w:rPr>
      </w:pPr>
      <w:del w:id="17685" w:author="RP-181326" w:date="2018-06-18T07:34:00Z">
        <w:r w:rsidRPr="00390CF2">
          <w:rPr>
            <w:rFonts w:eastAsia="Yu Mincho"/>
            <w:highlight w:val="cyan"/>
            <w:lang w:eastAsia="ja-JP"/>
          </w:rPr>
          <w:delText>}</w:delText>
        </w:r>
      </w:del>
    </w:p>
    <w:p w:rsidR="000805DB" w:rsidRPr="00390CF2" w:rsidRDefault="000805DB" w:rsidP="000805DB">
      <w:pPr>
        <w:pStyle w:val="PL"/>
        <w:rPr>
          <w:del w:id="17686" w:author="RP-181326" w:date="2018-06-18T07:34:00Z"/>
          <w:rFonts w:eastAsia="Yu Mincho"/>
          <w:highlight w:val="cyan"/>
          <w:lang w:eastAsia="ja-JP"/>
        </w:rPr>
      </w:pPr>
    </w:p>
    <w:p w:rsidR="000805DB" w:rsidRPr="00390CF2" w:rsidRDefault="000805DB" w:rsidP="000805DB">
      <w:pPr>
        <w:pStyle w:val="PL"/>
        <w:rPr>
          <w:color w:val="808080"/>
          <w:highlight w:val="cyan"/>
        </w:rPr>
      </w:pPr>
      <w:r w:rsidRPr="00390CF2">
        <w:rPr>
          <w:color w:val="808080"/>
          <w:highlight w:val="cyan"/>
        </w:rPr>
        <w:t>-- TAG-PHY-PARAMETERS-STOP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highlight w:val="cyan"/>
        </w:rPr>
      </w:pPr>
      <w:r w:rsidRPr="00390CF2">
        <w:rPr>
          <w:color w:val="808080"/>
          <w:highlight w:val="cyan"/>
        </w:rPr>
        <w:t>-- TAG-RF-PARAMETERS-START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68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F93D35" w:rsidRPr="00F93D35">
          <w:rPr>
            <w:rFonts w:eastAsia="Malgun Gothic"/>
            <w:color w:val="993366"/>
            <w:highlight w:val="cyan"/>
            <w:rPrChange w:id="17688"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rsidR="000805DB" w:rsidRPr="00390CF2" w:rsidRDefault="000805DB" w:rsidP="000805DB">
      <w:pPr>
        <w:pStyle w:val="PL"/>
        <w:rPr>
          <w:ins w:id="17689" w:author="RP-181326" w:date="2018-06-18T07:37:00Z"/>
          <w:rFonts w:eastAsia="Malgun Gothic"/>
          <w:highlight w:val="cyan"/>
        </w:rPr>
      </w:pPr>
      <w:ins w:id="1769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691" w:author="RP-181326" w:date="2018-06-18T07:38:00Z"/>
          <w:highlight w:val="cyan"/>
          <w:lang w:eastAsia="ja-JP"/>
        </w:rPr>
      </w:pPr>
      <w:del w:id="1769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rsidR="000805DB" w:rsidRPr="00D200BC" w:rsidRDefault="000805DB" w:rsidP="000805DB">
      <w:pPr>
        <w:pStyle w:val="PL"/>
        <w:rPr>
          <w:highlight w:val="cyan"/>
          <w:lang w:val="es-ES"/>
          <w:rPrChange w:id="17693" w:author="Intel" w:date="2018-08-09T17:25:00Z">
            <w:rPr>
              <w:highlight w:val="cyan"/>
            </w:rPr>
          </w:rPrChange>
        </w:rPr>
      </w:pPr>
      <w:r w:rsidRPr="00390CF2">
        <w:rPr>
          <w:highlight w:val="cyan"/>
        </w:rPr>
        <w:tab/>
      </w:r>
      <w:r w:rsidR="00F93D35" w:rsidRPr="00F93D35">
        <w:rPr>
          <w:rFonts w:eastAsia="Yu Mincho"/>
          <w:highlight w:val="cyan"/>
          <w:lang w:val="es-ES" w:eastAsia="ja-JP"/>
          <w:rPrChange w:id="17694" w:author="Intel" w:date="2018-08-09T17:25:00Z">
            <w:rPr>
              <w:rFonts w:eastAsia="Yu Mincho"/>
              <w:highlight w:val="cyan"/>
              <w:lang w:eastAsia="ja-JP"/>
            </w:rPr>
          </w:rPrChange>
        </w:rPr>
        <w:t>mimo-ParametersPerBand</w:t>
      </w:r>
      <w:r w:rsidR="00F93D35" w:rsidRPr="00F93D35">
        <w:rPr>
          <w:rFonts w:eastAsia="Yu Mincho"/>
          <w:highlight w:val="cyan"/>
          <w:lang w:val="es-ES" w:eastAsia="ja-JP"/>
          <w:rPrChange w:id="17695" w:author="Intel" w:date="2018-08-09T17:25:00Z">
            <w:rPr>
              <w:rFonts w:eastAsia="Yu Mincho"/>
              <w:highlight w:val="cyan"/>
              <w:lang w:eastAsia="ja-JP"/>
            </w:rPr>
          </w:rPrChange>
        </w:rPr>
        <w:tab/>
      </w:r>
      <w:r w:rsidR="00F93D35" w:rsidRPr="00F93D35">
        <w:rPr>
          <w:rFonts w:eastAsia="Yu Mincho"/>
          <w:highlight w:val="cyan"/>
          <w:lang w:val="es-ES" w:eastAsia="ja-JP"/>
          <w:rPrChange w:id="17696" w:author="Intel" w:date="2018-08-09T17:25:00Z">
            <w:rPr>
              <w:rFonts w:eastAsia="Yu Mincho"/>
              <w:highlight w:val="cyan"/>
              <w:lang w:eastAsia="ja-JP"/>
            </w:rPr>
          </w:rPrChange>
        </w:rPr>
        <w:tab/>
      </w:r>
      <w:r w:rsidR="00F93D35" w:rsidRPr="00F93D35">
        <w:rPr>
          <w:rFonts w:eastAsia="Yu Mincho"/>
          <w:highlight w:val="cyan"/>
          <w:lang w:val="es-ES" w:eastAsia="ja-JP"/>
          <w:rPrChange w:id="17697" w:author="Intel" w:date="2018-08-09T17:25:00Z">
            <w:rPr>
              <w:rFonts w:eastAsia="Yu Mincho"/>
              <w:highlight w:val="cyan"/>
              <w:lang w:eastAsia="ja-JP"/>
            </w:rPr>
          </w:rPrChange>
        </w:rPr>
        <w:tab/>
        <w:t>MIMO-ParametersPerBand</w:t>
      </w:r>
      <w:r w:rsidR="00F93D35" w:rsidRPr="00F93D35">
        <w:rPr>
          <w:highlight w:val="cyan"/>
          <w:lang w:val="es-ES"/>
          <w:rPrChange w:id="17698" w:author="Intel" w:date="2018-08-09T17:25:00Z">
            <w:rPr>
              <w:highlight w:val="cyan"/>
            </w:rPr>
          </w:rPrChange>
        </w:rPr>
        <w:tab/>
      </w:r>
      <w:r w:rsidR="00F93D35" w:rsidRPr="00F93D35">
        <w:rPr>
          <w:highlight w:val="cyan"/>
          <w:lang w:val="es-ES"/>
          <w:rPrChange w:id="17699" w:author="Intel" w:date="2018-08-09T17:25:00Z">
            <w:rPr>
              <w:highlight w:val="cyan"/>
            </w:rPr>
          </w:rPrChange>
        </w:rPr>
        <w:tab/>
      </w:r>
      <w:r w:rsidR="00F93D35" w:rsidRPr="00F93D35">
        <w:rPr>
          <w:highlight w:val="cyan"/>
          <w:lang w:val="es-ES"/>
          <w:rPrChange w:id="17700" w:author="Intel" w:date="2018-08-09T17:25:00Z">
            <w:rPr>
              <w:highlight w:val="cyan"/>
            </w:rPr>
          </w:rPrChange>
        </w:rPr>
        <w:tab/>
      </w:r>
      <w:r w:rsidR="00F93D35" w:rsidRPr="00F93D35">
        <w:rPr>
          <w:highlight w:val="cyan"/>
          <w:lang w:val="es-ES"/>
          <w:rPrChange w:id="17701" w:author="Intel" w:date="2018-08-09T17:25:00Z">
            <w:rPr>
              <w:highlight w:val="cyan"/>
            </w:rPr>
          </w:rPrChange>
        </w:rPr>
        <w:tab/>
      </w:r>
      <w:r w:rsidR="00F93D35" w:rsidRPr="00F93D35">
        <w:rPr>
          <w:highlight w:val="cyan"/>
          <w:lang w:val="es-ES"/>
          <w:rPrChange w:id="17702" w:author="Intel" w:date="2018-08-09T17:25:00Z">
            <w:rPr>
              <w:highlight w:val="cyan"/>
            </w:rPr>
          </w:rPrChange>
        </w:rPr>
        <w:tab/>
      </w:r>
      <w:r w:rsidR="00F93D35" w:rsidRPr="00F93D35">
        <w:rPr>
          <w:highlight w:val="cyan"/>
          <w:lang w:val="es-ES"/>
          <w:rPrChange w:id="17703" w:author="Intel" w:date="2018-08-09T17:25:00Z">
            <w:rPr>
              <w:highlight w:val="cyan"/>
            </w:rPr>
          </w:rPrChange>
        </w:rPr>
        <w:tab/>
      </w:r>
      <w:r w:rsidR="00F93D35" w:rsidRPr="00F93D35">
        <w:rPr>
          <w:color w:val="993366"/>
          <w:highlight w:val="cyan"/>
          <w:lang w:val="es-ES"/>
          <w:rPrChange w:id="17704" w:author="Intel" w:date="2018-08-09T17:25:00Z">
            <w:rPr>
              <w:color w:val="993366"/>
              <w:highlight w:val="cyan"/>
            </w:rPr>
          </w:rPrChange>
        </w:rPr>
        <w:t>OPTIONAL</w:t>
      </w:r>
      <w:r w:rsidR="00F93D35" w:rsidRPr="00F93D35">
        <w:rPr>
          <w:rFonts w:eastAsia="Yu Mincho"/>
          <w:highlight w:val="cyan"/>
          <w:lang w:val="es-ES" w:eastAsia="ja-JP"/>
          <w:rPrChange w:id="17705" w:author="Intel" w:date="2018-08-09T17:25:00Z">
            <w:rPr>
              <w:rFonts w:eastAsia="Yu Mincho"/>
              <w:highlight w:val="cyan"/>
              <w:lang w:eastAsia="ja-JP"/>
            </w:rPr>
          </w:rPrChange>
        </w:rPr>
        <w:t>,</w:t>
      </w:r>
    </w:p>
    <w:p w:rsidR="000805DB" w:rsidRPr="00390CF2" w:rsidRDefault="00F93D35" w:rsidP="000805DB">
      <w:pPr>
        <w:pStyle w:val="PL"/>
        <w:rPr>
          <w:rFonts w:eastAsia="Yu Mincho"/>
          <w:highlight w:val="cyan"/>
          <w:lang w:eastAsia="ja-JP"/>
        </w:rPr>
      </w:pPr>
      <w:r w:rsidRPr="00F93D35">
        <w:rPr>
          <w:rFonts w:eastAsia="Yu Mincho"/>
          <w:highlight w:val="cyan"/>
          <w:lang w:val="es-ES" w:eastAsia="ja-JP"/>
          <w:rPrChange w:id="17706"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bookmarkStart w:id="1770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707"/>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7708" w:author="RP-181326" w:date="2018-06-18T07:39:00Z"/>
          <w:rFonts w:eastAsia="Yu Mincho"/>
          <w:highlight w:val="cyan"/>
          <w:lang w:eastAsia="ja-JP"/>
        </w:rPr>
      </w:pPr>
      <w:ins w:id="1770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7710" w:author="R2-1810907" w:date="2018-07-12T14:28:00Z"/>
          <w:rFonts w:eastAsia="Malgun Gothic"/>
          <w:highlight w:val="cyan"/>
        </w:rPr>
      </w:pPr>
      <w:r w:rsidRPr="00390CF2">
        <w:rPr>
          <w:rFonts w:eastAsia="Malgun Gothic"/>
          <w:highlight w:val="cyan"/>
        </w:rPr>
        <w:tab/>
        <w:t>...</w:t>
      </w:r>
      <w:ins w:id="17711" w:author="R2-1810907" w:date="2018-07-12T14:28:00Z">
        <w:r w:rsidRPr="00390CF2">
          <w:rPr>
            <w:rFonts w:eastAsia="Malgun Gothic"/>
            <w:highlight w:val="cyan"/>
          </w:rPr>
          <w:t>,</w:t>
        </w:r>
      </w:ins>
    </w:p>
    <w:p w:rsidR="000805DB" w:rsidRPr="00390CF2" w:rsidRDefault="000805DB" w:rsidP="000805DB">
      <w:pPr>
        <w:pStyle w:val="PL"/>
        <w:rPr>
          <w:ins w:id="17712" w:author="R2-1810907" w:date="2018-07-12T14:28:00Z"/>
          <w:rFonts w:eastAsia="Malgun Gothic"/>
          <w:highlight w:val="cyan"/>
        </w:rPr>
      </w:pPr>
      <w:ins w:id="17713" w:author="R2-1810907" w:date="2018-07-12T14:28:00Z">
        <w:r w:rsidRPr="00390CF2">
          <w:rPr>
            <w:rFonts w:eastAsia="Malgun Gothic"/>
            <w:highlight w:val="cyan"/>
          </w:rPr>
          <w:tab/>
          <w:t>[[</w:t>
        </w:r>
      </w:ins>
    </w:p>
    <w:p w:rsidR="000805DB" w:rsidRPr="00390CF2" w:rsidRDefault="000805DB" w:rsidP="000805DB">
      <w:pPr>
        <w:pStyle w:val="PL"/>
        <w:rPr>
          <w:ins w:id="17714" w:author="R2-1810907" w:date="2018-07-12T14:28:00Z"/>
          <w:rFonts w:eastAsia="Malgun Gothic"/>
          <w:highlight w:val="cyan"/>
        </w:rPr>
      </w:pPr>
      <w:ins w:id="1771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7716" w:author="R2-1810907" w:date="2018-07-12T14:28:00Z"/>
          <w:rFonts w:eastAsia="Malgun Gothic"/>
          <w:highlight w:val="cyan"/>
        </w:rPr>
      </w:pPr>
      <w:ins w:id="1771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18" w:author="R2-1810907" w:date="2018-07-12T14:29:00Z">
        <w:r w:rsidRPr="00390CF2">
          <w:rPr>
            <w:rFonts w:eastAsia="Malgun Gothic"/>
            <w:highlight w:val="cyan"/>
          </w:rPr>
          <w:tab/>
        </w:r>
      </w:ins>
      <w:ins w:id="17719" w:author="R2-1810907" w:date="2018-07-12T14:28:00Z">
        <w:r w:rsidRPr="00390CF2">
          <w:rPr>
            <w:rFonts w:eastAsia="Malgun Gothic"/>
            <w:highlight w:val="cyan"/>
          </w:rPr>
          <w:tab/>
          <w:t>SEQUENCE {</w:t>
        </w:r>
      </w:ins>
    </w:p>
    <w:p w:rsidR="000805DB" w:rsidRPr="00390CF2" w:rsidRDefault="000805DB" w:rsidP="000805DB">
      <w:pPr>
        <w:pStyle w:val="PL"/>
        <w:rPr>
          <w:ins w:id="17720" w:author="R2-1810907" w:date="2018-07-12T14:28:00Z"/>
          <w:rFonts w:eastAsia="Malgun Gothic"/>
          <w:highlight w:val="cyan"/>
        </w:rPr>
      </w:pPr>
      <w:ins w:id="177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22" w:author="R2-1810907" w:date="2018-07-12T14:28:00Z"/>
          <w:rFonts w:eastAsia="Malgun Gothic"/>
          <w:highlight w:val="cyan"/>
        </w:rPr>
      </w:pPr>
      <w:ins w:id="177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24" w:author="R2-1810907" w:date="2018-07-12T14:28:00Z"/>
          <w:rFonts w:eastAsia="Malgun Gothic"/>
          <w:highlight w:val="cyan"/>
        </w:rPr>
      </w:pPr>
      <w:ins w:id="177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26" w:author="R2-1810907" w:date="2018-07-12T14:28:00Z"/>
          <w:rFonts w:eastAsia="Malgun Gothic"/>
          <w:highlight w:val="cyan"/>
        </w:rPr>
      </w:pPr>
      <w:ins w:id="17727"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728" w:author="R2-1810907" w:date="2018-07-12T14:28:00Z"/>
          <w:rFonts w:eastAsia="Malgun Gothic"/>
          <w:highlight w:val="cyan"/>
        </w:rPr>
      </w:pPr>
      <w:ins w:id="1772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30" w:author="R2-1810907" w:date="2018-07-12T14:29:00Z">
        <w:r w:rsidRPr="00390CF2">
          <w:rPr>
            <w:rFonts w:eastAsia="Malgun Gothic"/>
            <w:highlight w:val="cyan"/>
          </w:rPr>
          <w:tab/>
        </w:r>
      </w:ins>
      <w:ins w:id="17731" w:author="R2-1810907" w:date="2018-07-12T14:28:00Z">
        <w:r w:rsidRPr="00390CF2">
          <w:rPr>
            <w:rFonts w:eastAsia="Malgun Gothic"/>
            <w:highlight w:val="cyan"/>
          </w:rPr>
          <w:tab/>
          <w:t>SEQUENCE {</w:t>
        </w:r>
      </w:ins>
    </w:p>
    <w:p w:rsidR="000805DB" w:rsidRPr="00390CF2" w:rsidRDefault="000805DB" w:rsidP="000805DB">
      <w:pPr>
        <w:pStyle w:val="PL"/>
        <w:rPr>
          <w:ins w:id="17732" w:author="R2-1810907" w:date="2018-07-12T14:28:00Z"/>
          <w:rFonts w:eastAsia="Malgun Gothic"/>
          <w:highlight w:val="cyan"/>
        </w:rPr>
      </w:pPr>
      <w:ins w:id="177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34" w:author="R2-1810907" w:date="2018-07-12T14:28:00Z"/>
          <w:rFonts w:eastAsia="Malgun Gothic"/>
          <w:highlight w:val="cyan"/>
        </w:rPr>
      </w:pPr>
      <w:ins w:id="177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36" w:author="R2-1810907" w:date="2018-07-12T14:28:00Z"/>
          <w:rFonts w:eastAsia="Malgun Gothic"/>
          <w:highlight w:val="cyan"/>
        </w:rPr>
      </w:pPr>
      <w:ins w:id="17737"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738" w:author="R2-1810907" w:date="2018-07-12T14:28:00Z"/>
          <w:rFonts w:eastAsia="Malgun Gothic"/>
          <w:highlight w:val="cyan"/>
        </w:rPr>
      </w:pPr>
      <w:ins w:id="17739" w:author="R2-1810907" w:date="2018-07-12T14:28:00Z">
        <w:r w:rsidRPr="00390CF2">
          <w:rPr>
            <w:rFonts w:eastAsia="Malgun Gothic"/>
            <w:highlight w:val="cyan"/>
          </w:rPr>
          <w:tab/>
          <w:t xml:space="preserve">} </w:t>
        </w:r>
        <w:r w:rsidRPr="00390CF2">
          <w:rPr>
            <w:rFonts w:eastAsia="Malgun Gothic"/>
            <w:highlight w:val="cyan"/>
          </w:rPr>
          <w:tab/>
        </w:r>
      </w:ins>
      <w:ins w:id="1774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42" w:author="R2-1810907" w:date="2018-07-12T14:28:00Z"/>
          <w:rFonts w:eastAsia="Malgun Gothic"/>
          <w:highlight w:val="cyan"/>
        </w:rPr>
      </w:pPr>
      <w:ins w:id="1774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7744" w:author="R2-1810907" w:date="2018-07-12T14:28:00Z"/>
          <w:rFonts w:eastAsia="Malgun Gothic"/>
          <w:highlight w:val="cyan"/>
        </w:rPr>
      </w:pPr>
      <w:ins w:id="1774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46" w:author="R2-1810907" w:date="2018-07-12T14:29:00Z">
        <w:r w:rsidRPr="00390CF2">
          <w:rPr>
            <w:rFonts w:eastAsia="Malgun Gothic"/>
            <w:highlight w:val="cyan"/>
          </w:rPr>
          <w:tab/>
        </w:r>
      </w:ins>
      <w:ins w:id="17747" w:author="R2-1810907" w:date="2018-07-12T14:28:00Z">
        <w:r w:rsidRPr="00390CF2">
          <w:rPr>
            <w:rFonts w:eastAsia="Malgun Gothic"/>
            <w:highlight w:val="cyan"/>
          </w:rPr>
          <w:tab/>
          <w:t>SEQUENCE {</w:t>
        </w:r>
      </w:ins>
    </w:p>
    <w:p w:rsidR="000805DB" w:rsidRPr="00390CF2" w:rsidRDefault="000805DB" w:rsidP="000805DB">
      <w:pPr>
        <w:pStyle w:val="PL"/>
        <w:rPr>
          <w:ins w:id="17748" w:author="R2-1810907" w:date="2018-07-12T14:28:00Z"/>
          <w:rFonts w:eastAsia="Malgun Gothic"/>
          <w:highlight w:val="cyan"/>
        </w:rPr>
      </w:pPr>
      <w:ins w:id="177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50" w:author="R2-1810907" w:date="2018-07-12T14:28:00Z"/>
          <w:rFonts w:eastAsia="Malgun Gothic"/>
          <w:highlight w:val="cyan"/>
        </w:rPr>
      </w:pPr>
      <w:ins w:id="177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52" w:author="R2-1810907" w:date="2018-07-12T14:28:00Z"/>
          <w:rFonts w:eastAsia="Malgun Gothic"/>
          <w:highlight w:val="cyan"/>
        </w:rPr>
      </w:pPr>
      <w:ins w:id="177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54" w:author="R2-1810907" w:date="2018-07-12T14:28:00Z"/>
          <w:rFonts w:eastAsia="Malgun Gothic"/>
          <w:highlight w:val="cyan"/>
        </w:rPr>
      </w:pPr>
      <w:ins w:id="17755"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756" w:author="R2-1810907" w:date="2018-07-12T14:28:00Z"/>
          <w:rFonts w:eastAsia="Malgun Gothic"/>
          <w:highlight w:val="cyan"/>
        </w:rPr>
      </w:pPr>
      <w:ins w:id="1775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58" w:author="R2-1810907" w:date="2018-07-12T14:30:00Z">
        <w:r w:rsidRPr="00390CF2">
          <w:rPr>
            <w:rFonts w:eastAsia="Malgun Gothic"/>
            <w:highlight w:val="cyan"/>
          </w:rPr>
          <w:tab/>
        </w:r>
      </w:ins>
      <w:ins w:id="17759" w:author="R2-1810907" w:date="2018-07-12T14:28:00Z">
        <w:r w:rsidRPr="00390CF2">
          <w:rPr>
            <w:rFonts w:eastAsia="Malgun Gothic"/>
            <w:highlight w:val="cyan"/>
          </w:rPr>
          <w:t>SEQUENCE {</w:t>
        </w:r>
      </w:ins>
    </w:p>
    <w:p w:rsidR="000805DB" w:rsidRPr="00390CF2" w:rsidRDefault="000805DB" w:rsidP="000805DB">
      <w:pPr>
        <w:pStyle w:val="PL"/>
        <w:rPr>
          <w:ins w:id="17760" w:author="R2-1810907" w:date="2018-07-12T14:28:00Z"/>
          <w:rFonts w:eastAsia="Malgun Gothic"/>
          <w:highlight w:val="cyan"/>
        </w:rPr>
      </w:pPr>
      <w:ins w:id="177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62" w:author="R2-1810907" w:date="2018-07-12T14:28:00Z"/>
          <w:rFonts w:eastAsia="Malgun Gothic"/>
          <w:highlight w:val="cyan"/>
        </w:rPr>
      </w:pPr>
      <w:ins w:id="177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64" w:author="R2-1810907" w:date="2018-07-12T14:28:00Z"/>
          <w:rFonts w:eastAsia="Malgun Gothic"/>
          <w:highlight w:val="cyan"/>
        </w:rPr>
      </w:pPr>
      <w:ins w:id="17765"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766" w:author="R2-1810907" w:date="2018-07-12T14:28:00Z"/>
          <w:rFonts w:eastAsia="Malgun Gothic"/>
          <w:highlight w:val="cyan"/>
        </w:rPr>
      </w:pPr>
      <w:ins w:id="17767" w:author="R2-1810907" w:date="2018-07-12T14:28:00Z">
        <w:r w:rsidRPr="00390CF2">
          <w:rPr>
            <w:rFonts w:eastAsia="Malgun Gothic"/>
            <w:highlight w:val="cyan"/>
          </w:rPr>
          <w:tab/>
          <w:t xml:space="preserve">} </w:t>
        </w:r>
        <w:r w:rsidRPr="00390CF2">
          <w:rPr>
            <w:rFonts w:eastAsia="Malgun Gothic"/>
            <w:highlight w:val="cyan"/>
          </w:rPr>
          <w:tab/>
        </w:r>
      </w:ins>
      <w:ins w:id="1776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rFonts w:eastAsia="Malgun Gothic"/>
          <w:highlight w:val="cyan"/>
        </w:rPr>
      </w:pPr>
      <w:ins w:id="17770" w:author="R2-1810907" w:date="2018-07-12T14:28:00Z">
        <w:r w:rsidRPr="00390CF2">
          <w:rPr>
            <w:rFonts w:eastAsia="Malgun Gothic"/>
            <w:highlight w:val="cyan"/>
          </w:rPr>
          <w:tab/>
          <w:t>]]</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color w:val="808080"/>
          <w:highlight w:val="cyan"/>
        </w:rPr>
      </w:pPr>
      <w:r w:rsidRPr="00390CF2">
        <w:rPr>
          <w:color w:val="808080"/>
          <w:highlight w:val="cyan"/>
        </w:rPr>
        <w:t>-- TAG-RF-PARAMETERS-STOP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rsidTr="00526540">
        <w:trPr>
          <w:ins w:id="1777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772" w:author="RP-181326" w:date="2018-06-18T07:40:00Z"/>
                <w:highlight w:val="cyan"/>
              </w:rPr>
            </w:pPr>
            <w:ins w:id="17773" w:author="RP-181326" w:date="2018-06-18T07:40:00Z">
              <w:r w:rsidRPr="00390CF2">
                <w:rPr>
                  <w:b/>
                  <w:i/>
                  <w:highlight w:val="cyan"/>
                </w:rPr>
                <w:t>appliedFreqBandListFilter</w:t>
              </w:r>
            </w:ins>
          </w:p>
          <w:p w:rsidR="000805DB" w:rsidRPr="00390CF2" w:rsidRDefault="000805DB" w:rsidP="00526540">
            <w:pPr>
              <w:pStyle w:val="TAL"/>
              <w:rPr>
                <w:ins w:id="17774" w:author="RP-181326" w:date="2018-06-18T07:40:00Z"/>
                <w:highlight w:val="cyan"/>
              </w:rPr>
            </w:pPr>
            <w:ins w:id="1777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TAG-MIMO-PARAMETERSPERBAND-START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776" w:author="Rapporteur" w:date="2018-06-29T15:18:00Z">
        <w:r w:rsidRPr="00390CF2">
          <w:rPr>
            <w:rFonts w:eastAsia="Yu Mincho"/>
            <w:highlight w:val="cyan"/>
            <w:lang w:eastAsia="ja-JP"/>
          </w:rPr>
          <w:t>-BM</w:t>
        </w:r>
      </w:ins>
      <w:del w:id="1777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778" w:author="Rapporteur" w:date="2018-06-29T15:18:00Z">
        <w:r w:rsidRPr="00390CF2">
          <w:rPr>
            <w:rFonts w:eastAsia="Yu Mincho"/>
            <w:highlight w:val="cyan"/>
            <w:lang w:eastAsia="ja-JP"/>
          </w:rPr>
          <w:delText>n32</w:delText>
        </w:r>
      </w:del>
      <w:ins w:id="17779" w:author="Rapporteur" w:date="2018-06-29T15:18:00Z">
        <w:r w:rsidRPr="00390CF2">
          <w:rPr>
            <w:rFonts w:eastAsia="Yu Mincho"/>
            <w:highlight w:val="cyan"/>
            <w:lang w:eastAsia="ja-JP"/>
          </w:rPr>
          <w:t>dummy</w:t>
        </w:r>
      </w:ins>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highlight w:val="cyan"/>
        </w:rPr>
      </w:pP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TAG-PDCP-PARAMETERS-STOP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um-W</w:t>
      </w:r>
      <w:ins w:id="17780" w:author="MediaTek (Alex)" w:date="2018-06-26T17:20:00Z">
        <w:r w:rsidRPr="00390CF2">
          <w:rPr>
            <w:rFonts w:eastAsia="Malgun Gothic"/>
            <w:highlight w:val="cyan"/>
          </w:rPr>
          <w:t>i</w:t>
        </w:r>
      </w:ins>
      <w:del w:id="1778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TAG-RLC-PARAMETERS-STOP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bookmarkStart w:id="1778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782"/>
    <w:p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ins w:id="1778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ins w:id="17784" w:author="Rapporteur ASN1 SA" w:date="2018-07-12T14:44:00Z">
        <w:r w:rsidRPr="00390CF2">
          <w:rPr>
            <w:rFonts w:eastAsia="Yu Mincho"/>
            <w:highlight w:val="cyan"/>
            <w:lang w:eastAsia="ja-JP"/>
          </w:rPr>
          <w:tab/>
        </w:r>
      </w:ins>
      <w:ins w:id="17785" w:author="Rapporteur ASN1 SA" w:date="2018-07-12T14:48:00Z">
        <w:r w:rsidRPr="00390CF2">
          <w:rPr>
            <w:rFonts w:eastAsia="Yu Mincho"/>
            <w:highlight w:val="cyan"/>
            <w:lang w:eastAsia="ja-JP"/>
          </w:rPr>
          <w:t>lch</w:t>
        </w:r>
      </w:ins>
      <w:ins w:id="17786" w:author="Rapporteur ASN1 SA" w:date="2018-07-12T14:45:00Z">
        <w:r w:rsidRPr="00390CF2">
          <w:rPr>
            <w:rFonts w:eastAsia="Yu Mincho"/>
            <w:highlight w:val="cyan"/>
            <w:lang w:eastAsia="ja-JP"/>
          </w:rPr>
          <w:t>-</w:t>
        </w:r>
      </w:ins>
      <w:ins w:id="17787" w:author="Rapporteur ASN1 SA" w:date="2018-07-12T14:44:00Z">
        <w:r w:rsidRPr="00390CF2">
          <w:rPr>
            <w:rFonts w:eastAsia="Yu Mincho"/>
            <w:highlight w:val="cyan"/>
            <w:lang w:eastAsia="ja-JP"/>
          </w:rPr>
          <w:t>ToSCellRestriction</w:t>
        </w:r>
      </w:ins>
      <w:ins w:id="1778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bookmarkStart w:id="17789" w:name="_Hlk508870130"/>
      <w:r w:rsidRPr="00390CF2">
        <w:rPr>
          <w:color w:val="808080"/>
          <w:highlight w:val="cyan"/>
        </w:rPr>
        <w:t>-- TAG-MAC-PARAMETERS-STOP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790" w:author="Rapporteur ASN1 SA" w:date="2018-07-12T14:50:00Z"/>
          <w:rFonts w:eastAsia="Malgun Gothic"/>
          <w:highlight w:val="cyan"/>
        </w:rPr>
      </w:pPr>
    </w:p>
    <w:tbl>
      <w:tblPr>
        <w:tblStyle w:val="af5"/>
        <w:tblW w:w="14173" w:type="dxa"/>
        <w:tblLook w:val="04A0"/>
      </w:tblPr>
      <w:tblGrid>
        <w:gridCol w:w="14173"/>
      </w:tblGrid>
      <w:tr w:rsidR="000805DB" w:rsidRPr="00390CF2" w:rsidTr="00526540">
        <w:trPr>
          <w:ins w:id="17791" w:author="Rapporteur ASN1 SA" w:date="2018-07-12T14:50:00Z"/>
        </w:trPr>
        <w:tc>
          <w:tcPr>
            <w:tcW w:w="14281" w:type="dxa"/>
          </w:tcPr>
          <w:p w:rsidR="000805DB" w:rsidRPr="00390CF2" w:rsidRDefault="000805DB" w:rsidP="00526540">
            <w:pPr>
              <w:pStyle w:val="TAH"/>
              <w:rPr>
                <w:ins w:id="17792" w:author="Rapporteur ASN1 SA" w:date="2018-07-12T14:50:00Z"/>
                <w:rFonts w:eastAsia="Malgun Gothic"/>
                <w:highlight w:val="cyan"/>
              </w:rPr>
            </w:pPr>
            <w:ins w:id="17793" w:author="Rapporteur ASN1 SA" w:date="2018-07-12T14:50:00Z">
              <w:r w:rsidRPr="00390CF2">
                <w:rPr>
                  <w:rFonts w:eastAsia="Malgun Gothic"/>
                  <w:i/>
                  <w:highlight w:val="cyan"/>
                </w:rPr>
                <w:t>MAC-ParametersCommon field descriptions</w:t>
              </w:r>
            </w:ins>
          </w:p>
        </w:tc>
      </w:tr>
      <w:tr w:rsidR="000805DB" w:rsidRPr="00390CF2" w:rsidTr="00526540">
        <w:trPr>
          <w:ins w:id="17794" w:author="Rapporteur ASN1 SA" w:date="2018-07-12T14:50:00Z"/>
        </w:trPr>
        <w:tc>
          <w:tcPr>
            <w:tcW w:w="14281" w:type="dxa"/>
          </w:tcPr>
          <w:p w:rsidR="000805DB" w:rsidRPr="00390CF2" w:rsidRDefault="000805DB" w:rsidP="00526540">
            <w:pPr>
              <w:pStyle w:val="TAL"/>
              <w:rPr>
                <w:ins w:id="17795" w:author="Rapporteur ASN1 SA" w:date="2018-07-12T14:50:00Z"/>
                <w:rFonts w:eastAsia="Malgun Gothic"/>
                <w:highlight w:val="cyan"/>
              </w:rPr>
            </w:pPr>
            <w:ins w:id="17796" w:author="Rapporteur ASN1 SA" w:date="2018-07-12T14:50:00Z">
              <w:r w:rsidRPr="00390CF2">
                <w:rPr>
                  <w:rFonts w:eastAsia="Malgun Gothic"/>
                  <w:b/>
                  <w:i/>
                  <w:highlight w:val="cyan"/>
                </w:rPr>
                <w:t>lch-ToSCellRestriction</w:t>
              </w:r>
            </w:ins>
          </w:p>
          <w:p w:rsidR="000805DB" w:rsidRPr="00390CF2" w:rsidRDefault="000805DB" w:rsidP="00526540">
            <w:pPr>
              <w:pStyle w:val="TAL"/>
              <w:rPr>
                <w:ins w:id="17797" w:author="Rapporteur ASN1 SA" w:date="2018-07-12T14:50:00Z"/>
                <w:rFonts w:eastAsia="Malgun Gothic"/>
                <w:highlight w:val="cyan"/>
              </w:rPr>
            </w:pPr>
            <w:ins w:id="1779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TAG-MEASPARAMETERS-START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789"/>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pStyle w:val="3"/>
        <w:rPr>
          <w:highlight w:val="cyan"/>
        </w:rPr>
      </w:pPr>
      <w:bookmarkStart w:id="17799" w:name="_Toc510018726"/>
      <w:r w:rsidRPr="00390CF2">
        <w:rPr>
          <w:highlight w:val="cyan"/>
        </w:rPr>
        <w:lastRenderedPageBreak/>
        <w:t>6.3.4</w:t>
      </w:r>
      <w:r w:rsidRPr="00390CF2">
        <w:rPr>
          <w:highlight w:val="cyan"/>
        </w:rPr>
        <w:tab/>
        <w:t>Other information elements</w:t>
      </w:r>
      <w:bookmarkEnd w:id="17799"/>
    </w:p>
    <w:p w:rsidR="000805DB" w:rsidRPr="00390CF2" w:rsidRDefault="000805DB" w:rsidP="000805DB">
      <w:pPr>
        <w:pStyle w:val="4"/>
        <w:rPr>
          <w:ins w:id="17800" w:author="SA R2-1809108" w:date="2018-06-01T05:07:00Z"/>
          <w:rFonts w:eastAsia="SimSun"/>
          <w:highlight w:val="cyan"/>
        </w:rPr>
      </w:pPr>
      <w:bookmarkStart w:id="17801" w:name="_Toc510018727"/>
      <w:ins w:id="1780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rsidR="000805DB" w:rsidRPr="00390CF2" w:rsidRDefault="000805DB" w:rsidP="000805DB">
      <w:pPr>
        <w:rPr>
          <w:ins w:id="17803" w:author="SA R2-1809108" w:date="2018-06-01T05:07:00Z"/>
          <w:rFonts w:eastAsia="SimSun"/>
          <w:highlight w:val="cyan"/>
        </w:rPr>
      </w:pPr>
      <w:ins w:id="1780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rsidR="000805DB" w:rsidRPr="00390CF2" w:rsidRDefault="000805DB" w:rsidP="000805DB">
      <w:pPr>
        <w:pStyle w:val="TH"/>
        <w:rPr>
          <w:ins w:id="17805" w:author="SA R2-1809108" w:date="2018-06-01T05:07:00Z"/>
          <w:highlight w:val="cyan"/>
        </w:rPr>
      </w:pPr>
      <w:ins w:id="17806" w:author="SA MediaTek (Felix)" w:date="2018-06-25T11:08:00Z">
        <w:r w:rsidRPr="00390CF2">
          <w:rPr>
            <w:bCs/>
            <w:i/>
            <w:iCs/>
            <w:highlight w:val="cyan"/>
          </w:rPr>
          <w:t>EUTRA-</w:t>
        </w:r>
      </w:ins>
      <w:ins w:id="17807" w:author="SA R2-1809108" w:date="2018-06-01T05:07:00Z">
        <w:r w:rsidRPr="00390CF2">
          <w:rPr>
            <w:bCs/>
            <w:i/>
            <w:iCs/>
            <w:highlight w:val="cyan"/>
          </w:rPr>
          <w:t xml:space="preserve">AllowedMeasBandwidth </w:t>
        </w:r>
        <w:r w:rsidRPr="00390CF2">
          <w:rPr>
            <w:highlight w:val="cyan"/>
          </w:rPr>
          <w:t>information element</w:t>
        </w:r>
      </w:ins>
    </w:p>
    <w:p w:rsidR="000805DB" w:rsidRPr="00390CF2" w:rsidRDefault="000805DB" w:rsidP="000805DB">
      <w:pPr>
        <w:pStyle w:val="PL"/>
        <w:rPr>
          <w:ins w:id="17808" w:author="SA R2-1809108" w:date="2018-06-01T05:07:00Z"/>
          <w:color w:val="808080"/>
          <w:highlight w:val="cyan"/>
        </w:rPr>
      </w:pPr>
      <w:ins w:id="1780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7810" w:author="SA R2-1809108" w:date="2018-06-01T05:07:00Z"/>
          <w:highlight w:val="cyan"/>
        </w:rPr>
      </w:pPr>
      <w:ins w:id="17811" w:author="SA R2-1809108" w:date="2018-06-01T05:07:00Z">
        <w:r w:rsidRPr="00390CF2">
          <w:rPr>
            <w:highlight w:val="cyan"/>
          </w:rPr>
          <w:t>-- TAG-EUTRA-ALLOWED-MEAS-BANDWIDTH-START</w:t>
        </w:r>
      </w:ins>
    </w:p>
    <w:p w:rsidR="000805DB" w:rsidRPr="00390CF2" w:rsidRDefault="000805DB" w:rsidP="000805DB">
      <w:pPr>
        <w:pStyle w:val="PL"/>
        <w:rPr>
          <w:ins w:id="17812" w:author="SA R2-1809108" w:date="2018-06-01T05:07:00Z"/>
          <w:rFonts w:eastAsia="SimSun"/>
          <w:highlight w:val="cyan"/>
          <w:lang w:eastAsia="en-GB"/>
        </w:rPr>
      </w:pPr>
    </w:p>
    <w:p w:rsidR="000805DB" w:rsidRPr="00390CF2" w:rsidRDefault="000805DB" w:rsidP="000805DB">
      <w:pPr>
        <w:pStyle w:val="PL"/>
        <w:rPr>
          <w:ins w:id="17813" w:author="SA R2-1809108" w:date="2018-06-01T05:07:00Z"/>
          <w:highlight w:val="cyan"/>
        </w:rPr>
      </w:pPr>
      <w:ins w:id="1781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rsidR="000805DB" w:rsidRPr="00390CF2" w:rsidRDefault="000805DB" w:rsidP="000805DB">
      <w:pPr>
        <w:pStyle w:val="PL"/>
        <w:rPr>
          <w:ins w:id="17815" w:author="SA R2-1809108" w:date="2018-06-01T05:07:00Z"/>
          <w:highlight w:val="cyan"/>
        </w:rPr>
      </w:pPr>
    </w:p>
    <w:p w:rsidR="000805DB" w:rsidRPr="00390CF2" w:rsidRDefault="000805DB" w:rsidP="000805DB">
      <w:pPr>
        <w:pStyle w:val="PL"/>
        <w:rPr>
          <w:ins w:id="17816" w:author="SA R2-1809108" w:date="2018-06-01T05:07:00Z"/>
          <w:highlight w:val="cyan"/>
        </w:rPr>
      </w:pPr>
      <w:ins w:id="17817" w:author="SA R2-1809108" w:date="2018-06-01T05:07:00Z">
        <w:r w:rsidRPr="00390CF2">
          <w:rPr>
            <w:highlight w:val="cyan"/>
          </w:rPr>
          <w:t>-- TAG-EUTRA-ALLOWED-MEAS-BANDWIDTH-STOP</w:t>
        </w:r>
      </w:ins>
    </w:p>
    <w:p w:rsidR="000805DB" w:rsidRPr="00390CF2" w:rsidRDefault="000805DB" w:rsidP="000805DB">
      <w:pPr>
        <w:pStyle w:val="PL"/>
        <w:rPr>
          <w:ins w:id="17818" w:author="SA R2-1809108" w:date="2018-06-01T05:07:00Z"/>
          <w:rFonts w:eastAsia="SimSun"/>
          <w:color w:val="808080"/>
          <w:highlight w:val="cyan"/>
          <w:lang w:eastAsia="en-GB"/>
        </w:rPr>
      </w:pPr>
      <w:ins w:id="17819" w:author="SA R2-1809108" w:date="2018-06-01T05:07:00Z">
        <w:r w:rsidRPr="00390CF2">
          <w:rPr>
            <w:color w:val="808080"/>
            <w:highlight w:val="cyan"/>
          </w:rPr>
          <w:t>-- ASN1STOP</w:t>
        </w:r>
      </w:ins>
    </w:p>
    <w:p w:rsidR="000805DB" w:rsidRPr="00390CF2" w:rsidRDefault="000805DB" w:rsidP="000805DB">
      <w:pPr>
        <w:rPr>
          <w:ins w:id="17820" w:author="SA R2-1809108" w:date="2018-06-01T05:07:00Z"/>
          <w:highlight w:val="cyan"/>
        </w:rPr>
      </w:pPr>
    </w:p>
    <w:p w:rsidR="000805DB" w:rsidRPr="00390CF2" w:rsidRDefault="000805DB" w:rsidP="000805DB">
      <w:pPr>
        <w:pStyle w:val="4"/>
        <w:rPr>
          <w:ins w:id="17821" w:author="SA R2-1809108" w:date="2018-06-01T05:07:00Z"/>
          <w:del w:id="17822" w:author="Rapporteur ASN1 SA" w:date="2018-06-29T15:24:00Z"/>
          <w:rFonts w:eastAsia="SimSun"/>
          <w:i/>
          <w:noProof/>
          <w:highlight w:val="cyan"/>
        </w:rPr>
      </w:pPr>
      <w:bookmarkStart w:id="17823" w:name="_Toc503258842"/>
      <w:bookmarkStart w:id="17824" w:name="_Toc503260550"/>
      <w:ins w:id="17825" w:author="SA R2-1809108" w:date="2018-06-01T05:07:00Z">
        <w:del w:id="1782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823"/>
        </w:del>
      </w:ins>
    </w:p>
    <w:p w:rsidR="000805DB" w:rsidRPr="00390CF2" w:rsidRDefault="000805DB" w:rsidP="000805DB">
      <w:pPr>
        <w:rPr>
          <w:ins w:id="17827" w:author="SA R2-1809108" w:date="2018-06-01T05:07:00Z"/>
          <w:del w:id="17828" w:author="Rapporteur ASN1 SA" w:date="2018-06-29T15:24:00Z"/>
          <w:rFonts w:eastAsia="SimSun"/>
          <w:highlight w:val="cyan"/>
        </w:rPr>
      </w:pPr>
      <w:ins w:id="17829" w:author="SA R2-1809108" w:date="2018-06-01T05:07:00Z">
        <w:del w:id="1783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831" w:author="Intel" w:date="2018-06-27T13:48:00Z">
        <w:del w:id="17832" w:author="Rapporteur ASN1 SA" w:date="2018-06-29T15:24:00Z">
          <w:r w:rsidRPr="00390CF2">
            <w:rPr>
              <w:highlight w:val="cyan"/>
            </w:rPr>
            <w:delText>22</w:delText>
          </w:r>
        </w:del>
      </w:ins>
      <w:ins w:id="17833" w:author="SA R2-1809108" w:date="2018-06-01T05:07:00Z">
        <w:del w:id="17834" w:author="Rapporteur ASN1 SA" w:date="2018-06-29T15:24:00Z">
          <w:r w:rsidRPr="00390CF2">
            <w:rPr>
              <w:highlight w:val="cyan"/>
            </w:rPr>
            <w:delText>, table 5.5-1]</w:delText>
          </w:r>
          <w:r w:rsidRPr="00390CF2">
            <w:rPr>
              <w:iCs/>
              <w:highlight w:val="cyan"/>
            </w:rPr>
            <w:delText>.</w:delText>
          </w:r>
        </w:del>
      </w:ins>
    </w:p>
    <w:p w:rsidR="000805DB" w:rsidRPr="00390CF2" w:rsidRDefault="000805DB" w:rsidP="000805DB">
      <w:pPr>
        <w:pStyle w:val="TH"/>
        <w:rPr>
          <w:ins w:id="17835" w:author="SA R2-1809108" w:date="2018-06-01T05:07:00Z"/>
          <w:del w:id="17836" w:author="Rapporteur ASN1 SA" w:date="2018-06-29T15:24:00Z"/>
          <w:highlight w:val="cyan"/>
        </w:rPr>
      </w:pPr>
      <w:ins w:id="17837" w:author="SA MediaTek (Felix)" w:date="2018-06-25T11:08:00Z">
        <w:del w:id="17838" w:author="Rapporteur ASN1 SA" w:date="2018-06-29T15:24:00Z">
          <w:r w:rsidRPr="00390CF2">
            <w:rPr>
              <w:b w:val="0"/>
              <w:bCs/>
              <w:i/>
              <w:iCs/>
              <w:highlight w:val="cyan"/>
            </w:rPr>
            <w:delText>EUTRA-</w:delText>
          </w:r>
        </w:del>
      </w:ins>
      <w:ins w:id="17839" w:author="SA R2-1809108" w:date="2018-06-01T05:07:00Z">
        <w:del w:id="1784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rsidR="000805DB" w:rsidRPr="00390CF2" w:rsidRDefault="000805DB" w:rsidP="000805DB">
      <w:pPr>
        <w:pStyle w:val="PL"/>
        <w:rPr>
          <w:ins w:id="17841" w:author="SA R2-1809108" w:date="2018-06-01T05:07:00Z"/>
          <w:del w:id="17842" w:author="Rapporteur ASN1 SA" w:date="2018-06-29T15:24:00Z"/>
          <w:color w:val="808080"/>
          <w:highlight w:val="cyan"/>
        </w:rPr>
      </w:pPr>
      <w:ins w:id="17843" w:author="SA R2-1809108" w:date="2018-06-01T05:07:00Z">
        <w:del w:id="17844" w:author="Rapporteur ASN1 SA" w:date="2018-06-29T15:24:00Z">
          <w:r w:rsidRPr="00390CF2">
            <w:rPr>
              <w:b/>
              <w:color w:val="808080"/>
              <w:highlight w:val="cyan"/>
            </w:rPr>
            <w:delText>-- ASN1START</w:delText>
          </w:r>
        </w:del>
      </w:ins>
    </w:p>
    <w:p w:rsidR="000805DB" w:rsidRPr="00390CF2" w:rsidRDefault="000805DB" w:rsidP="000805DB">
      <w:pPr>
        <w:pStyle w:val="PL"/>
        <w:rPr>
          <w:ins w:id="17845" w:author="SA R2-1809108" w:date="2018-06-01T05:07:00Z"/>
          <w:del w:id="17846" w:author="Rapporteur ASN1 SA" w:date="2018-06-29T15:24:00Z"/>
          <w:highlight w:val="cyan"/>
        </w:rPr>
      </w:pPr>
      <w:ins w:id="17847" w:author="SA R2-1809108" w:date="2018-06-01T05:07:00Z">
        <w:del w:id="17848" w:author="Rapporteur ASN1 SA" w:date="2018-06-29T15:24:00Z">
          <w:r w:rsidRPr="00390CF2">
            <w:rPr>
              <w:highlight w:val="cyan"/>
            </w:rPr>
            <w:delText>-- TAG-EUTRA-FREQ-BAND-INDICATOR-START</w:delText>
          </w:r>
        </w:del>
      </w:ins>
    </w:p>
    <w:p w:rsidR="000805DB" w:rsidRPr="00390CF2" w:rsidRDefault="000805DB" w:rsidP="000805DB">
      <w:pPr>
        <w:pStyle w:val="PL"/>
        <w:rPr>
          <w:ins w:id="17849" w:author="SA R2-1809108" w:date="2018-06-01T05:07:00Z"/>
          <w:del w:id="17850" w:author="Rapporteur ASN1 SA" w:date="2018-06-29T15:24:00Z"/>
          <w:rFonts w:eastAsia="SimSun"/>
          <w:highlight w:val="cyan"/>
          <w:lang w:eastAsia="en-GB"/>
        </w:rPr>
      </w:pPr>
    </w:p>
    <w:p w:rsidR="000805DB" w:rsidRPr="00390CF2" w:rsidRDefault="000805DB" w:rsidP="000805DB">
      <w:pPr>
        <w:pStyle w:val="PL"/>
        <w:rPr>
          <w:ins w:id="17851" w:author="SA R2-1809108" w:date="2018-06-01T05:07:00Z"/>
          <w:del w:id="17852" w:author="Rapporteur ASN1 SA" w:date="2018-06-29T15:24:00Z"/>
          <w:highlight w:val="cyan"/>
        </w:rPr>
      </w:pPr>
      <w:ins w:id="17853" w:author="SA Rapporteur Rev 1" w:date="2018-06-02T01:06:00Z">
        <w:del w:id="17854" w:author="Rapporteur ASN1 SA" w:date="2018-06-29T15:24:00Z">
          <w:r w:rsidRPr="00390CF2">
            <w:rPr>
              <w:highlight w:val="cyan"/>
            </w:rPr>
            <w:delText>EUTRA-</w:delText>
          </w:r>
        </w:del>
      </w:ins>
      <w:ins w:id="17855" w:author="SA R2-1809108" w:date="2018-06-01T05:07:00Z">
        <w:del w:id="1785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rsidR="000805DB" w:rsidRPr="00390CF2" w:rsidRDefault="000805DB" w:rsidP="000805DB">
      <w:pPr>
        <w:pStyle w:val="PL"/>
        <w:rPr>
          <w:ins w:id="17857" w:author="SA R2-1809108" w:date="2018-06-01T05:07:00Z"/>
          <w:del w:id="17858" w:author="Rapporteur ASN1 SA" w:date="2018-06-29T15:24:00Z"/>
          <w:highlight w:val="cyan"/>
        </w:rPr>
      </w:pPr>
    </w:p>
    <w:p w:rsidR="000805DB" w:rsidRPr="00390CF2" w:rsidRDefault="000805DB" w:rsidP="000805DB">
      <w:pPr>
        <w:pStyle w:val="PL"/>
        <w:rPr>
          <w:ins w:id="17859" w:author="SA R2-1809108" w:date="2018-06-01T05:07:00Z"/>
          <w:del w:id="17860" w:author="Rapporteur ASN1 SA" w:date="2018-06-29T15:24:00Z"/>
          <w:highlight w:val="cyan"/>
        </w:rPr>
      </w:pPr>
      <w:ins w:id="17861" w:author="SA R2-1809108" w:date="2018-06-01T05:07:00Z">
        <w:del w:id="17862" w:author="Rapporteur ASN1 SA" w:date="2018-06-29T15:24:00Z">
          <w:r w:rsidRPr="00390CF2">
            <w:rPr>
              <w:highlight w:val="cyan"/>
            </w:rPr>
            <w:delText>-- TAG-EUTRA-FREQ-BAND-INDICATOR-STOP</w:delText>
          </w:r>
        </w:del>
      </w:ins>
    </w:p>
    <w:p w:rsidR="000805DB" w:rsidRPr="00390CF2" w:rsidRDefault="000805DB" w:rsidP="000805DB">
      <w:pPr>
        <w:pStyle w:val="PL"/>
        <w:rPr>
          <w:ins w:id="17863" w:author="SA R2-1809108" w:date="2018-06-01T05:07:00Z"/>
          <w:del w:id="17864" w:author="Rapporteur ASN1 SA" w:date="2018-06-29T15:24:00Z"/>
          <w:rFonts w:eastAsia="SimSun"/>
          <w:color w:val="808080"/>
          <w:highlight w:val="cyan"/>
          <w:lang w:eastAsia="en-GB"/>
        </w:rPr>
      </w:pPr>
      <w:ins w:id="17865" w:author="SA R2-1809108" w:date="2018-06-01T05:07:00Z">
        <w:del w:id="17866" w:author="Rapporteur ASN1 SA" w:date="2018-06-29T15:24:00Z">
          <w:r w:rsidRPr="00390CF2">
            <w:rPr>
              <w:color w:val="808080"/>
              <w:highlight w:val="cyan"/>
            </w:rPr>
            <w:delText>-- ASN1STOP</w:delText>
          </w:r>
        </w:del>
      </w:ins>
    </w:p>
    <w:p w:rsidR="000805DB" w:rsidRPr="00390CF2" w:rsidRDefault="000805DB" w:rsidP="000805DB">
      <w:pPr>
        <w:rPr>
          <w:ins w:id="17867" w:author="SA R2-1809108" w:date="2018-06-01T05:07:00Z"/>
          <w:del w:id="17868" w:author="Rapporteur ASN1 SA" w:date="2018-06-29T15:24:00Z"/>
          <w:highlight w:val="cyan"/>
        </w:rPr>
      </w:pPr>
    </w:p>
    <w:p w:rsidR="000805DB" w:rsidRPr="00390CF2" w:rsidRDefault="000805DB" w:rsidP="000805DB">
      <w:pPr>
        <w:pStyle w:val="4"/>
        <w:tabs>
          <w:tab w:val="left" w:pos="2835"/>
        </w:tabs>
        <w:rPr>
          <w:ins w:id="17869" w:author="SA R2-1809108" w:date="2018-06-01T05:07:00Z"/>
          <w:rFonts w:eastAsia="SimSun"/>
          <w:i/>
          <w:noProof/>
          <w:highlight w:val="cyan"/>
        </w:rPr>
      </w:pPr>
      <w:bookmarkStart w:id="17870" w:name="_Toc503258846"/>
      <w:ins w:id="1787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870"/>
      </w:ins>
    </w:p>
    <w:p w:rsidR="000805DB" w:rsidRPr="00390CF2" w:rsidRDefault="000805DB" w:rsidP="000805DB">
      <w:pPr>
        <w:rPr>
          <w:ins w:id="17872" w:author="SA R2-1809108" w:date="2018-06-01T05:07:00Z"/>
          <w:rFonts w:eastAsia="SimSun"/>
          <w:highlight w:val="cyan"/>
        </w:rPr>
      </w:pPr>
      <w:ins w:id="1787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0805DB" w:rsidRPr="00390CF2" w:rsidRDefault="000805DB" w:rsidP="000805DB">
      <w:pPr>
        <w:pStyle w:val="TH"/>
        <w:rPr>
          <w:ins w:id="17874" w:author="SA R2-1809108" w:date="2018-06-01T05:07:00Z"/>
          <w:highlight w:val="cyan"/>
        </w:rPr>
      </w:pPr>
      <w:ins w:id="17875"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7876" w:author="SA R2-1809108" w:date="2018-06-01T05:07:00Z"/>
          <w:color w:val="808080"/>
          <w:highlight w:val="cyan"/>
        </w:rPr>
      </w:pPr>
      <w:ins w:id="1787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7878" w:author="SA R2-1809108" w:date="2018-06-01T05:07:00Z"/>
          <w:highlight w:val="cyan"/>
        </w:rPr>
      </w:pPr>
      <w:ins w:id="17879" w:author="SA R2-1809108" w:date="2018-06-01T05:07:00Z">
        <w:r w:rsidRPr="00390CF2">
          <w:rPr>
            <w:highlight w:val="cyan"/>
          </w:rPr>
          <w:t>-- TAG-EUTRA-MULTI-BAND-INFO-LIST-START</w:t>
        </w:r>
      </w:ins>
    </w:p>
    <w:p w:rsidR="000805DB" w:rsidRPr="00390CF2" w:rsidRDefault="000805DB" w:rsidP="000805DB">
      <w:pPr>
        <w:pStyle w:val="PL"/>
        <w:rPr>
          <w:ins w:id="17880" w:author="SA R2-1809108" w:date="2018-06-01T05:07:00Z"/>
          <w:rFonts w:eastAsia="SimSun"/>
          <w:highlight w:val="cyan"/>
          <w:lang w:eastAsia="en-GB"/>
        </w:rPr>
      </w:pPr>
    </w:p>
    <w:p w:rsidR="000805DB" w:rsidRPr="00390CF2" w:rsidRDefault="000805DB" w:rsidP="000805DB">
      <w:pPr>
        <w:pStyle w:val="PL"/>
        <w:rPr>
          <w:ins w:id="17881" w:author="SA R2-1809108" w:date="2018-06-01T05:07:00Z"/>
          <w:highlight w:val="cyan"/>
        </w:rPr>
      </w:pPr>
      <w:ins w:id="1788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rsidR="000805DB" w:rsidRPr="00390CF2" w:rsidRDefault="000805DB" w:rsidP="000805DB">
      <w:pPr>
        <w:pStyle w:val="PL"/>
        <w:rPr>
          <w:ins w:id="17883" w:author="SA R2-1809108" w:date="2018-06-01T05:07:00Z"/>
          <w:highlight w:val="cyan"/>
        </w:rPr>
      </w:pPr>
    </w:p>
    <w:p w:rsidR="000805DB" w:rsidRPr="00901705" w:rsidRDefault="00F93D35" w:rsidP="000805DB">
      <w:pPr>
        <w:pStyle w:val="PL"/>
        <w:rPr>
          <w:ins w:id="17884" w:author="SA R2-1809108" w:date="2018-06-01T05:07:00Z"/>
          <w:highlight w:val="cyan"/>
          <w:lang w:val="it-IT"/>
          <w:rPrChange w:id="17885" w:author="ZTE" w:date="2018-08-09T22:07:00Z">
            <w:rPr>
              <w:ins w:id="17886" w:author="SA R2-1809108" w:date="2018-06-01T05:07:00Z"/>
              <w:highlight w:val="cyan"/>
            </w:rPr>
          </w:rPrChange>
        </w:rPr>
      </w:pPr>
      <w:ins w:id="17887" w:author="SA R2-1809108" w:date="2018-06-01T05:07:00Z">
        <w:r w:rsidRPr="00F93D35">
          <w:rPr>
            <w:highlight w:val="cyan"/>
            <w:lang w:val="it-IT"/>
            <w:rPrChange w:id="17888" w:author="ZTE" w:date="2018-08-09T22:07:00Z">
              <w:rPr>
                <w:highlight w:val="cyan"/>
              </w:rPr>
            </w:rPrChange>
          </w:rPr>
          <w:t xml:space="preserve">EUTRA-MultiBandInfo ::= </w:t>
        </w:r>
        <w:r w:rsidRPr="00F93D35">
          <w:rPr>
            <w:color w:val="993366"/>
            <w:highlight w:val="cyan"/>
            <w:lang w:val="it-IT"/>
            <w:rPrChange w:id="17889" w:author="ZTE" w:date="2018-08-09T22:07:00Z">
              <w:rPr>
                <w:color w:val="993366"/>
                <w:highlight w:val="cyan"/>
              </w:rPr>
            </w:rPrChange>
          </w:rPr>
          <w:t>SEQUENCE</w:t>
        </w:r>
        <w:r w:rsidRPr="00F93D35">
          <w:rPr>
            <w:highlight w:val="cyan"/>
            <w:lang w:val="it-IT"/>
            <w:rPrChange w:id="17890" w:author="ZTE" w:date="2018-08-09T22:07:00Z">
              <w:rPr>
                <w:highlight w:val="cyan"/>
              </w:rPr>
            </w:rPrChange>
          </w:rPr>
          <w:t xml:space="preserve"> {</w:t>
        </w:r>
      </w:ins>
    </w:p>
    <w:p w:rsidR="000805DB" w:rsidRPr="00901705" w:rsidRDefault="00F93D35" w:rsidP="000805DB">
      <w:pPr>
        <w:pStyle w:val="PL"/>
        <w:rPr>
          <w:ins w:id="17891" w:author="SA R2-1809108" w:date="2018-06-01T05:07:00Z"/>
          <w:highlight w:val="cyan"/>
          <w:lang w:val="it-IT"/>
          <w:rPrChange w:id="17892" w:author="ZTE" w:date="2018-08-09T22:07:00Z">
            <w:rPr>
              <w:ins w:id="17893" w:author="SA R2-1809108" w:date="2018-06-01T05:07:00Z"/>
              <w:highlight w:val="cyan"/>
            </w:rPr>
          </w:rPrChange>
        </w:rPr>
      </w:pPr>
      <w:ins w:id="17894" w:author="SA R2-1809108" w:date="2018-06-01T05:07:00Z">
        <w:r w:rsidRPr="00F93D35">
          <w:rPr>
            <w:highlight w:val="cyan"/>
            <w:lang w:val="it-IT"/>
            <w:rPrChange w:id="17895" w:author="ZTE" w:date="2018-08-09T22:07:00Z">
              <w:rPr>
                <w:highlight w:val="cyan"/>
              </w:rPr>
            </w:rPrChange>
          </w:rPr>
          <w:tab/>
        </w:r>
        <w:r w:rsidRPr="00F93D35">
          <w:rPr>
            <w:highlight w:val="cyan"/>
            <w:lang w:val="it-IT"/>
            <w:rPrChange w:id="17896" w:author="ZTE" w:date="2018-08-09T22:07:00Z">
              <w:rPr>
                <w:highlight w:val="cyan"/>
              </w:rPr>
            </w:rPrChange>
          </w:rPr>
          <w:tab/>
        </w:r>
        <w:r w:rsidRPr="00F93D35">
          <w:rPr>
            <w:highlight w:val="cyan"/>
            <w:lang w:val="it-IT"/>
            <w:rPrChange w:id="17897" w:author="ZTE" w:date="2018-08-09T22:07:00Z">
              <w:rPr>
                <w:highlight w:val="cyan"/>
              </w:rPr>
            </w:rPrChange>
          </w:rPr>
          <w:tab/>
        </w:r>
        <w:r w:rsidRPr="00F93D35">
          <w:rPr>
            <w:highlight w:val="cyan"/>
            <w:lang w:val="it-IT"/>
            <w:rPrChange w:id="17898" w:author="ZTE" w:date="2018-08-09T22:07:00Z">
              <w:rPr>
                <w:highlight w:val="cyan"/>
              </w:rPr>
            </w:rPrChange>
          </w:rPr>
          <w:tab/>
        </w:r>
        <w:r w:rsidRPr="00F93D35">
          <w:rPr>
            <w:highlight w:val="cyan"/>
            <w:lang w:val="it-IT"/>
            <w:rPrChange w:id="17899" w:author="ZTE" w:date="2018-08-09T22:07:00Z">
              <w:rPr>
                <w:highlight w:val="cyan"/>
              </w:rPr>
            </w:rPrChange>
          </w:rPr>
          <w:tab/>
        </w:r>
        <w:r w:rsidRPr="00F93D35">
          <w:rPr>
            <w:highlight w:val="cyan"/>
            <w:lang w:val="it-IT"/>
            <w:rPrChange w:id="17900" w:author="ZTE" w:date="2018-08-09T22:07:00Z">
              <w:rPr>
                <w:highlight w:val="cyan"/>
              </w:rPr>
            </w:rPrChange>
          </w:rPr>
          <w:tab/>
        </w:r>
        <w:r w:rsidRPr="00F93D35">
          <w:rPr>
            <w:highlight w:val="cyan"/>
            <w:lang w:val="it-IT"/>
            <w:rPrChange w:id="17901" w:author="ZTE" w:date="2018-08-09T22:07:00Z">
              <w:rPr>
                <w:highlight w:val="cyan"/>
              </w:rPr>
            </w:rPrChange>
          </w:rPr>
          <w:tab/>
        </w:r>
        <w:r w:rsidRPr="00F93D35">
          <w:rPr>
            <w:highlight w:val="cyan"/>
            <w:lang w:val="it-IT"/>
            <w:rPrChange w:id="17902" w:author="ZTE" w:date="2018-08-09T22:07:00Z">
              <w:rPr>
                <w:highlight w:val="cyan"/>
              </w:rPr>
            </w:rPrChange>
          </w:rPr>
          <w:tab/>
        </w:r>
        <w:r w:rsidRPr="00F93D35">
          <w:rPr>
            <w:highlight w:val="cyan"/>
            <w:lang w:val="it-IT"/>
            <w:rPrChange w:id="17903" w:author="ZTE" w:date="2018-08-09T22:07:00Z">
              <w:rPr>
                <w:highlight w:val="cyan"/>
              </w:rPr>
            </w:rPrChange>
          </w:rPr>
          <w:tab/>
        </w:r>
      </w:ins>
      <w:ins w:id="17904" w:author="SA R2-1809108" w:date="2018-06-01T07:50:00Z">
        <w:r w:rsidRPr="00F93D35">
          <w:rPr>
            <w:highlight w:val="cyan"/>
            <w:lang w:val="it-IT"/>
            <w:rPrChange w:id="17905" w:author="ZTE" w:date="2018-08-09T22:07:00Z">
              <w:rPr>
                <w:highlight w:val="cyan"/>
              </w:rPr>
            </w:rPrChange>
          </w:rPr>
          <w:t>eutra</w:t>
        </w:r>
      </w:ins>
      <w:ins w:id="17906" w:author="SA R2-1809108" w:date="2018-06-01T05:07:00Z">
        <w:r w:rsidRPr="00F93D35">
          <w:rPr>
            <w:highlight w:val="cyan"/>
            <w:lang w:val="it-IT"/>
            <w:rPrChange w:id="17907" w:author="ZTE" w:date="2018-08-09T22:07:00Z">
              <w:rPr>
                <w:highlight w:val="cyan"/>
              </w:rPr>
            </w:rPrChange>
          </w:rPr>
          <w:t xml:space="preserve">-FreqBandIndicator </w:t>
        </w:r>
      </w:ins>
      <w:ins w:id="17908" w:author="Rapporteur ASN1 SA" w:date="2018-06-29T15:24:00Z">
        <w:r w:rsidRPr="00F93D35">
          <w:rPr>
            <w:highlight w:val="cyan"/>
            <w:lang w:val="it-IT"/>
            <w:rPrChange w:id="17909" w:author="ZTE" w:date="2018-08-09T22:07:00Z">
              <w:rPr>
                <w:highlight w:val="cyan"/>
              </w:rPr>
            </w:rPrChange>
          </w:rPr>
          <w:t>FreqBandIndicatorEUTRA</w:t>
        </w:r>
      </w:ins>
      <w:ins w:id="17910" w:author="SA R2-1809108" w:date="2018-06-01T05:07:00Z">
        <w:del w:id="17911" w:author="Rapporteur ASN1 SA" w:date="2018-06-29T15:24:00Z">
          <w:r w:rsidRPr="00F93D35">
            <w:rPr>
              <w:highlight w:val="cyan"/>
              <w:lang w:val="it-IT"/>
              <w:rPrChange w:id="17912" w:author="ZTE" w:date="2018-08-09T22:07:00Z">
                <w:rPr>
                  <w:highlight w:val="cyan"/>
                </w:rPr>
              </w:rPrChange>
            </w:rPr>
            <w:delText>EUTRA-FreqBandIndicator</w:delText>
          </w:r>
        </w:del>
        <w:r w:rsidRPr="00F93D35">
          <w:rPr>
            <w:highlight w:val="cyan"/>
            <w:lang w:val="it-IT"/>
            <w:rPrChange w:id="17913" w:author="ZTE" w:date="2018-08-09T22:07:00Z">
              <w:rPr>
                <w:highlight w:val="cyan"/>
              </w:rPr>
            </w:rPrChange>
          </w:rPr>
          <w:t>,</w:t>
        </w:r>
      </w:ins>
    </w:p>
    <w:p w:rsidR="000805DB" w:rsidRPr="00390CF2" w:rsidRDefault="00F93D35" w:rsidP="000805DB">
      <w:pPr>
        <w:pStyle w:val="PL"/>
        <w:rPr>
          <w:ins w:id="17914" w:author="SA R2-1809108" w:date="2018-06-01T05:07:00Z"/>
          <w:highlight w:val="cyan"/>
        </w:rPr>
      </w:pPr>
      <w:ins w:id="17915" w:author="SA R2-1809108" w:date="2018-06-01T05:07:00Z">
        <w:r w:rsidRPr="00F93D35">
          <w:rPr>
            <w:highlight w:val="cyan"/>
            <w:lang w:val="it-IT"/>
            <w:rPrChange w:id="17916" w:author="ZTE" w:date="2018-08-09T22:07:00Z">
              <w:rPr>
                <w:highlight w:val="cyan"/>
              </w:rPr>
            </w:rPrChange>
          </w:rPr>
          <w:tab/>
        </w:r>
        <w:r w:rsidRPr="00F93D35">
          <w:rPr>
            <w:highlight w:val="cyan"/>
            <w:lang w:val="it-IT"/>
            <w:rPrChange w:id="17917" w:author="ZTE" w:date="2018-08-09T22:07:00Z">
              <w:rPr>
                <w:highlight w:val="cyan"/>
              </w:rPr>
            </w:rPrChange>
          </w:rPr>
          <w:tab/>
        </w:r>
        <w:r w:rsidRPr="00F93D35">
          <w:rPr>
            <w:highlight w:val="cyan"/>
            <w:lang w:val="it-IT"/>
            <w:rPrChange w:id="17918" w:author="ZTE" w:date="2018-08-09T22:07:00Z">
              <w:rPr>
                <w:highlight w:val="cyan"/>
              </w:rPr>
            </w:rPrChange>
          </w:rPr>
          <w:tab/>
        </w:r>
        <w:r w:rsidRPr="00F93D35">
          <w:rPr>
            <w:highlight w:val="cyan"/>
            <w:lang w:val="it-IT"/>
            <w:rPrChange w:id="17919" w:author="ZTE" w:date="2018-08-09T22:07:00Z">
              <w:rPr>
                <w:highlight w:val="cyan"/>
              </w:rPr>
            </w:rPrChange>
          </w:rPr>
          <w:tab/>
        </w:r>
        <w:r w:rsidRPr="00F93D35">
          <w:rPr>
            <w:highlight w:val="cyan"/>
            <w:lang w:val="it-IT"/>
            <w:rPrChange w:id="17920" w:author="ZTE" w:date="2018-08-09T22:07:00Z">
              <w:rPr>
                <w:highlight w:val="cyan"/>
              </w:rPr>
            </w:rPrChange>
          </w:rPr>
          <w:tab/>
        </w:r>
        <w:r w:rsidRPr="00F93D35">
          <w:rPr>
            <w:highlight w:val="cyan"/>
            <w:lang w:val="it-IT"/>
            <w:rPrChange w:id="17921" w:author="ZTE" w:date="2018-08-09T22:07:00Z">
              <w:rPr>
                <w:highlight w:val="cyan"/>
              </w:rPr>
            </w:rPrChange>
          </w:rPr>
          <w:tab/>
        </w:r>
        <w:r w:rsidRPr="00F93D35">
          <w:rPr>
            <w:highlight w:val="cyan"/>
            <w:lang w:val="it-IT"/>
            <w:rPrChange w:id="17922" w:author="ZTE" w:date="2018-08-09T22:07:00Z">
              <w:rPr>
                <w:highlight w:val="cyan"/>
              </w:rPr>
            </w:rPrChange>
          </w:rPr>
          <w:tab/>
        </w:r>
        <w:r w:rsidRPr="00F93D35">
          <w:rPr>
            <w:highlight w:val="cyan"/>
            <w:lang w:val="it-IT"/>
            <w:rPrChange w:id="17923" w:author="ZTE" w:date="2018-08-09T22:07:00Z">
              <w:rPr>
                <w:highlight w:val="cyan"/>
              </w:rPr>
            </w:rPrChange>
          </w:rPr>
          <w:tab/>
        </w:r>
        <w:r w:rsidRPr="00F93D35">
          <w:rPr>
            <w:highlight w:val="cyan"/>
            <w:lang w:val="it-IT"/>
            <w:rPrChange w:id="17924" w:author="ZTE" w:date="2018-08-09T22:07:00Z">
              <w:rPr>
                <w:highlight w:val="cyan"/>
              </w:rPr>
            </w:rPrChange>
          </w:rPr>
          <w:tab/>
        </w:r>
      </w:ins>
      <w:ins w:id="17925" w:author="SA R2-1809108" w:date="2018-06-01T07:50:00Z">
        <w:r w:rsidR="000805DB" w:rsidRPr="00390CF2">
          <w:rPr>
            <w:highlight w:val="cyan"/>
          </w:rPr>
          <w:t>eutra</w:t>
        </w:r>
      </w:ins>
      <w:ins w:id="17926" w:author="SA R2-1809108" w:date="2018-06-01T05:07:00Z">
        <w:r w:rsidR="000805DB" w:rsidRPr="00390CF2">
          <w:rPr>
            <w:highlight w:val="cyan"/>
          </w:rPr>
          <w:t>-NS-PmaxList EUTRA-NS-P</w:t>
        </w:r>
      </w:ins>
      <w:ins w:id="17927" w:author="SA Rapporteur Rev 1" w:date="2018-06-02T00:50:00Z">
        <w:r w:rsidR="000805DB" w:rsidRPr="00390CF2">
          <w:rPr>
            <w:highlight w:val="cyan"/>
          </w:rPr>
          <w:t>m</w:t>
        </w:r>
      </w:ins>
      <w:ins w:id="17928" w:author="SA R2-1809108" w:date="2018-06-01T05:07:00Z">
        <w:r w:rsidR="000805DB" w:rsidRPr="00390CF2">
          <w:rPr>
            <w:highlight w:val="cyan"/>
          </w:rPr>
          <w:t>axList</w:t>
        </w:r>
        <w:r w:rsidR="000805DB" w:rsidRPr="00390CF2">
          <w:rPr>
            <w:highlight w:val="cyan"/>
          </w:rPr>
          <w:tab/>
        </w:r>
        <w:r w:rsidR="000805DB" w:rsidRPr="00390CF2">
          <w:rPr>
            <w:highlight w:val="cyan"/>
          </w:rPr>
          <w:tab/>
        </w:r>
        <w:r w:rsidR="000805DB" w:rsidRPr="00390CF2">
          <w:rPr>
            <w:color w:val="993366"/>
            <w:highlight w:val="cyan"/>
          </w:rPr>
          <w:t>OPTIONAL</w:t>
        </w:r>
      </w:ins>
    </w:p>
    <w:p w:rsidR="000805DB" w:rsidRPr="00390CF2" w:rsidRDefault="000805DB" w:rsidP="000805DB">
      <w:pPr>
        <w:pStyle w:val="PL"/>
        <w:rPr>
          <w:ins w:id="17929" w:author="SA R2-1809108" w:date="2018-06-01T05:07:00Z"/>
          <w:highlight w:val="cyan"/>
        </w:rPr>
      </w:pPr>
      <w:ins w:id="17930" w:author="SA R2-1809108" w:date="2018-06-01T05:07:00Z">
        <w:r w:rsidRPr="00390CF2">
          <w:rPr>
            <w:highlight w:val="cyan"/>
          </w:rPr>
          <w:lastRenderedPageBreak/>
          <w:t>}</w:t>
        </w:r>
      </w:ins>
    </w:p>
    <w:p w:rsidR="000805DB" w:rsidRPr="00390CF2" w:rsidRDefault="000805DB" w:rsidP="000805DB">
      <w:pPr>
        <w:pStyle w:val="PL"/>
        <w:rPr>
          <w:ins w:id="17931" w:author="SA Rapporteur Rev 1" w:date="2018-06-02T00:51:00Z"/>
          <w:highlight w:val="cyan"/>
        </w:rPr>
      </w:pPr>
    </w:p>
    <w:p w:rsidR="000805DB" w:rsidRPr="00390CF2" w:rsidRDefault="00F93D35" w:rsidP="000805DB">
      <w:pPr>
        <w:pStyle w:val="PL"/>
        <w:rPr>
          <w:ins w:id="17932" w:author="SA Rapporteur Rev 1" w:date="2018-06-02T00:52:00Z"/>
          <w:highlight w:val="cyan"/>
        </w:rPr>
      </w:pPr>
      <w:ins w:id="17933" w:author="SA Rapporteur Rev 1" w:date="2018-06-02T00:51:00Z">
        <w:r w:rsidRPr="00F93D35">
          <w:rPr>
            <w:highlight w:val="cyan"/>
            <w:rPrChange w:id="17934" w:author="SA Rapporteur Rev 1" w:date="2018-06-02T00:52:00Z">
              <w:rPr>
                <w:rFonts w:ascii="Arial" w:eastAsia="Times New Roman" w:hAnsi="Arial"/>
                <w:noProof w:val="0"/>
                <w:sz w:val="24"/>
                <w:lang w:eastAsia="ja-JP"/>
              </w:rPr>
            </w:rPrChange>
          </w:rPr>
          <w:t>maxMultiBands</w:t>
        </w:r>
      </w:ins>
      <w:ins w:id="17935" w:author="SA Rapporteur Rev 1" w:date="2018-06-02T00:52:00Z">
        <w:r w:rsidRPr="00F93D35">
          <w:rPr>
            <w:highlight w:val="cyan"/>
            <w:rPrChange w:id="17936" w:author="SA Rapporteur Rev 1" w:date="2018-06-02T00:52:00Z">
              <w:rPr>
                <w:rFonts w:ascii="Arial" w:eastAsia="Times New Roman" w:hAnsi="Arial"/>
                <w:noProof w:val="0"/>
                <w:sz w:val="24"/>
                <w:lang w:eastAsia="ja-JP"/>
              </w:rPr>
            </w:rPrChange>
          </w:rPr>
          <w:tab/>
          <w:t>INTEGER ::= ffsValue</w:t>
        </w:r>
      </w:ins>
    </w:p>
    <w:p w:rsidR="000805DB" w:rsidRPr="00390CF2" w:rsidRDefault="000805DB" w:rsidP="000805DB">
      <w:pPr>
        <w:pStyle w:val="PL"/>
        <w:rPr>
          <w:ins w:id="17937" w:author="SA R2-1809108" w:date="2018-06-01T05:07:00Z"/>
          <w:highlight w:val="cyan"/>
        </w:rPr>
      </w:pPr>
    </w:p>
    <w:p w:rsidR="000805DB" w:rsidRPr="00390CF2" w:rsidRDefault="000805DB" w:rsidP="000805DB">
      <w:pPr>
        <w:pStyle w:val="PL"/>
        <w:rPr>
          <w:ins w:id="17938" w:author="SA R2-1809108" w:date="2018-06-01T05:07:00Z"/>
          <w:highlight w:val="cyan"/>
        </w:rPr>
      </w:pPr>
      <w:ins w:id="17939" w:author="SA R2-1809108" w:date="2018-06-01T05:07:00Z">
        <w:r w:rsidRPr="00390CF2">
          <w:rPr>
            <w:highlight w:val="cyan"/>
          </w:rPr>
          <w:t>-- TAG-EUTRA-MULTI-BAND-INFO-LIST-STOP</w:t>
        </w:r>
      </w:ins>
    </w:p>
    <w:p w:rsidR="000805DB" w:rsidRPr="00390CF2" w:rsidRDefault="000805DB" w:rsidP="000805DB">
      <w:pPr>
        <w:pStyle w:val="PL"/>
        <w:rPr>
          <w:ins w:id="17940" w:author="SA R2-1809108" w:date="2018-06-01T05:07:00Z"/>
          <w:rFonts w:eastAsia="SimSun"/>
          <w:color w:val="808080"/>
          <w:highlight w:val="cyan"/>
          <w:lang w:eastAsia="en-GB"/>
        </w:rPr>
      </w:pPr>
      <w:ins w:id="17941" w:author="SA R2-1809108" w:date="2018-06-01T05:07:00Z">
        <w:r w:rsidRPr="00390CF2">
          <w:rPr>
            <w:color w:val="808080"/>
            <w:highlight w:val="cyan"/>
          </w:rPr>
          <w:t>-- ASN1STOP</w:t>
        </w:r>
      </w:ins>
    </w:p>
    <w:p w:rsidR="000805DB" w:rsidRPr="00390CF2" w:rsidRDefault="000805DB" w:rsidP="000805DB">
      <w:pPr>
        <w:rPr>
          <w:ins w:id="17942" w:author="SA R2-1809108" w:date="2018-06-01T05:07:00Z"/>
          <w:highlight w:val="cyan"/>
        </w:rPr>
      </w:pPr>
    </w:p>
    <w:bookmarkEnd w:id="17824"/>
    <w:p w:rsidR="000805DB" w:rsidRPr="00390CF2" w:rsidRDefault="000805DB" w:rsidP="000805DB">
      <w:pPr>
        <w:pStyle w:val="PL"/>
        <w:rPr>
          <w:ins w:id="17943" w:author="SA R2-1809108" w:date="2018-06-01T05:07:00Z"/>
          <w:highlight w:val="cyan"/>
        </w:rPr>
      </w:pPr>
    </w:p>
    <w:p w:rsidR="000805DB" w:rsidRPr="00390CF2" w:rsidRDefault="000805DB" w:rsidP="000805DB">
      <w:pPr>
        <w:pStyle w:val="4"/>
        <w:rPr>
          <w:ins w:id="17944" w:author="SA R2-1809108" w:date="2018-06-01T05:07:00Z"/>
          <w:rFonts w:eastAsia="SimSun"/>
          <w:highlight w:val="cyan"/>
        </w:rPr>
      </w:pPr>
      <w:bookmarkStart w:id="17945" w:name="_Toc503258847"/>
      <w:ins w:id="1794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45"/>
      </w:ins>
    </w:p>
    <w:p w:rsidR="000805DB" w:rsidRPr="00390CF2" w:rsidRDefault="000805DB" w:rsidP="000805DB">
      <w:pPr>
        <w:rPr>
          <w:ins w:id="17947" w:author="SA R2-1809108" w:date="2018-06-01T05:07:00Z"/>
          <w:rFonts w:eastAsia="SimSun"/>
          <w:noProof/>
          <w:highlight w:val="cyan"/>
        </w:rPr>
      </w:pPr>
      <w:ins w:id="1794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49" w:author="Intel" w:date="2018-06-27T13:48:00Z">
          <w:r w:rsidRPr="00390CF2">
            <w:rPr>
              <w:noProof/>
              <w:highlight w:val="cyan"/>
            </w:rPr>
            <w:delText>xx</w:delText>
          </w:r>
        </w:del>
      </w:ins>
      <w:ins w:id="17950" w:author="Intel" w:date="2018-06-27T13:48:00Z">
        <w:r w:rsidRPr="00390CF2">
          <w:rPr>
            <w:noProof/>
            <w:highlight w:val="cyan"/>
          </w:rPr>
          <w:t>22</w:t>
        </w:r>
      </w:ins>
      <w:ins w:id="17951" w:author="SA R2-1809108" w:date="2018-06-01T05:07:00Z">
        <w:r w:rsidRPr="00390CF2">
          <w:rPr>
            <w:noProof/>
            <w:highlight w:val="cyan"/>
          </w:rPr>
          <w:t>, table 6.2.4-1] for UEs neither in CE nor BL UEs and TS 36.101 [</w:t>
        </w:r>
        <w:del w:id="17952" w:author="Intel" w:date="2018-06-27T13:48:00Z">
          <w:r w:rsidRPr="00390CF2">
            <w:rPr>
              <w:noProof/>
              <w:highlight w:val="cyan"/>
            </w:rPr>
            <w:delText>xx</w:delText>
          </w:r>
        </w:del>
      </w:ins>
      <w:ins w:id="17953" w:author="Intel" w:date="2018-06-27T13:48:00Z">
        <w:r w:rsidRPr="00390CF2">
          <w:rPr>
            <w:noProof/>
            <w:highlight w:val="cyan"/>
          </w:rPr>
          <w:t>22</w:t>
        </w:r>
      </w:ins>
      <w:ins w:id="17954" w:author="SA R2-1809108" w:date="2018-06-01T05:07:00Z">
        <w:r w:rsidRPr="00390CF2">
          <w:rPr>
            <w:noProof/>
            <w:highlight w:val="cyan"/>
          </w:rPr>
          <w:t>, table 6.2.4E-1] for UEs in CE or BL UEs, for a given frequency band.</w:t>
        </w:r>
      </w:ins>
    </w:p>
    <w:p w:rsidR="000805DB" w:rsidRPr="00390CF2" w:rsidRDefault="000805DB" w:rsidP="000805DB">
      <w:pPr>
        <w:pStyle w:val="TH"/>
        <w:rPr>
          <w:ins w:id="17955" w:author="SA R2-1809108" w:date="2018-06-01T05:07:00Z"/>
          <w:highlight w:val="cyan"/>
        </w:rPr>
      </w:pPr>
      <w:ins w:id="17956"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rsidR="000805DB" w:rsidRPr="00390CF2" w:rsidRDefault="000805DB" w:rsidP="000805DB">
      <w:pPr>
        <w:pStyle w:val="PL"/>
        <w:rPr>
          <w:ins w:id="17957" w:author="SA R2-1809108" w:date="2018-06-01T05:07:00Z"/>
          <w:color w:val="808080"/>
          <w:highlight w:val="cyan"/>
        </w:rPr>
      </w:pPr>
      <w:ins w:id="1795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7959" w:author="SA R2-1809108" w:date="2018-06-01T05:07:00Z"/>
          <w:highlight w:val="cyan"/>
        </w:rPr>
      </w:pPr>
      <w:ins w:id="17960" w:author="SA R2-1809108" w:date="2018-06-01T05:07:00Z">
        <w:r w:rsidRPr="00390CF2">
          <w:rPr>
            <w:highlight w:val="cyan"/>
          </w:rPr>
          <w:t>-- TAG-EUTRA-NS-PMAX-LIST-START</w:t>
        </w:r>
      </w:ins>
    </w:p>
    <w:p w:rsidR="000805DB" w:rsidRPr="00390CF2" w:rsidRDefault="000805DB" w:rsidP="000805DB">
      <w:pPr>
        <w:pStyle w:val="PL"/>
        <w:rPr>
          <w:ins w:id="17961" w:author="SA R2-1809108" w:date="2018-06-01T05:07:00Z"/>
          <w:rFonts w:eastAsia="SimSun"/>
          <w:highlight w:val="cyan"/>
          <w:lang w:eastAsia="en-GB"/>
        </w:rPr>
      </w:pPr>
    </w:p>
    <w:p w:rsidR="000805DB" w:rsidRPr="00390CF2" w:rsidRDefault="000805DB" w:rsidP="000805DB">
      <w:pPr>
        <w:pStyle w:val="PL"/>
        <w:rPr>
          <w:ins w:id="17962" w:author="SA R2-1809108" w:date="2018-06-01T05:07:00Z"/>
          <w:highlight w:val="cyan"/>
        </w:rPr>
      </w:pPr>
      <w:ins w:id="1796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rsidR="000805DB" w:rsidRPr="00390CF2" w:rsidRDefault="000805DB" w:rsidP="000805DB">
      <w:pPr>
        <w:pStyle w:val="PL"/>
        <w:rPr>
          <w:ins w:id="17964" w:author="SA R2-1809108" w:date="2018-06-01T05:07:00Z"/>
          <w:highlight w:val="cyan"/>
        </w:rPr>
      </w:pPr>
    </w:p>
    <w:p w:rsidR="000805DB" w:rsidRPr="00390CF2" w:rsidRDefault="000805DB" w:rsidP="000805DB">
      <w:pPr>
        <w:pStyle w:val="PL"/>
        <w:rPr>
          <w:ins w:id="17965" w:author="SA R2-1809108" w:date="2018-06-01T05:07:00Z"/>
          <w:highlight w:val="cyan"/>
        </w:rPr>
      </w:pPr>
      <w:ins w:id="1796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967" w:author="SA R2-1809108" w:date="2018-06-01T05:07:00Z"/>
          <w:highlight w:val="cyan"/>
        </w:rPr>
      </w:pPr>
      <w:ins w:id="1796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rsidR="000805DB" w:rsidRPr="00390CF2" w:rsidRDefault="000805DB" w:rsidP="000805DB">
      <w:pPr>
        <w:pStyle w:val="PL"/>
        <w:rPr>
          <w:ins w:id="17969" w:author="SA R2-1809108" w:date="2018-06-01T05:07:00Z"/>
          <w:color w:val="808080"/>
          <w:highlight w:val="cyan"/>
        </w:rPr>
      </w:pPr>
      <w:ins w:id="1797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7971" w:author="SA R2-1809108" w:date="2018-06-01T05:07:00Z"/>
          <w:highlight w:val="cyan"/>
        </w:rPr>
      </w:pPr>
      <w:ins w:id="17972" w:author="SA R2-1809108" w:date="2018-06-01T05:07:00Z">
        <w:r w:rsidRPr="00390CF2">
          <w:rPr>
            <w:highlight w:val="cyan"/>
          </w:rPr>
          <w:t>}</w:t>
        </w:r>
      </w:ins>
    </w:p>
    <w:p w:rsidR="000805DB" w:rsidRPr="00390CF2" w:rsidRDefault="000805DB" w:rsidP="000805DB">
      <w:pPr>
        <w:pStyle w:val="PL"/>
        <w:rPr>
          <w:ins w:id="17973" w:author="SA R2-1809108" w:date="2018-06-01T05:07:00Z"/>
          <w:highlight w:val="cyan"/>
        </w:rPr>
      </w:pPr>
    </w:p>
    <w:p w:rsidR="000805DB" w:rsidRPr="00390CF2" w:rsidRDefault="000805DB" w:rsidP="000805DB">
      <w:pPr>
        <w:pStyle w:val="PL"/>
        <w:rPr>
          <w:ins w:id="17974" w:author="SA R2-1809108" w:date="2018-06-01T05:07:00Z"/>
          <w:highlight w:val="cyan"/>
        </w:rPr>
      </w:pPr>
      <w:ins w:id="17975" w:author="SA R2-1809108" w:date="2018-06-01T05:07:00Z">
        <w:r w:rsidRPr="00390CF2">
          <w:rPr>
            <w:highlight w:val="cyan"/>
          </w:rPr>
          <w:t>-- TAG-EUTRA-NS-PMAX-LIST-STOP</w:t>
        </w:r>
      </w:ins>
    </w:p>
    <w:p w:rsidR="000805DB" w:rsidRPr="00390CF2" w:rsidRDefault="000805DB" w:rsidP="000805DB">
      <w:pPr>
        <w:pStyle w:val="PL"/>
        <w:rPr>
          <w:ins w:id="17976" w:author="SA R2-1809108" w:date="2018-06-01T05:07:00Z"/>
          <w:rFonts w:eastAsia="SimSun"/>
          <w:color w:val="808080"/>
          <w:highlight w:val="cyan"/>
          <w:lang w:eastAsia="en-GB"/>
        </w:rPr>
      </w:pPr>
      <w:ins w:id="17977" w:author="SA R2-1809108" w:date="2018-06-01T05:07:00Z">
        <w:r w:rsidRPr="00390CF2">
          <w:rPr>
            <w:color w:val="808080"/>
            <w:highlight w:val="cyan"/>
          </w:rPr>
          <w:t>-- ASN1STOP</w:t>
        </w:r>
      </w:ins>
    </w:p>
    <w:p w:rsidR="000805DB" w:rsidRPr="00390CF2" w:rsidRDefault="000805DB" w:rsidP="000805DB">
      <w:pPr>
        <w:rPr>
          <w:ins w:id="17978" w:author="SA R2-1809108" w:date="2018-06-01T05:07:00Z"/>
          <w:highlight w:val="cyan"/>
        </w:rPr>
      </w:pPr>
    </w:p>
    <w:p w:rsidR="000805DB" w:rsidRPr="00390CF2" w:rsidRDefault="000805DB" w:rsidP="000805DB">
      <w:pPr>
        <w:pStyle w:val="4"/>
        <w:rPr>
          <w:ins w:id="17979" w:author="SA R2-1809108" w:date="2018-06-01T05:07:00Z"/>
          <w:rFonts w:eastAsia="SimSun"/>
          <w:highlight w:val="cyan"/>
        </w:rPr>
      </w:pPr>
      <w:ins w:id="1798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rsidR="000805DB" w:rsidRPr="00390CF2" w:rsidRDefault="000805DB" w:rsidP="000805DB">
      <w:pPr>
        <w:rPr>
          <w:ins w:id="17981" w:author="SA R2-1809108" w:date="2018-06-01T05:07:00Z"/>
          <w:rFonts w:eastAsia="SimSun"/>
          <w:iCs/>
          <w:highlight w:val="cyan"/>
        </w:rPr>
      </w:pPr>
      <w:ins w:id="1798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rsidR="000805DB" w:rsidRPr="00390CF2" w:rsidRDefault="000805DB" w:rsidP="000805DB">
      <w:pPr>
        <w:pStyle w:val="TH"/>
        <w:rPr>
          <w:ins w:id="17983" w:author="SA R2-1809108" w:date="2018-06-01T05:07:00Z"/>
          <w:highlight w:val="cyan"/>
        </w:rPr>
      </w:pPr>
      <w:ins w:id="17984"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7985" w:author="SA R2-1809108" w:date="2018-06-01T05:07:00Z"/>
          <w:color w:val="808080"/>
          <w:highlight w:val="cyan"/>
        </w:rPr>
      </w:pPr>
      <w:ins w:id="1798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7987" w:author="SA R2-1809108" w:date="2018-06-01T05:07:00Z"/>
          <w:highlight w:val="cyan"/>
        </w:rPr>
      </w:pPr>
      <w:ins w:id="17988" w:author="SA R2-1809108" w:date="2018-06-01T05:07:00Z">
        <w:r w:rsidRPr="00390CF2">
          <w:rPr>
            <w:highlight w:val="cyan"/>
          </w:rPr>
          <w:t>-- TAG-EUTRA-PHYS-CELL-ID-START</w:t>
        </w:r>
      </w:ins>
    </w:p>
    <w:p w:rsidR="000805DB" w:rsidRPr="00390CF2" w:rsidRDefault="000805DB" w:rsidP="000805DB">
      <w:pPr>
        <w:pStyle w:val="PL"/>
        <w:rPr>
          <w:ins w:id="17989" w:author="SA R2-1809108" w:date="2018-06-01T05:07:00Z"/>
          <w:rFonts w:eastAsia="SimSun"/>
          <w:highlight w:val="cyan"/>
          <w:lang w:eastAsia="en-GB"/>
        </w:rPr>
      </w:pPr>
    </w:p>
    <w:p w:rsidR="000805DB" w:rsidRPr="00390CF2" w:rsidRDefault="000805DB" w:rsidP="000805DB">
      <w:pPr>
        <w:pStyle w:val="PL"/>
        <w:rPr>
          <w:ins w:id="17990" w:author="SA R2-1809108" w:date="2018-06-01T05:07:00Z"/>
          <w:highlight w:val="cyan"/>
        </w:rPr>
      </w:pPr>
      <w:ins w:id="1799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rsidR="000805DB" w:rsidRPr="00390CF2" w:rsidRDefault="000805DB" w:rsidP="000805DB">
      <w:pPr>
        <w:pStyle w:val="PL"/>
        <w:rPr>
          <w:ins w:id="17992" w:author="SA R2-1809108" w:date="2018-06-01T05:07:00Z"/>
          <w:highlight w:val="cyan"/>
        </w:rPr>
      </w:pPr>
    </w:p>
    <w:p w:rsidR="000805DB" w:rsidRPr="00390CF2" w:rsidRDefault="000805DB" w:rsidP="000805DB">
      <w:pPr>
        <w:pStyle w:val="PL"/>
        <w:rPr>
          <w:ins w:id="17993" w:author="SA R2-1809108" w:date="2018-06-01T05:07:00Z"/>
          <w:highlight w:val="cyan"/>
        </w:rPr>
      </w:pPr>
      <w:ins w:id="17994" w:author="SA R2-1809108" w:date="2018-06-01T05:07:00Z">
        <w:r w:rsidRPr="00390CF2">
          <w:rPr>
            <w:highlight w:val="cyan"/>
          </w:rPr>
          <w:t>-- TAG-EUTRA-PHYS-CELL-ID-STOP</w:t>
        </w:r>
      </w:ins>
    </w:p>
    <w:p w:rsidR="000805DB" w:rsidRPr="00390CF2" w:rsidRDefault="000805DB" w:rsidP="000805DB">
      <w:pPr>
        <w:pStyle w:val="PL"/>
        <w:rPr>
          <w:ins w:id="17995" w:author="SA R2-1809108" w:date="2018-06-01T05:07:00Z"/>
          <w:rFonts w:eastAsia="SimSun"/>
          <w:color w:val="808080"/>
          <w:highlight w:val="cyan"/>
          <w:lang w:eastAsia="en-GB"/>
        </w:rPr>
      </w:pPr>
      <w:ins w:id="17996" w:author="SA R2-1809108" w:date="2018-06-01T05:07:00Z">
        <w:r w:rsidRPr="00390CF2">
          <w:rPr>
            <w:color w:val="808080"/>
            <w:highlight w:val="cyan"/>
          </w:rPr>
          <w:t>-- ASN1STOP</w:t>
        </w:r>
      </w:ins>
    </w:p>
    <w:p w:rsidR="000805DB" w:rsidRPr="00390CF2" w:rsidRDefault="000805DB" w:rsidP="000805DB">
      <w:pPr>
        <w:rPr>
          <w:ins w:id="17997" w:author="SA R2-1809108" w:date="2018-06-01T05:07:00Z"/>
          <w:highlight w:val="cyan"/>
        </w:rPr>
      </w:pPr>
    </w:p>
    <w:p w:rsidR="000805DB" w:rsidRPr="00390CF2" w:rsidRDefault="000805DB" w:rsidP="000805DB">
      <w:pPr>
        <w:pStyle w:val="4"/>
        <w:rPr>
          <w:ins w:id="17998" w:author="SA R2-1809108" w:date="2018-06-01T05:07:00Z"/>
          <w:rFonts w:eastAsia="SimSun"/>
          <w:highlight w:val="cyan"/>
        </w:rPr>
      </w:pPr>
      <w:ins w:id="17999"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rsidR="000805DB" w:rsidRPr="00390CF2" w:rsidRDefault="000805DB" w:rsidP="000805DB">
      <w:pPr>
        <w:keepNext/>
        <w:keepLines/>
        <w:rPr>
          <w:ins w:id="18000" w:author="SA R2-1809108" w:date="2018-06-01T05:07:00Z"/>
          <w:rFonts w:eastAsia="SimSun"/>
          <w:iCs/>
          <w:highlight w:val="cyan"/>
        </w:rPr>
      </w:pPr>
      <w:ins w:id="1800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rsidR="000805DB" w:rsidRPr="00390CF2" w:rsidRDefault="000805DB" w:rsidP="000805DB">
      <w:pPr>
        <w:pStyle w:val="TH"/>
        <w:rPr>
          <w:ins w:id="18002" w:author="SA R2-1809108" w:date="2018-06-01T05:07:00Z"/>
          <w:highlight w:val="cyan"/>
        </w:rPr>
      </w:pPr>
      <w:ins w:id="18003"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8004" w:author="SA R2-1809108" w:date="2018-06-01T05:07:00Z"/>
          <w:color w:val="808080"/>
          <w:highlight w:val="cyan"/>
        </w:rPr>
      </w:pPr>
      <w:ins w:id="1800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8006" w:author="SA R2-1809108" w:date="2018-06-01T05:07:00Z"/>
          <w:highlight w:val="cyan"/>
        </w:rPr>
      </w:pPr>
      <w:ins w:id="18007" w:author="SA R2-1809108" w:date="2018-06-01T05:07:00Z">
        <w:r w:rsidRPr="00390CF2">
          <w:rPr>
            <w:highlight w:val="cyan"/>
          </w:rPr>
          <w:t>-- TAG-EUTRA-PHYS-CELL-ID-RANGE-START</w:t>
        </w:r>
      </w:ins>
    </w:p>
    <w:p w:rsidR="000805DB" w:rsidRPr="00390CF2" w:rsidRDefault="000805DB" w:rsidP="000805DB">
      <w:pPr>
        <w:pStyle w:val="PL"/>
        <w:rPr>
          <w:ins w:id="18008" w:author="SA R2-1809108" w:date="2018-06-01T05:07:00Z"/>
          <w:rFonts w:eastAsia="SimSun"/>
          <w:highlight w:val="cyan"/>
          <w:lang w:eastAsia="en-GB"/>
        </w:rPr>
      </w:pPr>
    </w:p>
    <w:p w:rsidR="000805DB" w:rsidRPr="00390CF2" w:rsidRDefault="000805DB" w:rsidP="000805DB">
      <w:pPr>
        <w:pStyle w:val="PL"/>
        <w:rPr>
          <w:ins w:id="18009" w:author="SA R2-1809108" w:date="2018-06-01T05:07:00Z"/>
          <w:highlight w:val="cyan"/>
        </w:rPr>
      </w:pPr>
      <w:ins w:id="1801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011" w:author="SA R2-1809108" w:date="2018-06-01T05:07:00Z"/>
          <w:highlight w:val="cyan"/>
        </w:rPr>
      </w:pPr>
      <w:ins w:id="1801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8013" w:author="SA R2-1809108" w:date="2018-06-01T05:07:00Z"/>
          <w:highlight w:val="cyan"/>
        </w:rPr>
      </w:pPr>
      <w:ins w:id="1801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805DB" w:rsidRPr="00901705" w:rsidRDefault="000805DB" w:rsidP="000805DB">
      <w:pPr>
        <w:pStyle w:val="PL"/>
        <w:rPr>
          <w:ins w:id="18015" w:author="SA R2-1809108" w:date="2018-06-01T05:07:00Z"/>
          <w:highlight w:val="cyan"/>
          <w:lang w:val="it-IT"/>
          <w:rPrChange w:id="18016" w:author="ZTE" w:date="2018-08-09T22:07:00Z">
            <w:rPr>
              <w:ins w:id="18017" w:author="SA R2-1809108" w:date="2018-06-01T05:07:00Z"/>
              <w:highlight w:val="cyan"/>
            </w:rPr>
          </w:rPrChange>
        </w:rPr>
      </w:pPr>
      <w:ins w:id="1801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lang w:val="it-IT"/>
            <w:rPrChange w:id="18019" w:author="ZTE" w:date="2018-08-09T22:07:00Z">
              <w:rPr>
                <w:highlight w:val="cyan"/>
              </w:rPr>
            </w:rPrChange>
          </w:rPr>
          <w:t>n4, n8, n12, n16, n24, n32, n48, n64, n84,</w:t>
        </w:r>
      </w:ins>
    </w:p>
    <w:p w:rsidR="000805DB" w:rsidRPr="00901705" w:rsidRDefault="00F93D35" w:rsidP="000805DB">
      <w:pPr>
        <w:pStyle w:val="PL"/>
        <w:rPr>
          <w:ins w:id="18020" w:author="SA R2-1809108" w:date="2018-06-01T05:07:00Z"/>
          <w:highlight w:val="cyan"/>
          <w:lang w:val="it-IT"/>
          <w:rPrChange w:id="18021" w:author="ZTE" w:date="2018-08-09T22:07:00Z">
            <w:rPr>
              <w:ins w:id="18022" w:author="SA R2-1809108" w:date="2018-06-01T05:07:00Z"/>
              <w:highlight w:val="cyan"/>
            </w:rPr>
          </w:rPrChange>
        </w:rPr>
      </w:pPr>
      <w:ins w:id="18023" w:author="SA R2-1809108" w:date="2018-06-01T05:07:00Z">
        <w:r w:rsidRPr="00F93D35">
          <w:rPr>
            <w:highlight w:val="cyan"/>
            <w:lang w:val="it-IT"/>
            <w:rPrChange w:id="18024" w:author="ZTE" w:date="2018-08-09T22:07:00Z">
              <w:rPr>
                <w:highlight w:val="cyan"/>
              </w:rPr>
            </w:rPrChange>
          </w:rPr>
          <w:tab/>
        </w:r>
        <w:r w:rsidRPr="00F93D35">
          <w:rPr>
            <w:highlight w:val="cyan"/>
            <w:lang w:val="it-IT"/>
            <w:rPrChange w:id="18025" w:author="ZTE" w:date="2018-08-09T22:07:00Z">
              <w:rPr>
                <w:highlight w:val="cyan"/>
              </w:rPr>
            </w:rPrChange>
          </w:rPr>
          <w:tab/>
        </w:r>
        <w:r w:rsidRPr="00F93D35">
          <w:rPr>
            <w:highlight w:val="cyan"/>
            <w:lang w:val="it-IT"/>
            <w:rPrChange w:id="18026" w:author="ZTE" w:date="2018-08-09T22:07:00Z">
              <w:rPr>
                <w:highlight w:val="cyan"/>
              </w:rPr>
            </w:rPrChange>
          </w:rPr>
          <w:tab/>
        </w:r>
        <w:r w:rsidRPr="00F93D35">
          <w:rPr>
            <w:highlight w:val="cyan"/>
            <w:lang w:val="it-IT"/>
            <w:rPrChange w:id="18027" w:author="ZTE" w:date="2018-08-09T22:07:00Z">
              <w:rPr>
                <w:highlight w:val="cyan"/>
              </w:rPr>
            </w:rPrChange>
          </w:rPr>
          <w:tab/>
        </w:r>
        <w:r w:rsidRPr="00F93D35">
          <w:rPr>
            <w:highlight w:val="cyan"/>
            <w:lang w:val="it-IT"/>
            <w:rPrChange w:id="18028" w:author="ZTE" w:date="2018-08-09T22:07:00Z">
              <w:rPr>
                <w:highlight w:val="cyan"/>
              </w:rPr>
            </w:rPrChange>
          </w:rPr>
          <w:tab/>
        </w:r>
        <w:r w:rsidRPr="00F93D35">
          <w:rPr>
            <w:highlight w:val="cyan"/>
            <w:lang w:val="it-IT"/>
            <w:rPrChange w:id="18029" w:author="ZTE" w:date="2018-08-09T22:07:00Z">
              <w:rPr>
                <w:highlight w:val="cyan"/>
              </w:rPr>
            </w:rPrChange>
          </w:rPr>
          <w:tab/>
        </w:r>
        <w:r w:rsidRPr="00F93D35">
          <w:rPr>
            <w:highlight w:val="cyan"/>
            <w:lang w:val="it-IT"/>
            <w:rPrChange w:id="18030" w:author="ZTE" w:date="2018-08-09T22:07:00Z">
              <w:rPr>
                <w:highlight w:val="cyan"/>
              </w:rPr>
            </w:rPrChange>
          </w:rPr>
          <w:tab/>
        </w:r>
        <w:r w:rsidRPr="00F93D35">
          <w:rPr>
            <w:highlight w:val="cyan"/>
            <w:lang w:val="it-IT"/>
            <w:rPrChange w:id="18031" w:author="ZTE" w:date="2018-08-09T22:07:00Z">
              <w:rPr>
                <w:highlight w:val="cyan"/>
              </w:rPr>
            </w:rPrChange>
          </w:rPr>
          <w:tab/>
        </w:r>
        <w:r w:rsidRPr="00F93D35">
          <w:rPr>
            <w:highlight w:val="cyan"/>
            <w:lang w:val="it-IT"/>
            <w:rPrChange w:id="18032" w:author="ZTE" w:date="2018-08-09T22:07:00Z">
              <w:rPr>
                <w:highlight w:val="cyan"/>
              </w:rPr>
            </w:rPrChange>
          </w:rPr>
          <w:tab/>
        </w:r>
        <w:r w:rsidRPr="00F93D35">
          <w:rPr>
            <w:highlight w:val="cyan"/>
            <w:lang w:val="it-IT"/>
            <w:rPrChange w:id="18033" w:author="ZTE" w:date="2018-08-09T22:07:00Z">
              <w:rPr>
                <w:highlight w:val="cyan"/>
              </w:rPr>
            </w:rPrChange>
          </w:rPr>
          <w:tab/>
          <w:t>n96, n128, n168, n252, n504, spare2,</w:t>
        </w:r>
      </w:ins>
    </w:p>
    <w:p w:rsidR="000805DB" w:rsidRPr="00390CF2" w:rsidRDefault="00F93D35" w:rsidP="000805DB">
      <w:pPr>
        <w:pStyle w:val="PL"/>
        <w:rPr>
          <w:ins w:id="18034" w:author="SA R2-1809108" w:date="2018-06-01T05:07:00Z"/>
          <w:highlight w:val="cyan"/>
        </w:rPr>
      </w:pPr>
      <w:ins w:id="18035" w:author="SA R2-1809108" w:date="2018-06-01T05:07:00Z">
        <w:r w:rsidRPr="00F93D35">
          <w:rPr>
            <w:highlight w:val="cyan"/>
            <w:lang w:val="it-IT"/>
            <w:rPrChange w:id="18036" w:author="ZTE" w:date="2018-08-09T22:07:00Z">
              <w:rPr>
                <w:highlight w:val="cyan"/>
              </w:rPr>
            </w:rPrChange>
          </w:rPr>
          <w:tab/>
        </w:r>
        <w:r w:rsidRPr="00F93D35">
          <w:rPr>
            <w:highlight w:val="cyan"/>
            <w:lang w:val="it-IT"/>
            <w:rPrChange w:id="18037" w:author="ZTE" w:date="2018-08-09T22:07:00Z">
              <w:rPr>
                <w:highlight w:val="cyan"/>
              </w:rPr>
            </w:rPrChange>
          </w:rPr>
          <w:tab/>
        </w:r>
        <w:r w:rsidRPr="00F93D35">
          <w:rPr>
            <w:highlight w:val="cyan"/>
            <w:lang w:val="it-IT"/>
            <w:rPrChange w:id="18038" w:author="ZTE" w:date="2018-08-09T22:07:00Z">
              <w:rPr>
                <w:highlight w:val="cyan"/>
              </w:rPr>
            </w:rPrChange>
          </w:rPr>
          <w:tab/>
        </w:r>
        <w:r w:rsidRPr="00F93D35">
          <w:rPr>
            <w:highlight w:val="cyan"/>
            <w:lang w:val="it-IT"/>
            <w:rPrChange w:id="18039" w:author="ZTE" w:date="2018-08-09T22:07:00Z">
              <w:rPr>
                <w:highlight w:val="cyan"/>
              </w:rPr>
            </w:rPrChange>
          </w:rPr>
          <w:tab/>
        </w:r>
        <w:r w:rsidRPr="00F93D35">
          <w:rPr>
            <w:highlight w:val="cyan"/>
            <w:lang w:val="it-IT"/>
            <w:rPrChange w:id="18040" w:author="ZTE" w:date="2018-08-09T22:07:00Z">
              <w:rPr>
                <w:highlight w:val="cyan"/>
              </w:rPr>
            </w:rPrChange>
          </w:rPr>
          <w:tab/>
        </w:r>
        <w:r w:rsidRPr="00F93D35">
          <w:rPr>
            <w:highlight w:val="cyan"/>
            <w:lang w:val="it-IT"/>
            <w:rPrChange w:id="18041" w:author="ZTE" w:date="2018-08-09T22:07:00Z">
              <w:rPr>
                <w:highlight w:val="cyan"/>
              </w:rPr>
            </w:rPrChange>
          </w:rPr>
          <w:tab/>
        </w:r>
        <w:r w:rsidRPr="00F93D35">
          <w:rPr>
            <w:highlight w:val="cyan"/>
            <w:lang w:val="it-IT"/>
            <w:rPrChange w:id="18042" w:author="ZTE" w:date="2018-08-09T22:07:00Z">
              <w:rPr>
                <w:highlight w:val="cyan"/>
              </w:rPr>
            </w:rPrChange>
          </w:rPr>
          <w:tab/>
        </w:r>
        <w:r w:rsidRPr="00F93D35">
          <w:rPr>
            <w:highlight w:val="cyan"/>
            <w:lang w:val="it-IT"/>
            <w:rPrChange w:id="18043" w:author="ZTE" w:date="2018-08-09T22:07:00Z">
              <w:rPr>
                <w:highlight w:val="cyan"/>
              </w:rPr>
            </w:rPrChange>
          </w:rPr>
          <w:tab/>
        </w:r>
        <w:r w:rsidRPr="00F93D35">
          <w:rPr>
            <w:highlight w:val="cyan"/>
            <w:lang w:val="it-IT"/>
            <w:rPrChange w:id="18044" w:author="ZTE" w:date="2018-08-09T22:07:00Z">
              <w:rPr>
                <w:highlight w:val="cyan"/>
              </w:rPr>
            </w:rPrChange>
          </w:rPr>
          <w:tab/>
        </w:r>
        <w:r w:rsidRPr="00F93D35">
          <w:rPr>
            <w:highlight w:val="cyan"/>
            <w:lang w:val="it-IT"/>
            <w:rPrChange w:id="18045" w:author="ZTE" w:date="2018-08-09T22:07:00Z">
              <w:rPr>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rsidR="000805DB" w:rsidRPr="00390CF2" w:rsidRDefault="000805DB" w:rsidP="000805DB">
      <w:pPr>
        <w:pStyle w:val="PL"/>
        <w:rPr>
          <w:ins w:id="18046" w:author="SA R2-1809108" w:date="2018-06-01T05:07:00Z"/>
          <w:highlight w:val="cyan"/>
        </w:rPr>
      </w:pPr>
      <w:ins w:id="18047" w:author="SA R2-1809108" w:date="2018-06-01T05:07:00Z">
        <w:r w:rsidRPr="00390CF2">
          <w:rPr>
            <w:highlight w:val="cyan"/>
          </w:rPr>
          <w:t>}</w:t>
        </w:r>
      </w:ins>
    </w:p>
    <w:p w:rsidR="000805DB" w:rsidRPr="00390CF2" w:rsidRDefault="000805DB" w:rsidP="000805DB">
      <w:pPr>
        <w:pStyle w:val="PL"/>
        <w:rPr>
          <w:ins w:id="18048" w:author="SA R2-1809108" w:date="2018-06-01T05:07:00Z"/>
          <w:highlight w:val="cyan"/>
        </w:rPr>
      </w:pPr>
    </w:p>
    <w:p w:rsidR="000805DB" w:rsidRPr="00390CF2" w:rsidRDefault="000805DB" w:rsidP="000805DB">
      <w:pPr>
        <w:pStyle w:val="PL"/>
        <w:rPr>
          <w:ins w:id="18049" w:author="SA R2-1809108" w:date="2018-06-01T05:07:00Z"/>
          <w:color w:val="808080"/>
          <w:highlight w:val="cyan"/>
        </w:rPr>
      </w:pPr>
      <w:ins w:id="18050" w:author="SA R2-1809108" w:date="2018-06-01T05:07:00Z">
        <w:r w:rsidRPr="00390CF2">
          <w:rPr>
            <w:color w:val="808080"/>
            <w:highlight w:val="cyan"/>
          </w:rPr>
          <w:t>-- TAG-EUTRA-PHYS-CELL-ID-RANGE-STOP</w:t>
        </w:r>
      </w:ins>
    </w:p>
    <w:p w:rsidR="000805DB" w:rsidRPr="00390CF2" w:rsidRDefault="000805DB" w:rsidP="000805DB">
      <w:pPr>
        <w:pStyle w:val="PL"/>
        <w:rPr>
          <w:ins w:id="18051" w:author="SA R2-1809108" w:date="2018-06-01T05:07:00Z"/>
          <w:rFonts w:eastAsia="SimSun"/>
          <w:color w:val="808080"/>
          <w:highlight w:val="cyan"/>
          <w:lang w:eastAsia="en-GB"/>
        </w:rPr>
      </w:pPr>
      <w:ins w:id="18052" w:author="SA R2-1809108" w:date="2018-06-01T05:07:00Z">
        <w:r w:rsidRPr="00390CF2">
          <w:rPr>
            <w:color w:val="808080"/>
            <w:highlight w:val="cyan"/>
          </w:rPr>
          <w:t>-- ASN1STOP</w:t>
        </w:r>
      </w:ins>
    </w:p>
    <w:p w:rsidR="000805DB" w:rsidRPr="00390CF2" w:rsidRDefault="000805DB" w:rsidP="000805DB">
      <w:pPr>
        <w:rPr>
          <w:ins w:id="18053" w:author="SA R2-1809108" w:date="2018-06-01T05:07:00Z"/>
          <w:highlight w:val="cyan"/>
        </w:rPr>
      </w:pPr>
    </w:p>
    <w:p w:rsidR="000805DB" w:rsidRPr="00390CF2" w:rsidRDefault="000805DB" w:rsidP="000805DB">
      <w:pPr>
        <w:pStyle w:val="4"/>
        <w:rPr>
          <w:ins w:id="18054" w:author="SA R2-1809108" w:date="2018-06-01T05:07:00Z"/>
          <w:rFonts w:eastAsia="SimSun"/>
          <w:i/>
          <w:noProof/>
          <w:highlight w:val="cyan"/>
        </w:rPr>
      </w:pPr>
      <w:bookmarkStart w:id="18055" w:name="_Toc503260412"/>
      <w:ins w:id="1805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55"/>
      </w:ins>
    </w:p>
    <w:p w:rsidR="000805DB" w:rsidRPr="00390CF2" w:rsidRDefault="000805DB" w:rsidP="000805DB">
      <w:pPr>
        <w:rPr>
          <w:ins w:id="18057" w:author="SA R2-1809108" w:date="2018-06-01T05:07:00Z"/>
          <w:rFonts w:eastAsia="SimSun"/>
          <w:highlight w:val="cyan"/>
        </w:rPr>
      </w:pPr>
      <w:ins w:id="1805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rsidR="000805DB" w:rsidRPr="00390CF2" w:rsidRDefault="000805DB" w:rsidP="000805DB">
      <w:pPr>
        <w:pStyle w:val="TH"/>
        <w:rPr>
          <w:ins w:id="18059" w:author="SA R2-1809108" w:date="2018-06-01T05:07:00Z"/>
          <w:highlight w:val="cyan"/>
        </w:rPr>
      </w:pPr>
      <w:ins w:id="18060"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8061" w:author="SA R2-1809108" w:date="2018-06-01T05:07:00Z"/>
          <w:color w:val="808080"/>
          <w:highlight w:val="cyan"/>
        </w:rPr>
      </w:pPr>
      <w:ins w:id="1806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8063" w:author="SA R2-1809108" w:date="2018-06-01T05:07:00Z"/>
          <w:color w:val="808080"/>
          <w:highlight w:val="cyan"/>
        </w:rPr>
      </w:pPr>
      <w:ins w:id="18064" w:author="SA R2-1809108" w:date="2018-06-01T05:07:00Z">
        <w:r w:rsidRPr="00390CF2">
          <w:rPr>
            <w:color w:val="808080"/>
            <w:highlight w:val="cyan"/>
          </w:rPr>
          <w:t>-- TAG-EUTRA-PRESENCE-ANTENNA-PORT1-START</w:t>
        </w:r>
      </w:ins>
    </w:p>
    <w:p w:rsidR="000805DB" w:rsidRPr="00390CF2" w:rsidRDefault="000805DB" w:rsidP="000805DB">
      <w:pPr>
        <w:pStyle w:val="PL"/>
        <w:rPr>
          <w:ins w:id="18065" w:author="SA R2-1809108" w:date="2018-06-01T05:07:00Z"/>
          <w:rFonts w:eastAsia="SimSun"/>
          <w:highlight w:val="cyan"/>
          <w:lang w:eastAsia="en-GB"/>
        </w:rPr>
      </w:pPr>
    </w:p>
    <w:p w:rsidR="000805DB" w:rsidRPr="00390CF2" w:rsidRDefault="000805DB" w:rsidP="000805DB">
      <w:pPr>
        <w:pStyle w:val="PL"/>
        <w:rPr>
          <w:ins w:id="18066" w:author="SA R2-1809108" w:date="2018-06-01T05:07:00Z"/>
          <w:highlight w:val="cyan"/>
        </w:rPr>
      </w:pPr>
      <w:ins w:id="1806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rsidR="000805DB" w:rsidRPr="00390CF2" w:rsidRDefault="000805DB" w:rsidP="000805DB">
      <w:pPr>
        <w:pStyle w:val="PL"/>
        <w:rPr>
          <w:ins w:id="18068" w:author="SA R2-1809108" w:date="2018-06-01T05:07:00Z"/>
          <w:highlight w:val="cyan"/>
        </w:rPr>
      </w:pPr>
    </w:p>
    <w:p w:rsidR="000805DB" w:rsidRPr="00390CF2" w:rsidRDefault="000805DB" w:rsidP="000805DB">
      <w:pPr>
        <w:pStyle w:val="PL"/>
        <w:rPr>
          <w:ins w:id="18069" w:author="SA R2-1809108" w:date="2018-06-01T05:07:00Z"/>
          <w:highlight w:val="cyan"/>
        </w:rPr>
      </w:pPr>
      <w:ins w:id="18070" w:author="SA R2-1809108" w:date="2018-06-01T05:07:00Z">
        <w:r w:rsidRPr="00390CF2">
          <w:rPr>
            <w:highlight w:val="cyan"/>
          </w:rPr>
          <w:t>-- TAG-EUTRA-PRESENCE-ANTENNA-PORT1-STOP</w:t>
        </w:r>
      </w:ins>
    </w:p>
    <w:p w:rsidR="000805DB" w:rsidRPr="00390CF2" w:rsidRDefault="000805DB" w:rsidP="000805DB">
      <w:pPr>
        <w:pStyle w:val="PL"/>
        <w:rPr>
          <w:ins w:id="18071" w:author="SA R2-1809108" w:date="2018-06-01T05:07:00Z"/>
          <w:rFonts w:eastAsia="SimSun"/>
          <w:color w:val="808080"/>
          <w:highlight w:val="cyan"/>
          <w:lang w:eastAsia="en-GB"/>
        </w:rPr>
      </w:pPr>
      <w:ins w:id="18072" w:author="SA R2-1809108" w:date="2018-06-01T05:07:00Z">
        <w:r w:rsidRPr="00390CF2">
          <w:rPr>
            <w:color w:val="808080"/>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801"/>
    </w:p>
    <w:p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TAG-RRC-TRANSACTIONIDENTIFIER-START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2"/>
        <w:rPr>
          <w:highlight w:val="cyan"/>
        </w:rPr>
      </w:pPr>
      <w:bookmarkStart w:id="18073" w:name="_Toc510018728"/>
      <w:r w:rsidRPr="00390CF2">
        <w:rPr>
          <w:highlight w:val="cyan"/>
        </w:rPr>
        <w:t>6.4</w:t>
      </w:r>
      <w:r w:rsidRPr="00390CF2">
        <w:rPr>
          <w:highlight w:val="cyan"/>
        </w:rPr>
        <w:tab/>
        <w:t>RRC multiplicity and type constraint values</w:t>
      </w:r>
      <w:bookmarkEnd w:id="18073"/>
    </w:p>
    <w:p w:rsidR="000805DB" w:rsidRPr="00390CF2" w:rsidRDefault="000805DB" w:rsidP="000805DB">
      <w:pPr>
        <w:pStyle w:val="3"/>
        <w:rPr>
          <w:highlight w:val="cyan"/>
        </w:rPr>
      </w:pPr>
      <w:bookmarkStart w:id="18074" w:name="_Toc510018729"/>
      <w:r w:rsidRPr="00390CF2">
        <w:rPr>
          <w:highlight w:val="cyan"/>
        </w:rPr>
        <w:t>–</w:t>
      </w:r>
      <w:r w:rsidRPr="00390CF2">
        <w:rPr>
          <w:highlight w:val="cyan"/>
        </w:rPr>
        <w:tab/>
        <w:t>Multiplicity and type constraint definitions</w:t>
      </w:r>
      <w:bookmarkEnd w:id="18074"/>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TAG-MULTIPLICITY-AND-TYPE-CONSTRAINT-DEFINITIONS-START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rsidR="000805DB" w:rsidRPr="00390CF2" w:rsidRDefault="000805DB" w:rsidP="000805DB">
      <w:pPr>
        <w:pStyle w:val="PL"/>
        <w:rPr>
          <w:ins w:id="18075" w:author="SA R2-1809108" w:date="2018-05-30T01:14:00Z"/>
          <w:highlight w:val="cyan"/>
        </w:rPr>
      </w:pPr>
      <w:ins w:id="1807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rsidR="000805DB" w:rsidRPr="00390CF2" w:rsidRDefault="000805DB" w:rsidP="000805DB">
      <w:pPr>
        <w:pStyle w:val="PL"/>
        <w:rPr>
          <w:ins w:id="18077" w:author="SA R2-1809108" w:date="2018-05-30T01:14:00Z"/>
          <w:highlight w:val="cyan"/>
        </w:rPr>
      </w:pPr>
      <w:ins w:id="1807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rsidR="000805DB" w:rsidRPr="00390CF2" w:rsidRDefault="000805DB" w:rsidP="000805DB">
      <w:pPr>
        <w:pStyle w:val="PL"/>
        <w:rPr>
          <w:ins w:id="18079" w:author="SA R2-1809060" w:date="2018-05-31T17:02:00Z"/>
          <w:highlight w:val="cyan"/>
        </w:rPr>
      </w:pPr>
      <w:ins w:id="1808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rsidR="000805DB" w:rsidRPr="00390CF2" w:rsidRDefault="000805DB" w:rsidP="000805DB">
      <w:pPr>
        <w:pStyle w:val="PL"/>
        <w:rPr>
          <w:ins w:id="18081" w:author="SA R2-1809108" w:date="2018-05-30T01:14:00Z"/>
          <w:color w:val="808080"/>
          <w:highlight w:val="cyan"/>
        </w:rPr>
      </w:pPr>
      <w:ins w:id="1808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rsidR="000805DB" w:rsidRPr="00390CF2" w:rsidRDefault="000805DB" w:rsidP="000805DB">
      <w:pPr>
        <w:pStyle w:val="PL"/>
        <w:rPr>
          <w:highlight w:val="cyan"/>
        </w:rPr>
      </w:pPr>
      <w:ins w:id="1808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084" w:author="SA R2 -1807910" w:date="2018-05-15T10:22:00Z">
        <w:r w:rsidRPr="00390CF2">
          <w:rPr>
            <w:highlight w:val="cyan"/>
          </w:rPr>
          <w:t>-- Maximum value of EUTRA carrier frequency</w:t>
        </w:r>
      </w:ins>
    </w:p>
    <w:p w:rsidR="000805DB" w:rsidRPr="00390CF2" w:rsidRDefault="000805DB" w:rsidP="000805DB">
      <w:pPr>
        <w:pStyle w:val="PL"/>
        <w:rPr>
          <w:ins w:id="18085" w:author="SA R2-1809108" w:date="2018-05-30T01:15:00Z"/>
          <w:highlight w:val="cyan"/>
        </w:rPr>
      </w:pPr>
      <w:ins w:id="1808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rsidR="000805DB" w:rsidRPr="00390CF2" w:rsidRDefault="000805DB" w:rsidP="000805DB">
      <w:pPr>
        <w:pStyle w:val="PL"/>
        <w:rPr>
          <w:ins w:id="18087" w:author="SA R2-1809108" w:date="2018-05-30T01:15:00Z"/>
          <w:highlight w:val="cyan"/>
        </w:rPr>
      </w:pPr>
      <w:ins w:id="1808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rsidR="000805DB" w:rsidRPr="00390CF2" w:rsidRDefault="000805DB" w:rsidP="000805DB">
      <w:pPr>
        <w:pStyle w:val="PL"/>
        <w:rPr>
          <w:ins w:id="18089" w:author="SA R2-1809108" w:date="2018-05-30T01:15:00Z"/>
          <w:highlight w:val="cyan"/>
        </w:rPr>
      </w:pPr>
      <w:ins w:id="1809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rsidR="00B826B5" w:rsidRPr="00390CF2" w:rsidRDefault="00B826B5" w:rsidP="00B826B5">
      <w:pPr>
        <w:pStyle w:val="PL"/>
        <w:rPr>
          <w:ins w:id="18091" w:author="Rapporteur ASN1 SA" w:date="2018-07-14T03:08:00Z"/>
          <w:highlight w:val="cyan"/>
        </w:rPr>
      </w:pPr>
      <w:ins w:id="1809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rsidR="000805DB" w:rsidRPr="00390CF2" w:rsidRDefault="000805DB" w:rsidP="000805DB">
      <w:pPr>
        <w:pStyle w:val="PL"/>
        <w:rPr>
          <w:color w:val="808080"/>
          <w:highlight w:val="cyan"/>
          <w:lang w:eastAsia="ja-JP"/>
        </w:rPr>
      </w:pPr>
      <w:bookmarkStart w:id="1809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093"/>
    <w:p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rsidR="000805DB" w:rsidRPr="00390CF2" w:rsidRDefault="000805DB" w:rsidP="000805DB">
      <w:pPr>
        <w:pStyle w:val="PL"/>
        <w:rPr>
          <w:color w:val="808080"/>
          <w:highlight w:val="cyan"/>
        </w:rPr>
      </w:pPr>
      <w:bookmarkStart w:id="1809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094"/>
    <w:p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809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095"/>
    <w:p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809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096"/>
    <w:p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rsidR="000805DB" w:rsidRPr="00390CF2" w:rsidRDefault="000805DB" w:rsidP="000805DB">
      <w:pPr>
        <w:pStyle w:val="PL"/>
        <w:rPr>
          <w:highlight w:val="cyan"/>
        </w:rPr>
      </w:pPr>
      <w:bookmarkStart w:id="1809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09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rsidR="000805DB" w:rsidRPr="00390CF2" w:rsidRDefault="000805DB" w:rsidP="000805DB">
      <w:pPr>
        <w:pStyle w:val="PL"/>
        <w:rPr>
          <w:ins w:id="18098" w:author="SA R2 -1807910" w:date="2018-05-15T10:24:00Z"/>
          <w:color w:val="808080"/>
          <w:highlight w:val="cyan"/>
        </w:rPr>
      </w:pPr>
      <w:ins w:id="1809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00" w:author="Rapporteur ASN1 SA" w:date="2018-07-10T10:25:00Z">
        <w:r w:rsidRPr="00390CF2">
          <w:rPr>
            <w:highlight w:val="cyan"/>
          </w:rPr>
          <w:t>32</w:t>
        </w:r>
      </w:ins>
      <w:ins w:id="18101" w:author="SA R2 -1807910" w:date="2018-05-15T10:24:00Z">
        <w:del w:id="1810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rsidR="000805DB" w:rsidRPr="00390CF2" w:rsidDel="00FE19D9" w:rsidRDefault="000805DB" w:rsidP="000805DB">
      <w:pPr>
        <w:pStyle w:val="PL"/>
        <w:rPr>
          <w:del w:id="18103" w:author="Rapporteur ASN1 SA" w:date="2018-07-10T10:27:00Z"/>
          <w:highlight w:val="cyan"/>
        </w:rPr>
      </w:pPr>
      <w:ins w:id="18104" w:author="SA R2 -1807910" w:date="2018-05-15T10:24:00Z">
        <w:del w:id="1810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106" w:author="Rapporteur SA Rev1" w:date="2018-05-24T12:45:00Z">
        <w:del w:id="18107" w:author="Rapporteur ASN1 SA" w:date="2018-07-10T10:27:00Z">
          <w:r w:rsidRPr="00390CF2" w:rsidDel="00FE19D9">
            <w:rPr>
              <w:highlight w:val="cyan"/>
            </w:rPr>
            <w:delText>reported by UE at establisghment</w:delText>
          </w:r>
        </w:del>
      </w:ins>
    </w:p>
    <w:p w:rsidR="000805DB" w:rsidRPr="00390CF2" w:rsidDel="00FE19D9" w:rsidRDefault="000805DB" w:rsidP="000805DB">
      <w:pPr>
        <w:pStyle w:val="PL"/>
        <w:rPr>
          <w:ins w:id="18108" w:author="Rapporteur SA Rev 1" w:date="2018-05-24T05:27:00Z"/>
          <w:del w:id="18109" w:author="Rapporteur ASN1 SA" w:date="2018-07-10T10:27:00Z"/>
          <w:highlight w:val="cyan"/>
        </w:rPr>
      </w:pPr>
      <w:ins w:id="18110" w:author="Rapporteur SA Rev 1" w:date="2018-05-24T05:27:00Z">
        <w:del w:id="1811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112" w:author="Rapporteur SA Rev 1" w:date="2018-05-24T05:29:00Z">
        <w:del w:id="18113" w:author="Rapporteur ASN1 SA" w:date="2018-07-10T10:27:00Z">
          <w:r w:rsidRPr="00390CF2" w:rsidDel="00FE19D9">
            <w:rPr>
              <w:highlight w:val="cyan"/>
            </w:rPr>
            <w:delText xml:space="preserve">-- </w:delText>
          </w:r>
        </w:del>
      </w:ins>
      <w:ins w:id="18114" w:author="Rapporteur SA Rev 1" w:date="2018-05-24T05:27:00Z">
        <w:del w:id="18115" w:author="Rapporteur ASN1 SA" w:date="2018-07-10T10:27:00Z">
          <w:r w:rsidRPr="00390CF2" w:rsidDel="00FE19D9">
            <w:rPr>
              <w:highlight w:val="cyan"/>
            </w:rPr>
            <w:delText>Ma</w:delText>
          </w:r>
        </w:del>
      </w:ins>
      <w:ins w:id="18116" w:author="Rapporteur SA Rev 1" w:date="2018-05-24T05:28:00Z">
        <w:del w:id="18117" w:author="Rapporteur ASN1 SA" w:date="2018-07-10T10:27:00Z">
          <w:r w:rsidRPr="00390CF2" w:rsidDel="00FE19D9">
            <w:rPr>
              <w:highlight w:val="cyan"/>
            </w:rPr>
            <w:delText xml:space="preserve">ximum number of PLMN </w:delText>
          </w:r>
        </w:del>
      </w:ins>
      <w:ins w:id="18118" w:author="Rapporteur SA Rev 1" w:date="2018-05-24T05:29:00Z">
        <w:del w:id="18119" w:author="Rapporteur ASN1 SA" w:date="2018-07-10T10:27:00Z">
          <w:r w:rsidRPr="00390CF2" w:rsidDel="00FE19D9">
            <w:rPr>
              <w:highlight w:val="cyan"/>
            </w:rPr>
            <w:delText xml:space="preserve">identity </w:delText>
          </w:r>
        </w:del>
      </w:ins>
      <w:ins w:id="18120" w:author="Rapporteur SA Rev 1" w:date="2018-05-24T05:28:00Z">
        <w:del w:id="18121" w:author="Rapporteur ASN1 SA" w:date="2018-07-10T10:27:00Z">
          <w:r w:rsidRPr="00390CF2" w:rsidDel="00FE19D9">
            <w:rPr>
              <w:highlight w:val="cyan"/>
            </w:rPr>
            <w:delText>info</w:delText>
          </w:r>
        </w:del>
      </w:ins>
    </w:p>
    <w:p w:rsidR="000805DB" w:rsidRPr="00390CF2" w:rsidRDefault="000805DB" w:rsidP="000805DB">
      <w:pPr>
        <w:pStyle w:val="PL"/>
        <w:rPr>
          <w:ins w:id="18122" w:author="SA R2-1809108" w:date="2018-05-30T01:15:00Z"/>
          <w:color w:val="808080"/>
          <w:highlight w:val="cyan"/>
        </w:rPr>
      </w:pPr>
      <w:ins w:id="18123"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124" w:author="Rapporteur ASN1 SA" w:date="2018-07-10T10:26:00Z">
        <w:r w:rsidRPr="00390CF2">
          <w:rPr>
            <w:color w:val="808080"/>
            <w:highlight w:val="cyan"/>
          </w:rPr>
          <w:t xml:space="preserve"> broadcast and </w:t>
        </w:r>
        <w:r w:rsidRPr="00390CF2">
          <w:rPr>
            <w:highlight w:val="cyan"/>
          </w:rPr>
          <w:t>reported by UE at establisghment</w:t>
        </w:r>
      </w:ins>
    </w:p>
    <w:p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812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125"/>
    <w:p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rsidR="000805DB" w:rsidRPr="00390CF2" w:rsidRDefault="000805DB" w:rsidP="000805DB">
      <w:pPr>
        <w:pStyle w:val="PL"/>
        <w:rPr>
          <w:ins w:id="18126" w:author="R2-1810868" w:date="2018-07-10T21:31:00Z"/>
          <w:color w:val="808080"/>
          <w:highlight w:val="cyan"/>
        </w:rPr>
      </w:pPr>
      <w:ins w:id="18127" w:author="R2-1810868" w:date="2018-07-10T21:31:00Z">
        <w:r w:rsidRPr="00390CF2">
          <w:rPr>
            <w:highlight w:val="cyan"/>
          </w:rPr>
          <w:t>maxNrofSRS-TriggerStates-</w:t>
        </w:r>
      </w:ins>
      <w:ins w:id="18128" w:author="R2-1810868" w:date="2018-07-10T21:32:00Z">
        <w:r w:rsidRPr="00390CF2">
          <w:rPr>
            <w:highlight w:val="cyan"/>
          </w:rPr>
          <w:t>2</w:t>
        </w:r>
      </w:ins>
      <w:ins w:id="18129"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30" w:author="R2-1810868" w:date="2018-07-10T21:32:00Z">
        <w:r w:rsidRPr="00390CF2">
          <w:rPr>
            <w:highlight w:val="cyan"/>
          </w:rPr>
          <w:t>2</w:t>
        </w:r>
      </w:ins>
      <w:ins w:id="1813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132" w:author="R2-1810868" w:date="2018-07-10T21:32:00Z">
        <w:r w:rsidRPr="00390CF2">
          <w:rPr>
            <w:color w:val="808080"/>
            <w:highlight w:val="cyan"/>
          </w:rPr>
          <w:t>2</w:t>
        </w:r>
      </w:ins>
      <w:ins w:id="18133" w:author="R2-1810868" w:date="2018-07-10T21:31:00Z">
        <w:r w:rsidRPr="00390CF2">
          <w:rPr>
            <w:color w:val="808080"/>
            <w:highlight w:val="cyan"/>
          </w:rPr>
          <w:t>.</w:t>
        </w:r>
      </w:ins>
    </w:p>
    <w:p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rsidR="000805DB" w:rsidRPr="00390CF2" w:rsidRDefault="000805DB" w:rsidP="000805DB">
      <w:pPr>
        <w:pStyle w:val="PL"/>
        <w:rPr>
          <w:color w:val="808080"/>
          <w:highlight w:val="cyan"/>
        </w:rPr>
      </w:pPr>
      <w:bookmarkStart w:id="18134" w:name="_Hlk500855383"/>
      <w:r w:rsidRPr="00390CF2">
        <w:rPr>
          <w:highlight w:val="cyan"/>
        </w:rPr>
        <w:t>maxSimultaneousBands</w:t>
      </w:r>
      <w:bookmarkEnd w:id="181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rsidR="000805DB" w:rsidRPr="00390CF2" w:rsidRDefault="000805DB" w:rsidP="000805DB">
      <w:pPr>
        <w:pStyle w:val="PL"/>
        <w:rPr>
          <w:highlight w:val="cyan"/>
        </w:rPr>
      </w:pPr>
      <w:bookmarkStart w:id="1813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135"/>
    <w:p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rsidR="000805DB" w:rsidRPr="00390CF2" w:rsidRDefault="000805DB" w:rsidP="000805DB">
      <w:pPr>
        <w:pStyle w:val="PL"/>
        <w:rPr>
          <w:highlight w:val="cyan"/>
        </w:rPr>
      </w:pPr>
      <w:bookmarkStart w:id="18136" w:name="_Hlk508974106"/>
      <w:bookmarkStart w:id="18137"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136"/>
    <w:p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137"/>
    <w:p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color w:val="808080"/>
          <w:highlight w:val="cyan"/>
        </w:rPr>
      </w:pPr>
      <w:bookmarkStart w:id="18138" w:name="_Hlk514841633"/>
      <w:r w:rsidRPr="00390CF2">
        <w:rPr>
          <w:highlight w:val="cyan"/>
        </w:rPr>
        <w:t>maxNrOfSemiPersistentPUSCH-Triggers</w:t>
      </w:r>
      <w:bookmarkEnd w:id="1813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rsidR="000805DB" w:rsidRPr="00390CF2" w:rsidRDefault="000805DB" w:rsidP="000805DB">
      <w:pPr>
        <w:pStyle w:val="PL"/>
        <w:rPr>
          <w:highlight w:val="cyan"/>
        </w:rPr>
      </w:pPr>
      <w:ins w:id="18139"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rsidR="000805DB" w:rsidRPr="00390CF2" w:rsidRDefault="000805DB" w:rsidP="000805DB">
      <w:pPr>
        <w:pStyle w:val="PL"/>
        <w:rPr>
          <w:highlight w:val="cyan"/>
        </w:rPr>
      </w:pPr>
      <w:bookmarkStart w:id="1814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ins w:id="18141" w:author="Rapporteur SA Rev1" w:date="2018-05-24T12:39:00Z"/>
          <w:highlight w:val="cyan"/>
        </w:rPr>
      </w:pPr>
      <w:ins w:id="1814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40"/>
    <w:p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rsidR="000805DB" w:rsidRPr="00390CF2" w:rsidRDefault="000805DB" w:rsidP="000805DB">
      <w:pPr>
        <w:pStyle w:val="PL"/>
        <w:rPr>
          <w:ins w:id="18143" w:author="SA R2-1809108" w:date="2018-05-30T01:16:00Z"/>
          <w:highlight w:val="cyan"/>
        </w:rPr>
      </w:pPr>
      <w:ins w:id="1814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rsidR="000805DB" w:rsidRPr="00390CF2" w:rsidRDefault="000805DB" w:rsidP="000805DB">
      <w:pPr>
        <w:pStyle w:val="PL"/>
        <w:rPr>
          <w:ins w:id="18145" w:author="SA R2-1809108" w:date="2018-05-30T01:16:00Z"/>
          <w:highlight w:val="cyan"/>
        </w:rPr>
      </w:pPr>
      <w:ins w:id="1814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rsidR="000805DB" w:rsidRPr="00390CF2" w:rsidRDefault="000805DB" w:rsidP="000805DB">
      <w:pPr>
        <w:pStyle w:val="PL"/>
        <w:rPr>
          <w:ins w:id="18147" w:author="SA R2-1809108" w:date="2018-05-30T01:16:00Z"/>
          <w:color w:val="808080"/>
          <w:highlight w:val="cyan"/>
        </w:rPr>
      </w:pPr>
      <w:ins w:id="1814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rsidR="000805DB" w:rsidRPr="00390CF2" w:rsidRDefault="000805DB" w:rsidP="000805DB">
      <w:pPr>
        <w:pStyle w:val="PL"/>
        <w:rPr>
          <w:ins w:id="18149" w:author="Rapporteur SA Rev1" w:date="2018-05-24T12:09:00Z"/>
          <w:highlight w:val="cyan"/>
        </w:rPr>
      </w:pPr>
    </w:p>
    <w:p w:rsidR="000805DB" w:rsidRPr="00390CF2" w:rsidRDefault="000805DB" w:rsidP="000805DB">
      <w:pPr>
        <w:pStyle w:val="PL"/>
        <w:rPr>
          <w:ins w:id="18150" w:author="SA R2-1809088" w:date="2018-06-01T05:57:00Z"/>
          <w:highlight w:val="cyan"/>
        </w:rPr>
      </w:pPr>
      <w:ins w:id="1815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52" w:author="SA MediaTek (Felix)" w:date="2018-06-25T11:22:00Z">
        <w:r w:rsidRPr="00390CF2">
          <w:rPr>
            <w:color w:val="808080"/>
            <w:highlight w:val="cyan"/>
          </w:rPr>
          <w:t>m</w:t>
        </w:r>
      </w:ins>
      <w:ins w:id="18153" w:author="SA R2-1809088" w:date="2018-06-01T05:57:00Z">
        <w:r w:rsidRPr="00390CF2">
          <w:rPr>
            <w:color w:val="808080"/>
            <w:highlight w:val="cyan"/>
          </w:rPr>
          <w:t>ber of</w:t>
        </w:r>
      </w:ins>
      <w:ins w:id="18154" w:author="SA R2-1809088" w:date="2018-06-01T05:58:00Z">
        <w:r w:rsidRPr="00390CF2">
          <w:rPr>
            <w:color w:val="808080"/>
            <w:highlight w:val="cyan"/>
          </w:rPr>
          <w:t xml:space="preserve"> Acccess Categories minus 1</w:t>
        </w:r>
      </w:ins>
    </w:p>
    <w:p w:rsidR="000805DB" w:rsidRPr="00390CF2" w:rsidRDefault="000805DB" w:rsidP="000805DB">
      <w:pPr>
        <w:pStyle w:val="PL"/>
        <w:rPr>
          <w:ins w:id="18155" w:author="SA R2-1809088" w:date="2018-06-01T05:58:00Z"/>
          <w:highlight w:val="cyan"/>
        </w:rPr>
      </w:pPr>
      <w:ins w:id="1815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57" w:author="SA MediaTek (Felix)" w:date="2018-06-25T11:22:00Z">
        <w:r w:rsidRPr="00390CF2">
          <w:rPr>
            <w:color w:val="808080"/>
            <w:highlight w:val="cyan"/>
          </w:rPr>
          <w:t>m</w:t>
        </w:r>
      </w:ins>
      <w:ins w:id="18158" w:author="SA R2-1809088" w:date="2018-06-01T05:58:00Z">
        <w:r w:rsidRPr="00390CF2">
          <w:rPr>
            <w:color w:val="808080"/>
            <w:highlight w:val="cyan"/>
          </w:rPr>
          <w:t>ber of Acccess Categories</w:t>
        </w:r>
      </w:ins>
    </w:p>
    <w:p w:rsidR="000805DB" w:rsidRPr="00390CF2" w:rsidRDefault="000805DB" w:rsidP="000805DB">
      <w:pPr>
        <w:pStyle w:val="PL"/>
        <w:rPr>
          <w:ins w:id="18159" w:author="Rapporteur SA Rev1" w:date="2018-05-24T12:09:00Z"/>
          <w:highlight w:val="cyan"/>
        </w:rPr>
      </w:pPr>
      <w:ins w:id="18160" w:author="Rapporteur SA Rev1" w:date="2018-05-24T12:09:00Z">
        <w:r w:rsidRPr="00390CF2">
          <w:rPr>
            <w:highlight w:val="cyan"/>
          </w:rPr>
          <w:t>maxCellEUTRA</w:t>
        </w:r>
      </w:ins>
      <w:ins w:id="1816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62" w:author="Rapporteur SA Rev1" w:date="2018-05-24T12:53:00Z">
        <w:r w:rsidRPr="00390CF2">
          <w:rPr>
            <w:color w:val="808080"/>
            <w:highlight w:val="cyan"/>
          </w:rPr>
          <w:t xml:space="preserve"> Maximum nu</w:t>
        </w:r>
      </w:ins>
      <w:ins w:id="18163" w:author="SA MediaTek (Felix)" w:date="2018-06-25T11:22:00Z">
        <w:r w:rsidRPr="00390CF2">
          <w:rPr>
            <w:color w:val="808080"/>
            <w:highlight w:val="cyan"/>
          </w:rPr>
          <w:t>m</w:t>
        </w:r>
      </w:ins>
      <w:ins w:id="18164" w:author="Rapporteur SA Rev1" w:date="2018-05-24T12:53:00Z">
        <w:r w:rsidRPr="00390CF2">
          <w:rPr>
            <w:color w:val="808080"/>
            <w:highlight w:val="cyan"/>
          </w:rPr>
          <w:t>ber of</w:t>
        </w:r>
      </w:ins>
      <w:ins w:id="18165" w:author="Rapporteur SA Rev1" w:date="2018-05-24T12:56:00Z">
        <w:r w:rsidRPr="00390CF2">
          <w:rPr>
            <w:color w:val="808080"/>
            <w:highlight w:val="cyan"/>
          </w:rPr>
          <w:t xml:space="preserve"> EUTRA cells in SIB list</w:t>
        </w:r>
      </w:ins>
    </w:p>
    <w:p w:rsidR="000805DB" w:rsidRPr="00390CF2" w:rsidRDefault="000805DB" w:rsidP="000805DB">
      <w:pPr>
        <w:pStyle w:val="PL"/>
        <w:rPr>
          <w:ins w:id="18166" w:author="Rapporteur SA Rev1" w:date="2018-05-24T12:09:00Z"/>
          <w:highlight w:val="cyan"/>
        </w:rPr>
      </w:pPr>
      <w:ins w:id="18167" w:author="Rapporteur SA Rev1" w:date="2018-05-24T12:09:00Z">
        <w:r w:rsidRPr="00390CF2">
          <w:rPr>
            <w:highlight w:val="cyan"/>
          </w:rPr>
          <w:t>maxEUTRA-Carrier</w:t>
        </w:r>
      </w:ins>
      <w:ins w:id="1816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69" w:author="Rapporteur SA Rev1" w:date="2018-05-24T12:53:00Z">
        <w:r w:rsidRPr="00390CF2">
          <w:rPr>
            <w:color w:val="808080"/>
            <w:highlight w:val="cyan"/>
          </w:rPr>
          <w:t xml:space="preserve"> Maximum nu</w:t>
        </w:r>
      </w:ins>
      <w:ins w:id="18170" w:author="SA MediaTek (Felix)" w:date="2018-06-25T11:22:00Z">
        <w:r w:rsidRPr="00390CF2">
          <w:rPr>
            <w:color w:val="808080"/>
            <w:highlight w:val="cyan"/>
          </w:rPr>
          <w:t>m</w:t>
        </w:r>
      </w:ins>
      <w:ins w:id="18171" w:author="Rapporteur SA Rev1" w:date="2018-05-24T12:53:00Z">
        <w:r w:rsidRPr="00390CF2">
          <w:rPr>
            <w:color w:val="808080"/>
            <w:highlight w:val="cyan"/>
          </w:rPr>
          <w:t>ber of EUTRA carriers in SIB</w:t>
        </w:r>
      </w:ins>
      <w:ins w:id="18172" w:author="Rapporteur SA Rev1" w:date="2018-05-24T12:54:00Z">
        <w:r w:rsidRPr="00390CF2">
          <w:rPr>
            <w:color w:val="808080"/>
            <w:highlight w:val="cyan"/>
          </w:rPr>
          <w:t xml:space="preserve"> list</w:t>
        </w:r>
      </w:ins>
    </w:p>
    <w:p w:rsidR="000805DB" w:rsidRPr="00390CF2" w:rsidRDefault="000805DB" w:rsidP="000805DB">
      <w:pPr>
        <w:pStyle w:val="PL"/>
        <w:rPr>
          <w:ins w:id="18173" w:author="Rapporteur SA Rev1" w:date="2018-05-24T12:09:00Z"/>
          <w:highlight w:val="cyan"/>
        </w:rPr>
      </w:pPr>
      <w:ins w:id="18174" w:author="Rapporteur SA Rev1" w:date="2018-05-24T12:09:00Z">
        <w:r w:rsidRPr="00390CF2">
          <w:rPr>
            <w:highlight w:val="cyan"/>
          </w:rPr>
          <w:t>maxPLMNIdentities</w:t>
        </w:r>
      </w:ins>
      <w:ins w:id="1817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176" w:author="Rapporteur ASN1 SA" w:date="2018-07-13T09:37:00Z">
          <w:r w:rsidRPr="00390CF2" w:rsidDel="00E96074">
            <w:rPr>
              <w:highlight w:val="cyan"/>
            </w:rPr>
            <w:delText>ffsValue</w:delText>
          </w:r>
        </w:del>
      </w:ins>
      <w:ins w:id="18177" w:author="Rapporteur ASN1 SA" w:date="2018-07-13T09:37:00Z">
        <w:r w:rsidRPr="00390CF2">
          <w:rPr>
            <w:highlight w:val="cyan"/>
          </w:rPr>
          <w:t>8</w:t>
        </w:r>
      </w:ins>
      <w:ins w:id="18178" w:author="Rapporteur SA Rev1" w:date="2018-05-24T12:18:00Z">
        <w:r w:rsidRPr="00390CF2">
          <w:rPr>
            <w:highlight w:val="cyan"/>
          </w:rPr>
          <w:tab/>
        </w:r>
        <w:r w:rsidRPr="00390CF2">
          <w:rPr>
            <w:highlight w:val="cyan"/>
          </w:rPr>
          <w:tab/>
        </w:r>
        <w:r w:rsidRPr="00390CF2">
          <w:rPr>
            <w:color w:val="808080"/>
            <w:highlight w:val="cyan"/>
          </w:rPr>
          <w:t>--</w:t>
        </w:r>
      </w:ins>
      <w:ins w:id="18179" w:author="Rapporteur SA Rev1" w:date="2018-05-24T12:50:00Z">
        <w:r w:rsidRPr="00390CF2">
          <w:rPr>
            <w:color w:val="808080"/>
            <w:highlight w:val="cyan"/>
          </w:rPr>
          <w:t xml:space="preserve"> Maximum nu</w:t>
        </w:r>
      </w:ins>
      <w:ins w:id="18180" w:author="SA MediaTek (Felix)" w:date="2018-06-25T11:22:00Z">
        <w:r w:rsidRPr="00390CF2">
          <w:rPr>
            <w:color w:val="808080"/>
            <w:highlight w:val="cyan"/>
          </w:rPr>
          <w:t>m</w:t>
        </w:r>
      </w:ins>
      <w:ins w:id="18181" w:author="Rapporteur SA Rev1" w:date="2018-05-24T12:50:00Z">
        <w:r w:rsidRPr="00390CF2">
          <w:rPr>
            <w:color w:val="808080"/>
            <w:highlight w:val="cyan"/>
          </w:rPr>
          <w:t>b</w:t>
        </w:r>
      </w:ins>
      <w:ins w:id="18182" w:author="Rapporteur SA Rev1" w:date="2018-05-24T12:51:00Z">
        <w:r w:rsidRPr="00390CF2">
          <w:rPr>
            <w:color w:val="808080"/>
            <w:highlight w:val="cyan"/>
          </w:rPr>
          <w:t>er of PLMN identites in RAN area configurations</w:t>
        </w:r>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rsidR="000805DB" w:rsidRPr="00390CF2" w:rsidRDefault="000805DB" w:rsidP="000805DB">
      <w:pPr>
        <w:pStyle w:val="PL"/>
        <w:rPr>
          <w:ins w:id="18183"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rsidR="000805DB" w:rsidRPr="00390CF2" w:rsidRDefault="000805DB" w:rsidP="000805DB">
      <w:pPr>
        <w:pStyle w:val="PL"/>
        <w:rPr>
          <w:ins w:id="18184" w:author="SA R2-1808964" w:date="2018-06-02T01:20:00Z"/>
          <w:highlight w:val="cyan"/>
        </w:rPr>
      </w:pPr>
    </w:p>
    <w:p w:rsidR="000805DB" w:rsidRPr="00390CF2" w:rsidRDefault="000805DB" w:rsidP="000805DB">
      <w:pPr>
        <w:pStyle w:val="PL"/>
        <w:rPr>
          <w:highlight w:val="cyan"/>
        </w:rPr>
      </w:pPr>
      <w:ins w:id="1818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rsidR="000805DB" w:rsidRPr="00390CF2" w:rsidRDefault="000805DB" w:rsidP="000805DB">
      <w:pPr>
        <w:pStyle w:val="PL"/>
        <w:rPr>
          <w:del w:id="18186" w:author="SA Rapporteur Rev 1" w:date="2018-06-01T05:27:00Z"/>
          <w:highlight w:val="cyan"/>
        </w:rPr>
      </w:pPr>
      <w:bookmarkStart w:id="18187" w:name="_Hlk508970197"/>
      <w:del w:id="1818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rsidR="000805DB" w:rsidRPr="00390CF2" w:rsidRDefault="000805DB" w:rsidP="000805DB">
      <w:pPr>
        <w:pStyle w:val="PL"/>
        <w:rPr>
          <w:ins w:id="1818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ins w:id="1819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18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TAG-MULTIPLICITY-AND-TYPE-CONSTRAINT-DEFINITIONS-STOP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8191" w:name="_Toc510018730"/>
      <w:r w:rsidRPr="00390CF2">
        <w:rPr>
          <w:highlight w:val="cyan"/>
        </w:rPr>
        <w:lastRenderedPageBreak/>
        <w:t>–</w:t>
      </w:r>
      <w:r w:rsidRPr="00390CF2">
        <w:rPr>
          <w:highlight w:val="cyan"/>
        </w:rPr>
        <w:tab/>
        <w:t>End of NR-RRC-Definitions</w:t>
      </w:r>
      <w:bookmarkEnd w:id="18191"/>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keepNext/>
        <w:keepLines/>
        <w:spacing w:before="180"/>
        <w:ind w:left="1134" w:hanging="1134"/>
        <w:outlineLvl w:val="1"/>
        <w:rPr>
          <w:ins w:id="18192" w:author="Rapporteur ASN1 SA" w:date="2018-07-11T09:01:00Z"/>
          <w:rFonts w:ascii="Arial" w:hAnsi="Arial"/>
          <w:sz w:val="32"/>
          <w:highlight w:val="cyan"/>
        </w:rPr>
      </w:pPr>
      <w:bookmarkStart w:id="18193" w:name="_Toc510531805"/>
      <w:ins w:id="1819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193"/>
      </w:ins>
    </w:p>
    <w:p w:rsidR="000805DB" w:rsidRPr="00390CF2" w:rsidRDefault="000805DB" w:rsidP="000805DB">
      <w:pPr>
        <w:rPr>
          <w:ins w:id="18195" w:author="Rapporteur ASN1 SA" w:date="2018-07-11T09:01:00Z"/>
          <w:highlight w:val="cyan"/>
          <w:lang w:eastAsia="zh-CN"/>
        </w:rPr>
      </w:pPr>
      <w:ins w:id="1819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rsidR="000805DB" w:rsidRPr="00390CF2" w:rsidRDefault="000805DB" w:rsidP="000805DB">
      <w:pPr>
        <w:rPr>
          <w:ins w:id="18197" w:author="Rapporteur ASN1 SA" w:date="2018-07-11T09:01:00Z"/>
          <w:highlight w:val="cyan"/>
        </w:rPr>
      </w:pPr>
      <w:ins w:id="18198" w:author="Rapporteur ASN1 SA" w:date="2018-07-11T09:01:00Z">
        <w:r w:rsidRPr="00390CF2">
          <w:rPr>
            <w:highlight w:val="cyan"/>
          </w:rPr>
          <w:t>Table 6.x-1 defines Short Messages. Bit 1 is the most significant bit.</w:t>
        </w:r>
      </w:ins>
    </w:p>
    <w:p w:rsidR="000805DB" w:rsidRPr="00390CF2" w:rsidRDefault="000805DB" w:rsidP="000805DB">
      <w:pPr>
        <w:keepNext/>
        <w:keepLines/>
        <w:spacing w:before="60"/>
        <w:jc w:val="center"/>
        <w:rPr>
          <w:ins w:id="18199" w:author="Rapporteur ASN1 SA" w:date="2018-07-11T09:01:00Z"/>
          <w:rFonts w:ascii="Arial" w:hAnsi="Arial" w:cs="Arial"/>
          <w:b/>
          <w:highlight w:val="cyan"/>
        </w:rPr>
      </w:pPr>
      <w:bookmarkStart w:id="18200" w:name="_Hlk518402591"/>
      <w:ins w:id="18201"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53"/>
      </w:tblGrid>
      <w:tr w:rsidR="000805DB" w:rsidRPr="00390CF2" w:rsidTr="00526540">
        <w:trPr>
          <w:ins w:id="1820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8203" w:author="Rapporteur ASN1 SA" w:date="2018-07-11T09:01:00Z"/>
                <w:rFonts w:ascii="Arial" w:eastAsia="Calibri" w:hAnsi="Arial" w:cs="Arial"/>
                <w:b/>
                <w:sz w:val="18"/>
                <w:highlight w:val="cyan"/>
              </w:rPr>
            </w:pPr>
            <w:bookmarkStart w:id="18204" w:name="_Hlk518513596"/>
            <w:ins w:id="1820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8206" w:author="Rapporteur ASN1 SA" w:date="2018-07-11T09:01:00Z"/>
                <w:rFonts w:ascii="Arial" w:eastAsia="Calibri" w:hAnsi="Arial" w:cs="Arial"/>
                <w:b/>
                <w:sz w:val="18"/>
                <w:highlight w:val="cyan"/>
              </w:rPr>
            </w:pPr>
            <w:ins w:id="18207" w:author="Rapporteur ASN1 SA" w:date="2018-07-11T09:01:00Z">
              <w:r w:rsidRPr="00390CF2">
                <w:rPr>
                  <w:rFonts w:ascii="Arial" w:eastAsia="Calibri" w:hAnsi="Arial" w:cs="Arial"/>
                  <w:b/>
                  <w:sz w:val="18"/>
                  <w:highlight w:val="cyan"/>
                </w:rPr>
                <w:t>Short message</w:t>
              </w:r>
            </w:ins>
          </w:p>
        </w:tc>
      </w:tr>
      <w:tr w:rsidR="000805DB" w:rsidRPr="00390CF2" w:rsidTr="00526540">
        <w:trPr>
          <w:ins w:id="1820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209" w:author="Rapporteur ASN1 SA" w:date="2018-07-11T09:01:00Z"/>
                <w:highlight w:val="cyan"/>
              </w:rPr>
            </w:pPr>
            <w:ins w:id="1821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8211" w:author="Rapporteur ASN1 SA" w:date="2018-07-11T09:01:00Z"/>
                <w:rFonts w:ascii="Arial" w:eastAsia="Calibri" w:hAnsi="Arial" w:cs="Arial"/>
                <w:i/>
                <w:iCs/>
                <w:kern w:val="2"/>
                <w:sz w:val="18"/>
                <w:highlight w:val="cyan"/>
              </w:rPr>
            </w:pPr>
            <w:ins w:id="18212" w:author="Rapporteur ASN1 SA" w:date="2018-07-11T09:01:00Z">
              <w:r w:rsidRPr="00390CF2">
                <w:rPr>
                  <w:rFonts w:ascii="Arial" w:eastAsia="Calibri" w:hAnsi="Arial" w:cs="Arial"/>
                  <w:i/>
                  <w:iCs/>
                  <w:kern w:val="2"/>
                  <w:sz w:val="18"/>
                  <w:highlight w:val="cyan"/>
                </w:rPr>
                <w:t>systemInfoModification</w:t>
              </w:r>
            </w:ins>
          </w:p>
          <w:p w:rsidR="000805DB" w:rsidRPr="00390CF2" w:rsidRDefault="000805DB" w:rsidP="00526540">
            <w:pPr>
              <w:keepNext/>
              <w:keepLines/>
              <w:spacing w:after="0"/>
              <w:rPr>
                <w:ins w:id="18213" w:author="Rapporteur ASN1 SA" w:date="2018-07-11T09:01:00Z"/>
                <w:rFonts w:ascii="Arial" w:eastAsia="Calibri" w:hAnsi="Arial" w:cs="Arial"/>
                <w:iCs/>
                <w:kern w:val="2"/>
                <w:sz w:val="18"/>
                <w:highlight w:val="cyan"/>
              </w:rPr>
            </w:pPr>
            <w:ins w:id="1821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rsidTr="00526540">
        <w:trPr>
          <w:ins w:id="182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216" w:author="Rapporteur ASN1 SA" w:date="2018-07-11T09:01:00Z"/>
                <w:highlight w:val="cyan"/>
              </w:rPr>
            </w:pPr>
            <w:ins w:id="1821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8218" w:author="Rapporteur ASN1 SA" w:date="2018-07-11T09:01:00Z"/>
                <w:rFonts w:ascii="Arial" w:eastAsia="Calibri" w:hAnsi="Arial" w:cs="Arial"/>
                <w:i/>
                <w:iCs/>
                <w:kern w:val="2"/>
                <w:sz w:val="18"/>
                <w:szCs w:val="22"/>
                <w:highlight w:val="cyan"/>
              </w:rPr>
            </w:pPr>
            <w:ins w:id="18219" w:author="Rapporteur ASN1 SA" w:date="2018-07-11T09:01:00Z">
              <w:r w:rsidRPr="00390CF2">
                <w:rPr>
                  <w:rFonts w:ascii="Arial" w:eastAsia="Calibri" w:hAnsi="Arial" w:cs="Arial"/>
                  <w:i/>
                  <w:iCs/>
                  <w:kern w:val="2"/>
                  <w:sz w:val="18"/>
                  <w:szCs w:val="22"/>
                  <w:highlight w:val="cyan"/>
                </w:rPr>
                <w:t>etwsAndCmasIndication</w:t>
              </w:r>
            </w:ins>
          </w:p>
          <w:p w:rsidR="000805DB" w:rsidRPr="00390CF2" w:rsidRDefault="000805DB" w:rsidP="00526540">
            <w:pPr>
              <w:keepNext/>
              <w:keepLines/>
              <w:spacing w:after="0"/>
              <w:rPr>
                <w:ins w:id="18220" w:author="Rapporteur ASN1 SA" w:date="2018-07-11T09:01:00Z"/>
                <w:rFonts w:ascii="Arial" w:eastAsia="Calibri" w:hAnsi="Arial" w:cs="Arial"/>
                <w:iCs/>
                <w:kern w:val="2"/>
                <w:sz w:val="18"/>
                <w:szCs w:val="22"/>
                <w:highlight w:val="cyan"/>
              </w:rPr>
            </w:pPr>
            <w:ins w:id="1822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rsidTr="00526540">
        <w:trPr>
          <w:ins w:id="1822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223" w:author="Rapporteur ASN1 SA" w:date="2018-07-11T09:01:00Z"/>
                <w:highlight w:val="cyan"/>
              </w:rPr>
            </w:pPr>
            <w:ins w:id="1822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225" w:author="Rapporteur ASN1 SA" w:date="2018-07-11T09:01:00Z"/>
                <w:rFonts w:ascii="Arial" w:hAnsi="Arial" w:cs="Arial"/>
                <w:sz w:val="18"/>
                <w:szCs w:val="18"/>
                <w:highlight w:val="cyan"/>
              </w:rPr>
            </w:pPr>
            <w:ins w:id="1822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200"/>
      <w:bookmarkEnd w:id="18204"/>
    </w:tbl>
    <w:p w:rsidR="000805DB" w:rsidRPr="00390CF2" w:rsidRDefault="000805DB" w:rsidP="000805DB">
      <w:pPr>
        <w:rPr>
          <w:ins w:id="18227" w:author="Rapporteur ASN1 SA" w:date="2018-07-11T09:01:00Z"/>
          <w:noProof/>
          <w:highlight w:val="cyan"/>
        </w:rPr>
      </w:pPr>
    </w:p>
    <w:p w:rsidR="000805DB" w:rsidRPr="00390CF2" w:rsidRDefault="000805DB" w:rsidP="000805DB">
      <w:pPr>
        <w:overflowPunct/>
        <w:autoSpaceDE/>
        <w:autoSpaceDN/>
        <w:adjustRightInd/>
        <w:spacing w:after="0"/>
        <w:rPr>
          <w:highlight w:val="cyan"/>
        </w:rPr>
        <w:sectPr w:rsidR="000805DB" w:rsidRPr="00390CF2">
          <w:footerReference w:type="default" r:id="rId15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rPr>
          <w:highlight w:val="cyan"/>
        </w:rPr>
      </w:pPr>
    </w:p>
    <w:p w:rsidR="000805DB" w:rsidRPr="00390CF2" w:rsidRDefault="000805DB" w:rsidP="000805DB">
      <w:pPr>
        <w:pStyle w:val="1"/>
        <w:rPr>
          <w:highlight w:val="cyan"/>
        </w:rPr>
      </w:pPr>
      <w:bookmarkStart w:id="18228" w:name="_Toc510018731"/>
      <w:r w:rsidRPr="00390CF2">
        <w:rPr>
          <w:highlight w:val="cyan"/>
        </w:rPr>
        <w:lastRenderedPageBreak/>
        <w:t>7</w:t>
      </w:r>
      <w:r w:rsidRPr="00390CF2">
        <w:rPr>
          <w:highlight w:val="cyan"/>
        </w:rPr>
        <w:tab/>
        <w:t>Variables and constants</w:t>
      </w:r>
      <w:bookmarkEnd w:id="18228"/>
    </w:p>
    <w:p w:rsidR="000805DB" w:rsidRPr="00390CF2" w:rsidRDefault="000805DB" w:rsidP="000805DB">
      <w:pPr>
        <w:pStyle w:val="2"/>
        <w:rPr>
          <w:highlight w:val="cyan"/>
        </w:rPr>
      </w:pPr>
      <w:bookmarkStart w:id="18229" w:name="_Toc510018732"/>
      <w:bookmarkStart w:id="18230" w:name="_Hlk507397225"/>
      <w:r w:rsidRPr="00390CF2">
        <w:rPr>
          <w:highlight w:val="cyan"/>
        </w:rPr>
        <w:t>7.1</w:t>
      </w:r>
      <w:r w:rsidRPr="00390CF2">
        <w:rPr>
          <w:highlight w:val="cyan"/>
        </w:rPr>
        <w:tab/>
        <w:t>Timers</w:t>
      </w:r>
      <w:bookmarkEnd w:id="18229"/>
    </w:p>
    <w:p w:rsidR="000805DB" w:rsidRPr="00390CF2" w:rsidRDefault="000805DB" w:rsidP="000805DB">
      <w:pPr>
        <w:pStyle w:val="3"/>
        <w:rPr>
          <w:highlight w:val="cyan"/>
        </w:rPr>
      </w:pPr>
      <w:bookmarkStart w:id="18231" w:name="_Toc510018733"/>
      <w:r w:rsidRPr="00390CF2">
        <w:rPr>
          <w:highlight w:val="cyan"/>
        </w:rPr>
        <w:t>7.1.1</w:t>
      </w:r>
      <w:r w:rsidRPr="00390CF2">
        <w:rPr>
          <w:highlight w:val="cyan"/>
        </w:rPr>
        <w:tab/>
        <w:t>Timers (Informative)</w:t>
      </w:r>
      <w:bookmarkEnd w:id="1823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rsidTr="00526540">
        <w:trPr>
          <w:cantSplit/>
          <w:ins w:id="1823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33" w:author="SA R2 -1807910" w:date="2018-05-15T10:31:00Z"/>
                <w:highlight w:val="cyan"/>
                <w:lang w:eastAsia="en-GB"/>
              </w:rPr>
            </w:pPr>
            <w:ins w:id="1823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35" w:author="SA R2 -1807910" w:date="2018-05-15T10:31:00Z"/>
                <w:highlight w:val="cyan"/>
                <w:lang w:eastAsia="en-GB"/>
              </w:rPr>
            </w:pPr>
            <w:ins w:id="18236" w:author="Rapporteur ASN1 SA" w:date="2018-07-11T13:28:00Z">
              <w:r w:rsidRPr="00390CF2">
                <w:rPr>
                  <w:i/>
                  <w:highlight w:val="cyan"/>
                </w:rPr>
                <w:t xml:space="preserve">Upon </w:t>
              </w:r>
            </w:ins>
            <w:ins w:id="18237" w:author="SA R2 -1807910" w:date="2018-05-15T10:32:00Z">
              <w:del w:id="18238" w:author="Rapporteur ASN1 SA" w:date="2018-07-11T13:28:00Z">
                <w:r w:rsidRPr="00390CF2" w:rsidDel="00447FF7">
                  <w:rPr>
                    <w:i/>
                    <w:highlight w:val="cyan"/>
                  </w:rPr>
                  <w:delText>T</w:delText>
                </w:r>
              </w:del>
            </w:ins>
            <w:ins w:id="18239" w:author="Rapporteur ASN1 SA" w:date="2018-07-11T13:28:00Z">
              <w:r w:rsidRPr="00390CF2">
                <w:rPr>
                  <w:i/>
                  <w:highlight w:val="cyan"/>
                </w:rPr>
                <w:t>t</w:t>
              </w:r>
            </w:ins>
            <w:ins w:id="1824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41" w:author="SA R2 -1807910" w:date="2018-05-15T10:31:00Z"/>
                <w:highlight w:val="cyan"/>
                <w:lang w:eastAsia="en-GB"/>
              </w:rPr>
            </w:pPr>
            <w:ins w:id="18242" w:author="Rapporteur ASN1 SA" w:date="2018-07-11T13:29:00Z">
              <w:r w:rsidRPr="00390CF2">
                <w:rPr>
                  <w:rFonts w:cs="Arial"/>
                  <w:highlight w:val="cyan"/>
                </w:rPr>
                <w:t>Upon r</w:t>
              </w:r>
            </w:ins>
            <w:ins w:id="18243" w:author="SA R2 -1807910" w:date="2018-05-15T10:32:00Z">
              <w:del w:id="1824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45" w:author="SA R2 -1807910" w:date="2018-05-15T10:31:00Z"/>
                <w:highlight w:val="cyan"/>
                <w:lang w:eastAsia="en-GB"/>
              </w:rPr>
            </w:pPr>
            <w:ins w:id="18246" w:author="SA R2 -1807910" w:date="2018-05-15T10:32:00Z">
              <w:r w:rsidRPr="00390CF2">
                <w:rPr>
                  <w:rFonts w:cs="Arial"/>
                  <w:szCs w:val="18"/>
                  <w:highlight w:val="cyan"/>
                </w:rPr>
                <w:t xml:space="preserve">Perform the actions as specified in 5.3.3.6. </w:t>
              </w:r>
            </w:ins>
          </w:p>
        </w:tc>
      </w:tr>
      <w:tr w:rsidR="000805DB" w:rsidRPr="00390CF2" w:rsidTr="00526540">
        <w:trPr>
          <w:cantSplit/>
          <w:ins w:id="182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48" w:author="SA R2 -1807910" w:date="2018-05-15T10:32:00Z"/>
                <w:highlight w:val="cyan"/>
                <w:lang w:eastAsia="en-GB"/>
              </w:rPr>
            </w:pPr>
            <w:ins w:id="1824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50" w:author="SA R2 -1807910" w:date="2018-05-15T10:32:00Z"/>
                <w:highlight w:val="cyan"/>
                <w:lang w:eastAsia="en-GB"/>
              </w:rPr>
            </w:pPr>
            <w:ins w:id="18251" w:author="Rapporteur ASN1 SA" w:date="2018-07-11T13:28:00Z">
              <w:r w:rsidRPr="00390CF2">
                <w:rPr>
                  <w:highlight w:val="cyan"/>
                  <w:lang w:eastAsia="en-GB"/>
                </w:rPr>
                <w:t xml:space="preserve">Upon </w:t>
              </w:r>
            </w:ins>
            <w:ins w:id="18252" w:author="SA R2 -1807910" w:date="2018-05-15T10:32:00Z">
              <w:del w:id="18253" w:author="Rapporteur ASN1 SA" w:date="2018-07-11T13:28:00Z">
                <w:r w:rsidRPr="00390CF2" w:rsidDel="00447FF7">
                  <w:rPr>
                    <w:highlight w:val="cyan"/>
                    <w:lang w:eastAsia="en-GB"/>
                  </w:rPr>
                  <w:delText>T</w:delText>
                </w:r>
              </w:del>
            </w:ins>
            <w:ins w:id="18254" w:author="Rapporteur ASN1 SA" w:date="2018-07-11T13:28:00Z">
              <w:r w:rsidRPr="00390CF2">
                <w:rPr>
                  <w:highlight w:val="cyan"/>
                  <w:lang w:eastAsia="en-GB"/>
                </w:rPr>
                <w:t>t</w:t>
              </w:r>
            </w:ins>
            <w:ins w:id="1825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56" w:author="SA R2 -1807910" w:date="2018-05-15T10:32:00Z"/>
                <w:highlight w:val="cyan"/>
                <w:lang w:eastAsia="en-GB"/>
              </w:rPr>
            </w:pPr>
            <w:ins w:id="18257" w:author="Rapporteur ASN1 SA" w:date="2018-07-11T13:29:00Z">
              <w:r w:rsidRPr="00390CF2">
                <w:rPr>
                  <w:highlight w:val="cyan"/>
                  <w:lang w:eastAsia="en-GB"/>
                </w:rPr>
                <w:t xml:space="preserve">Upon </w:t>
              </w:r>
            </w:ins>
            <w:ins w:id="18258" w:author="SA R2 -1807910" w:date="2018-05-15T10:32:00Z">
              <w:del w:id="18259" w:author="Rapporteur ASN1 SA" w:date="2018-07-11T13:29:00Z">
                <w:r w:rsidRPr="00390CF2" w:rsidDel="00447FF7">
                  <w:rPr>
                    <w:highlight w:val="cyan"/>
                    <w:lang w:eastAsia="en-GB"/>
                  </w:rPr>
                  <w:delText>R</w:delText>
                </w:r>
              </w:del>
            </w:ins>
            <w:ins w:id="18260" w:author="Rapporteur ASN1 SA" w:date="2018-07-11T13:29:00Z">
              <w:r w:rsidRPr="00390CF2">
                <w:rPr>
                  <w:highlight w:val="cyan"/>
                  <w:lang w:eastAsia="en-GB"/>
                </w:rPr>
                <w:t>r</w:t>
              </w:r>
            </w:ins>
            <w:ins w:id="1826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62" w:author="SA R2 -1807910" w:date="2018-05-15T10:32:00Z"/>
                <w:highlight w:val="cyan"/>
                <w:lang w:eastAsia="en-GB"/>
              </w:rPr>
            </w:pPr>
            <w:ins w:id="18263" w:author="SA R2 -1807910" w:date="2018-05-15T10:32:00Z">
              <w:r w:rsidRPr="00390CF2">
                <w:rPr>
                  <w:highlight w:val="cyan"/>
                  <w:lang w:eastAsia="en-GB"/>
                </w:rPr>
                <w:t>Go to RRC_IDLE</w:t>
              </w:r>
            </w:ins>
          </w:p>
        </w:tc>
      </w:tr>
      <w:tr w:rsidR="000805DB" w:rsidRPr="00390CF2" w:rsidTr="00526540">
        <w:trPr>
          <w:cantSplit/>
          <w:ins w:id="182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65" w:author="SA R2 -1807910" w:date="2018-05-15T10:32:00Z"/>
                <w:highlight w:val="cyan"/>
                <w:lang w:eastAsia="en-GB"/>
              </w:rPr>
            </w:pPr>
            <w:ins w:id="1826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67" w:author="SA R2 -1807910" w:date="2018-05-15T10:32:00Z"/>
                <w:highlight w:val="cyan"/>
                <w:lang w:eastAsia="en-GB"/>
              </w:rPr>
            </w:pPr>
            <w:ins w:id="18268" w:author="Rapporteur ASN1 SA" w:date="2018-07-11T13:28:00Z">
              <w:r w:rsidRPr="00390CF2">
                <w:rPr>
                  <w:rFonts w:cs="Arial"/>
                  <w:highlight w:val="cyan"/>
                </w:rPr>
                <w:t xml:space="preserve">Upon </w:t>
              </w:r>
            </w:ins>
            <w:ins w:id="18269" w:author="SA R2 -1807910" w:date="2018-05-15T10:32:00Z">
              <w:del w:id="18270" w:author="Rapporteur ASN1 SA" w:date="2018-07-11T13:28:00Z">
                <w:r w:rsidRPr="00390CF2" w:rsidDel="00447FF7">
                  <w:rPr>
                    <w:rFonts w:cs="Arial"/>
                    <w:highlight w:val="cyan"/>
                  </w:rPr>
                  <w:delText>R</w:delText>
                </w:r>
              </w:del>
            </w:ins>
            <w:ins w:id="18271" w:author="Rapporteur ASN1 SA" w:date="2018-07-11T13:28:00Z">
              <w:r w:rsidRPr="00390CF2">
                <w:rPr>
                  <w:rFonts w:cs="Arial"/>
                  <w:highlight w:val="cyan"/>
                </w:rPr>
                <w:t>r</w:t>
              </w:r>
            </w:ins>
            <w:ins w:id="1827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73" w:author="SA R2 -1807910" w:date="2018-05-15T10:32:00Z"/>
                <w:highlight w:val="cyan"/>
                <w:lang w:eastAsia="en-GB"/>
              </w:rPr>
            </w:pPr>
            <w:ins w:id="1827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75" w:author="SA R2 -1807910" w:date="2018-05-15T10:32:00Z"/>
                <w:highlight w:val="cyan"/>
                <w:lang w:eastAsia="en-GB"/>
              </w:rPr>
            </w:pPr>
            <w:ins w:id="1827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ins w:id="18277" w:author="Rapporteur ASN1 SA" w:date="2018-07-11T13:28:00Z">
              <w:r w:rsidRPr="00390CF2">
                <w:rPr>
                  <w:highlight w:val="cyan"/>
                  <w:lang w:eastAsia="en-GB"/>
                </w:rPr>
                <w:t xml:space="preserve">Upon </w:t>
              </w:r>
            </w:ins>
            <w:del w:id="18278" w:author="Rapporteur ASN1 SA" w:date="2018-07-11T13:28:00Z">
              <w:r w:rsidRPr="00390CF2" w:rsidDel="00447FF7">
                <w:rPr>
                  <w:highlight w:val="cyan"/>
                  <w:lang w:eastAsia="en-GB"/>
                </w:rPr>
                <w:delText>R</w:delText>
              </w:r>
            </w:del>
            <w:ins w:id="1827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8280" w:author="Rapporteur ASN1 SA" w:date="2018-07-11T13:29:00Z">
              <w:r w:rsidRPr="00390CF2">
                <w:rPr>
                  <w:highlight w:val="cyan"/>
                  <w:lang w:eastAsia="en-GB"/>
                </w:rPr>
                <w:t xml:space="preserve">Upon </w:t>
              </w:r>
            </w:ins>
            <w:del w:id="18281" w:author="Rapporteur ASN1 SA" w:date="2018-07-11T13:29:00Z">
              <w:r w:rsidRPr="00390CF2" w:rsidDel="00447FF7">
                <w:rPr>
                  <w:highlight w:val="cyan"/>
                  <w:lang w:eastAsia="en-GB"/>
                </w:rPr>
                <w:delText>S</w:delText>
              </w:r>
            </w:del>
            <w:ins w:id="1828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rsidR="000805DB" w:rsidRPr="00390CF2" w:rsidRDefault="000805DB" w:rsidP="00526540">
            <w:pPr>
              <w:pStyle w:val="TAL"/>
              <w:rPr>
                <w:highlight w:val="cyan"/>
                <w:lang w:eastAsia="en-GB"/>
              </w:rPr>
            </w:pP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T310</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rsidR="000805DB" w:rsidRPr="00390CF2" w:rsidRDefault="000805DB" w:rsidP="00526540">
            <w:pPr>
              <w:pStyle w:val="TAL"/>
              <w:rPr>
                <w:highlight w:val="cyan"/>
                <w:lang w:eastAsia="en-GB"/>
              </w:rPr>
            </w:pPr>
            <w:r w:rsidRPr="00390CF2">
              <w:rPr>
                <w:highlight w:val="cyan"/>
                <w:lang w:eastAsia="en-GB"/>
              </w:rPr>
              <w:t>Upon SCG release, if the T310 is kept in SCG.</w:t>
            </w:r>
          </w:p>
          <w:p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lastRenderedPageBreak/>
              <w:t>T311</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Upon </w:t>
            </w:r>
            <w:bookmarkStart w:id="18283" w:name="OLE_LINK35"/>
            <w:bookmarkStart w:id="18284" w:name="OLE_LINK37"/>
            <w:r w:rsidRPr="00390CF2">
              <w:rPr>
                <w:highlight w:val="cyan"/>
                <w:lang w:eastAsia="en-GB"/>
              </w:rPr>
              <w:t>initiating the RRC connection re-establishment procedure</w:t>
            </w:r>
            <w:bookmarkEnd w:id="18283"/>
            <w:bookmarkEnd w:id="18284"/>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8285" w:author="Rapporteur ASN1 SA" w:date="2018-07-11T13:29:00Z">
              <w:r w:rsidRPr="00390CF2">
                <w:rPr>
                  <w:highlight w:val="cyan"/>
                  <w:lang w:eastAsia="en-GB"/>
                </w:rPr>
                <w:t xml:space="preserve">Upon </w:t>
              </w:r>
            </w:ins>
            <w:del w:id="18286" w:author="Rapporteur ASN1 SA" w:date="2018-07-11T13:29:00Z">
              <w:r w:rsidRPr="00390CF2" w:rsidDel="00447FF7">
                <w:rPr>
                  <w:highlight w:val="cyan"/>
                  <w:lang w:eastAsia="en-GB"/>
                </w:rPr>
                <w:delText>S</w:delText>
              </w:r>
            </w:del>
            <w:ins w:id="1828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rsidTr="00526540">
        <w:trPr>
          <w:cantSplit/>
          <w:ins w:id="182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89" w:author="SA R2 -1807910" w:date="2018-05-15T10:32:00Z"/>
                <w:highlight w:val="cyan"/>
                <w:lang w:eastAsia="en-GB"/>
              </w:rPr>
            </w:pPr>
            <w:ins w:id="1829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91" w:author="SA R2 -1807910" w:date="2018-05-15T10:32:00Z"/>
                <w:highlight w:val="cyan"/>
                <w:lang w:eastAsia="en-GB"/>
              </w:rPr>
            </w:pPr>
            <w:ins w:id="18292" w:author="Rapporteur ASN1 SA" w:date="2018-07-11T13:28:00Z">
              <w:r w:rsidRPr="00390CF2">
                <w:rPr>
                  <w:i/>
                  <w:highlight w:val="cyan"/>
                </w:rPr>
                <w:t xml:space="preserve">Upon </w:t>
              </w:r>
            </w:ins>
            <w:ins w:id="18293" w:author="SA R2 -1807910" w:date="2018-05-15T10:32:00Z">
              <w:del w:id="18294" w:author="Rapporteur ASN1 SA" w:date="2018-07-11T13:28:00Z">
                <w:r w:rsidRPr="00390CF2" w:rsidDel="00447FF7">
                  <w:rPr>
                    <w:i/>
                    <w:highlight w:val="cyan"/>
                  </w:rPr>
                  <w:delText>T</w:delText>
                </w:r>
              </w:del>
            </w:ins>
            <w:ins w:id="18295" w:author="Rapporteur ASN1 SA" w:date="2018-07-11T13:28:00Z">
              <w:r w:rsidRPr="00390CF2">
                <w:rPr>
                  <w:i/>
                  <w:highlight w:val="cyan"/>
                </w:rPr>
                <w:t>t</w:t>
              </w:r>
            </w:ins>
            <w:ins w:id="1829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97" w:author="SA R2 -1807910" w:date="2018-05-15T10:32:00Z"/>
                <w:highlight w:val="cyan"/>
                <w:lang w:eastAsia="en-GB"/>
              </w:rPr>
            </w:pPr>
            <w:ins w:id="18298" w:author="Rapporteur ASN1 SA" w:date="2018-07-11T13:29:00Z">
              <w:r w:rsidRPr="00390CF2">
                <w:rPr>
                  <w:rFonts w:cs="Arial"/>
                  <w:highlight w:val="cyan"/>
                </w:rPr>
                <w:t xml:space="preserve">Upon </w:t>
              </w:r>
            </w:ins>
            <w:ins w:id="18299" w:author="SA R2 -1807910" w:date="2018-05-15T10:32:00Z">
              <w:del w:id="18300" w:author="Rapporteur ASN1 SA" w:date="2018-07-11T13:29:00Z">
                <w:r w:rsidRPr="00390CF2" w:rsidDel="00447FF7">
                  <w:rPr>
                    <w:rFonts w:cs="Arial"/>
                    <w:highlight w:val="cyan"/>
                  </w:rPr>
                  <w:delText>R</w:delText>
                </w:r>
              </w:del>
            </w:ins>
            <w:ins w:id="18301" w:author="Rapporteur ASN1 SA" w:date="2018-07-11T13:29:00Z">
              <w:r w:rsidRPr="00390CF2">
                <w:rPr>
                  <w:rFonts w:cs="Arial"/>
                  <w:highlight w:val="cyan"/>
                </w:rPr>
                <w:t>r</w:t>
              </w:r>
            </w:ins>
            <w:ins w:id="1830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03" w:author="SA R2 -1807910" w:date="2018-05-15T10:32:00Z"/>
                <w:highlight w:val="cyan"/>
                <w:lang w:eastAsia="en-GB"/>
              </w:rPr>
            </w:pPr>
            <w:ins w:id="18304" w:author="SA R2 -1807910" w:date="2018-05-15T10:32:00Z">
              <w:r w:rsidRPr="00390CF2">
                <w:rPr>
                  <w:rFonts w:cs="Arial"/>
                  <w:szCs w:val="18"/>
                  <w:highlight w:val="cyan"/>
                </w:rPr>
                <w:t>Perform the actions as specified in 5.3.13.5.</w:t>
              </w:r>
            </w:ins>
          </w:p>
        </w:tc>
      </w:tr>
      <w:tr w:rsidR="000805DB" w:rsidRPr="00390CF2" w:rsidTr="00526540">
        <w:trPr>
          <w:cantSplit/>
          <w:ins w:id="183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06" w:author="SA R2 -1807910" w:date="2018-05-15T10:32:00Z"/>
                <w:highlight w:val="cyan"/>
                <w:lang w:eastAsia="en-GB"/>
              </w:rPr>
            </w:pPr>
            <w:ins w:id="1830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08" w:author="SA R2 -1807910" w:date="2018-05-15T10:32:00Z"/>
                <w:highlight w:val="cyan"/>
                <w:lang w:eastAsia="en-GB"/>
              </w:rPr>
            </w:pPr>
            <w:ins w:id="18309" w:author="SA R2 -1807910" w:date="2018-05-15T10:32:00Z">
              <w:r w:rsidRPr="00390CF2">
                <w:rPr>
                  <w:i/>
                  <w:highlight w:val="cyan"/>
                </w:rPr>
                <w:t>Upon rece</w:t>
              </w:r>
            </w:ins>
            <w:ins w:id="18310" w:author="Rapporteur ASN1 SA" w:date="2018-07-11T13:28:00Z">
              <w:r w:rsidRPr="00390CF2">
                <w:rPr>
                  <w:i/>
                  <w:highlight w:val="cyan"/>
                </w:rPr>
                <w:t>ption of</w:t>
              </w:r>
            </w:ins>
            <w:ins w:id="18311" w:author="SA R2 -1807910" w:date="2018-05-15T10:32:00Z">
              <w:del w:id="1831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13" w:author="SA R2 -1807910" w:date="2018-05-15T10:32:00Z"/>
                <w:highlight w:val="cyan"/>
                <w:lang w:eastAsia="en-GB"/>
              </w:rPr>
            </w:pPr>
            <w:ins w:id="1831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15" w:author="SA R2 -1807910" w:date="2018-05-15T10:32:00Z"/>
                <w:highlight w:val="cyan"/>
                <w:lang w:eastAsia="en-GB"/>
              </w:rPr>
            </w:pPr>
            <w:ins w:id="1831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rsidTr="00526540">
        <w:trPr>
          <w:cantSplit/>
          <w:ins w:id="183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18" w:author="SA R2 -1807910" w:date="2018-05-15T10:32:00Z"/>
                <w:highlight w:val="cyan"/>
                <w:lang w:eastAsia="en-GB"/>
              </w:rPr>
            </w:pPr>
            <w:ins w:id="1831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20" w:author="SA R2 -1807910" w:date="2018-05-15T10:32:00Z"/>
                <w:highlight w:val="cyan"/>
                <w:lang w:eastAsia="en-GB"/>
              </w:rPr>
            </w:pPr>
            <w:ins w:id="18321" w:author="SA R2 -1807910" w:date="2018-05-15T10:32:00Z">
              <w:del w:id="18322" w:author="Rapporteur ASN1 SA" w:date="2018-07-11T13:23:00Z">
                <w:r w:rsidRPr="00390CF2" w:rsidDel="000D4CAC">
                  <w:rPr>
                    <w:highlight w:val="cyan"/>
                    <w:lang w:eastAsia="en-GB"/>
                  </w:rPr>
                  <w:delText>Timer (re)started u</w:delText>
                </w:r>
              </w:del>
            </w:ins>
            <w:ins w:id="18323" w:author="Rapporteur ASN1 SA" w:date="2018-07-11T13:26:00Z">
              <w:r w:rsidRPr="00390CF2">
                <w:rPr>
                  <w:highlight w:val="cyan"/>
                  <w:lang w:eastAsia="en-GB"/>
                </w:rPr>
                <w:t>U</w:t>
              </w:r>
            </w:ins>
            <w:ins w:id="18324" w:author="SA R2 -1807910" w:date="2018-05-15T10:32:00Z">
              <w:r w:rsidRPr="00390CF2">
                <w:rPr>
                  <w:highlight w:val="cyan"/>
                  <w:lang w:eastAsia="en-GB"/>
                </w:rPr>
                <w:t>pon rece</w:t>
              </w:r>
            </w:ins>
            <w:ins w:id="18325" w:author="Rapporteur ASN1 SA" w:date="2018-07-11T13:26:00Z">
              <w:r w:rsidRPr="00390CF2">
                <w:rPr>
                  <w:highlight w:val="cyan"/>
                  <w:lang w:eastAsia="en-GB"/>
                </w:rPr>
                <w:t>ption</w:t>
              </w:r>
            </w:ins>
            <w:ins w:id="18326" w:author="SA R2 -1807910" w:date="2018-05-15T10:32:00Z">
              <w:del w:id="18327" w:author="Rapporteur ASN1 SA" w:date="2018-07-11T13:26:00Z">
                <w:r w:rsidRPr="00390CF2" w:rsidDel="00447FF7">
                  <w:rPr>
                    <w:highlight w:val="cyan"/>
                    <w:lang w:eastAsia="en-GB"/>
                  </w:rPr>
                  <w:delText>iving</w:delText>
                </w:r>
              </w:del>
            </w:ins>
            <w:ins w:id="18328" w:author="Rapporteur ASN1 SA" w:date="2018-07-11T13:26:00Z">
              <w:r w:rsidRPr="00390CF2">
                <w:rPr>
                  <w:highlight w:val="cyan"/>
                  <w:lang w:eastAsia="en-GB"/>
                </w:rPr>
                <w:t xml:space="preserve"> of</w:t>
              </w:r>
            </w:ins>
            <w:ins w:id="18329"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33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31" w:author="SA R2 -1807910" w:date="2018-05-15T10:32:00Z"/>
                <w:highlight w:val="cyan"/>
                <w:lang w:eastAsia="en-GB"/>
              </w:rPr>
            </w:pPr>
            <w:ins w:id="1833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rsidTr="00526540">
        <w:trPr>
          <w:cantSplit/>
          <w:ins w:id="183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34" w:author="SA R2 -1807910" w:date="2018-05-15T10:32:00Z"/>
                <w:highlight w:val="cyan"/>
                <w:lang w:eastAsia="en-GB"/>
              </w:rPr>
            </w:pPr>
            <w:ins w:id="1833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36" w:author="SA R2 -1807910" w:date="2018-05-15T10:32:00Z"/>
                <w:highlight w:val="cyan"/>
                <w:lang w:eastAsia="en-GB"/>
              </w:rPr>
            </w:pPr>
            <w:ins w:id="18337" w:author="Rapporteur ASN1 SA" w:date="2018-07-11T13:27:00Z">
              <w:r w:rsidRPr="00390CF2">
                <w:rPr>
                  <w:rFonts w:eastAsia="Batang"/>
                  <w:noProof/>
                  <w:highlight w:val="cyan"/>
                  <w:lang w:eastAsia="en-GB"/>
                </w:rPr>
                <w:t xml:space="preserve">Upon </w:t>
              </w:r>
            </w:ins>
            <w:ins w:id="18338" w:author="Rapporteur ASN1 SA" w:date="2018-07-11T13:28:00Z">
              <w:r w:rsidRPr="00390CF2">
                <w:rPr>
                  <w:rFonts w:eastAsia="Batang"/>
                  <w:noProof/>
                  <w:highlight w:val="cyan"/>
                  <w:lang w:eastAsia="en-GB"/>
                </w:rPr>
                <w:t>r</w:t>
              </w:r>
            </w:ins>
            <w:ins w:id="18339" w:author="SA R2 -1807910" w:date="2018-05-15T10:32:00Z">
              <w:del w:id="1834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341" w:author="Rapporteur ASN1 SA" w:date="2018-07-11T13:27:00Z">
              <w:r w:rsidRPr="00390CF2">
                <w:rPr>
                  <w:rFonts w:eastAsia="Batang"/>
                  <w:noProof/>
                  <w:highlight w:val="cyan"/>
                  <w:lang w:eastAsia="en-GB"/>
                </w:rPr>
                <w:t xml:space="preserve">RRCRelease including suspendConfig </w:t>
              </w:r>
            </w:ins>
            <w:ins w:id="18342" w:author="SA R2 -1807910" w:date="2018-05-15T10:32:00Z">
              <w:del w:id="1834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344" w:author="SA R2 -1807910" w:date="2018-05-15T10:32:00Z"/>
                <w:rFonts w:eastAsia="MS Mincho"/>
                <w:highlight w:val="cyan"/>
              </w:rPr>
            </w:pPr>
            <w:ins w:id="18345" w:author="SA R2 -1807910" w:date="2018-05-15T10:32:00Z">
              <w:r w:rsidRPr="00390CF2">
                <w:rPr>
                  <w:rFonts w:eastAsia="Batang"/>
                  <w:noProof/>
                  <w:highlight w:val="cyan"/>
                  <w:lang w:eastAsia="en-GB"/>
                </w:rPr>
                <w:t>Upon initiation of RRC resume procedure</w:t>
              </w:r>
            </w:ins>
            <w:ins w:id="18346" w:author="Rapporteur ASN1 SA" w:date="2018-07-11T13:35:00Z">
              <w:r w:rsidRPr="00390CF2">
                <w:rPr>
                  <w:rFonts w:eastAsia="Batang"/>
                  <w:noProof/>
                  <w:highlight w:val="cyan"/>
                  <w:lang w:eastAsia="en-GB"/>
                </w:rPr>
                <w:t xml:space="preserve">; </w:t>
              </w:r>
            </w:ins>
            <w:ins w:id="18347" w:author="Rapporteur ASN1 SA" w:date="2018-07-11T13:36:00Z">
              <w:r w:rsidRPr="00390CF2">
                <w:rPr>
                  <w:rFonts w:eastAsia="Batang"/>
                  <w:noProof/>
                  <w:highlight w:val="cyan"/>
                  <w:lang w:eastAsia="en-GB"/>
                </w:rPr>
                <w:t>u</w:t>
              </w:r>
            </w:ins>
            <w:ins w:id="18348" w:author="Rapporteur ASN1 SA" w:date="2018-07-11T13:35:00Z">
              <w:r w:rsidRPr="00390CF2">
                <w:rPr>
                  <w:rFonts w:eastAsia="Batang"/>
                  <w:noProof/>
                  <w:highlight w:val="cyan"/>
                  <w:lang w:eastAsia="en-GB"/>
                </w:rPr>
                <w:t xml:space="preserve">pon </w:t>
              </w:r>
            </w:ins>
            <w:ins w:id="18349" w:author="Rapporteur ASN1 SA" w:date="2018-07-11T13:36:00Z">
              <w:r w:rsidRPr="00390CF2">
                <w:rPr>
                  <w:rFonts w:eastAsia="Batang"/>
                  <w:noProof/>
                  <w:highlight w:val="cyan"/>
                  <w:lang w:eastAsia="en-GB"/>
                </w:rPr>
                <w:t xml:space="preserve">entering </w:t>
              </w:r>
            </w:ins>
            <w:ins w:id="18350" w:author="Rapporteur ASN1 SA" w:date="2018-07-11T13:35:00Z">
              <w:r w:rsidRPr="00390CF2">
                <w:rPr>
                  <w:rFonts w:eastAsia="Batang"/>
                  <w:noProof/>
                  <w:highlight w:val="cyan"/>
                  <w:lang w:eastAsia="en-GB"/>
                </w:rPr>
                <w:t xml:space="preserve">RRC_IDLE and </w:t>
              </w:r>
            </w:ins>
            <w:ins w:id="18351" w:author="Rapporteur ASN1 SA" w:date="2018-07-11T13:36:00Z">
              <w:r w:rsidRPr="00390CF2">
                <w:rPr>
                  <w:rFonts w:eastAsia="Batang"/>
                  <w:noProof/>
                  <w:highlight w:val="cyan"/>
                  <w:lang w:eastAsia="en-GB"/>
                </w:rPr>
                <w:t xml:space="preserve">upon </w:t>
              </w:r>
            </w:ins>
            <w:ins w:id="18352" w:author="Rapporteur ASN1 SA" w:date="2018-07-11T13:35:00Z">
              <w:r w:rsidRPr="00390CF2">
                <w:rPr>
                  <w:rFonts w:eastAsia="Batang"/>
                  <w:noProof/>
                  <w:highlight w:val="cyan"/>
                  <w:lang w:eastAsia="en-GB"/>
                </w:rPr>
                <w:t xml:space="preserve">initiation of </w:t>
              </w:r>
            </w:ins>
            <w:ins w:id="18353" w:author="Rapporteur ASN1 SA" w:date="2018-07-11T13:36:00Z">
              <w:r w:rsidRPr="00390CF2">
                <w:rPr>
                  <w:rFonts w:eastAsia="Batang"/>
                  <w:noProof/>
                  <w:highlight w:val="cyan"/>
                  <w:lang w:eastAsia="en-GB"/>
                </w:rPr>
                <w:t xml:space="preserve">the </w:t>
              </w:r>
            </w:ins>
            <w:ins w:id="18354" w:author="Rapporteur ASN1 SA" w:date="2018-07-11T13:35:00Z">
              <w:r w:rsidRPr="00390CF2">
                <w:rPr>
                  <w:rFonts w:eastAsia="Batang"/>
                  <w:noProof/>
                  <w:highlight w:val="cyan"/>
                  <w:lang w:eastAsia="en-GB"/>
                </w:rPr>
                <w:t>RRC resume procedure</w:t>
              </w:r>
            </w:ins>
            <w:ins w:id="18355" w:author="SA R2 -1807910" w:date="2018-05-15T10:32:00Z">
              <w:r w:rsidRPr="00390CF2">
                <w:rPr>
                  <w:rFonts w:eastAsia="Batang"/>
                  <w:noProof/>
                  <w:highlight w:val="cyan"/>
                  <w:lang w:eastAsia="en-GB"/>
                </w:rPr>
                <w:t>.</w:t>
              </w:r>
            </w:ins>
          </w:p>
          <w:p w:rsidR="000805DB" w:rsidRPr="00390CF2" w:rsidRDefault="000805DB" w:rsidP="00526540">
            <w:pPr>
              <w:pStyle w:val="TAL"/>
              <w:rPr>
                <w:ins w:id="1835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57" w:author="SA R2 -1807910" w:date="2018-05-15T10:32:00Z"/>
                <w:highlight w:val="cyan"/>
                <w:lang w:eastAsia="en-GB"/>
              </w:rPr>
            </w:pPr>
            <w:ins w:id="18358" w:author="SA R2 -1807910" w:date="2018-05-15T10:32:00Z">
              <w:r w:rsidRPr="00390CF2">
                <w:rPr>
                  <w:rFonts w:eastAsia="Batang"/>
                  <w:noProof/>
                  <w:highlight w:val="cyan"/>
                  <w:lang w:eastAsia="en-GB"/>
                </w:rPr>
                <w:t>Perform the actions as specified in 5.3.13.</w:t>
              </w:r>
            </w:ins>
          </w:p>
        </w:tc>
      </w:tr>
      <w:tr w:rsidR="000805DB" w:rsidRPr="00390CF2" w:rsidTr="00526540">
        <w:trPr>
          <w:cantSplit/>
          <w:ins w:id="1835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60" w:author="Rapporteur ASN1 SA" w:date="2018-06-28T15:31:00Z"/>
                <w:highlight w:val="cyan"/>
                <w:lang w:eastAsia="en-GB"/>
              </w:rPr>
            </w:pPr>
            <w:ins w:id="1836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62" w:author="Rapporteur ASN1 SA" w:date="2018-06-28T15:31:00Z"/>
                <w:rFonts w:eastAsia="Batang"/>
                <w:noProof/>
                <w:highlight w:val="cyan"/>
                <w:lang w:eastAsia="en-GB"/>
              </w:rPr>
            </w:pPr>
            <w:ins w:id="18363" w:author="Rapporteur ASN1 SA" w:date="2018-06-28T15:32:00Z">
              <w:r w:rsidRPr="00390CF2">
                <w:rPr>
                  <w:rFonts w:eastAsia="Batang"/>
                  <w:noProof/>
                  <w:highlight w:val="cyan"/>
                  <w:lang w:eastAsia="en-GB"/>
                </w:rPr>
                <w:t>When access attempt is barred at access barr</w:t>
              </w:r>
            </w:ins>
            <w:ins w:id="18364" w:author="Rapporteur ASN1 SA" w:date="2018-07-15T23:11:00Z">
              <w:r w:rsidR="008F3F44" w:rsidRPr="00390CF2">
                <w:rPr>
                  <w:rFonts w:eastAsia="Batang"/>
                  <w:noProof/>
                  <w:highlight w:val="cyan"/>
                  <w:lang w:eastAsia="en-GB"/>
                </w:rPr>
                <w:t>i</w:t>
              </w:r>
            </w:ins>
            <w:ins w:id="1836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36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67" w:author="Rapporteur ASN1 SA" w:date="2018-06-28T15:31:00Z"/>
                <w:rFonts w:eastAsia="Batang"/>
                <w:noProof/>
                <w:highlight w:val="cyan"/>
                <w:lang w:eastAsia="en-GB"/>
              </w:rPr>
            </w:pPr>
            <w:ins w:id="18368" w:author="Rapporteur ASN1 SA" w:date="2018-06-28T15:32:00Z">
              <w:r w:rsidRPr="00390CF2">
                <w:rPr>
                  <w:rFonts w:eastAsia="Batang"/>
                  <w:noProof/>
                  <w:highlight w:val="cyan"/>
                  <w:lang w:eastAsia="en-GB"/>
                </w:rPr>
                <w:t>Perform the actions as specified in 5.3.14.4.</w:t>
              </w:r>
            </w:ins>
          </w:p>
        </w:tc>
      </w:tr>
    </w:tbl>
    <w:p w:rsidR="000805DB" w:rsidRPr="00390CF2" w:rsidRDefault="000805DB" w:rsidP="000805DB">
      <w:pPr>
        <w:rPr>
          <w:highlight w:val="cyan"/>
        </w:rPr>
      </w:pPr>
    </w:p>
    <w:p w:rsidR="000805DB" w:rsidRPr="00390CF2" w:rsidRDefault="000805DB" w:rsidP="000805DB">
      <w:pPr>
        <w:pStyle w:val="3"/>
        <w:rPr>
          <w:highlight w:val="cyan"/>
        </w:rPr>
      </w:pPr>
      <w:bookmarkStart w:id="18369" w:name="_Toc510018734"/>
      <w:r w:rsidRPr="00390CF2">
        <w:rPr>
          <w:highlight w:val="cyan"/>
        </w:rPr>
        <w:t>7.1.2</w:t>
      </w:r>
      <w:r w:rsidRPr="00390CF2">
        <w:rPr>
          <w:highlight w:val="cyan"/>
        </w:rPr>
        <w:tab/>
        <w:t>Timer handling</w:t>
      </w:r>
      <w:bookmarkEnd w:id="18369"/>
    </w:p>
    <w:p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rsidR="000805DB" w:rsidRPr="00390CF2" w:rsidRDefault="000805DB" w:rsidP="000805DB">
      <w:pPr>
        <w:pStyle w:val="2"/>
        <w:rPr>
          <w:highlight w:val="cyan"/>
        </w:rPr>
      </w:pPr>
      <w:bookmarkStart w:id="18370" w:name="_Toc510018735"/>
      <w:r w:rsidRPr="00390CF2">
        <w:rPr>
          <w:highlight w:val="cyan"/>
        </w:rPr>
        <w:t>7.2</w:t>
      </w:r>
      <w:r w:rsidRPr="00390CF2">
        <w:rPr>
          <w:highlight w:val="cyan"/>
        </w:rPr>
        <w:tab/>
        <w:t>Counters</w:t>
      </w:r>
      <w:bookmarkEnd w:id="183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8371" w:name="_Toc510018736"/>
      <w:moveToRangeStart w:id="18372" w:author="Rapporteur SA ASN1" w:date="2018-07-10T23:28:00Z" w:name="move519028636"/>
      <w:moveTo w:id="18373"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rsidR="000805DB" w:rsidRPr="00390CF2" w:rsidRDefault="000805DB" w:rsidP="000805DB">
      <w:pPr>
        <w:rPr>
          <w:rFonts w:eastAsia="MS Mincho"/>
          <w:highlight w:val="cyan"/>
        </w:rPr>
      </w:pPr>
      <w:moveTo w:id="18374" w:author="Rapporteur SA ASN1" w:date="2018-07-10T23:28:00Z">
        <w:r w:rsidRPr="00390CF2">
          <w:rPr>
            <w:highlight w:val="cyan"/>
          </w:rPr>
          <w:t>This ASN.1 segment is the start of the NR UE variable definitions.</w:t>
        </w:r>
      </w:moveTo>
    </w:p>
    <w:p w:rsidR="000805DB" w:rsidRPr="00390CF2" w:rsidRDefault="000805DB" w:rsidP="000805DB">
      <w:pPr>
        <w:pStyle w:val="PL"/>
        <w:rPr>
          <w:color w:val="808080"/>
          <w:highlight w:val="cyan"/>
        </w:rPr>
      </w:pPr>
      <w:moveTo w:id="18375" w:author="Rapporteur SA ASN1" w:date="2018-07-10T23:28:00Z">
        <w:r w:rsidRPr="00390CF2">
          <w:rPr>
            <w:color w:val="808080"/>
            <w:highlight w:val="cyan"/>
          </w:rPr>
          <w:t>-- ASN1START</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376" w:author="Rapporteur SA ASN1" w:date="2018-07-10T23:28:00Z">
        <w:r w:rsidRPr="00390CF2">
          <w:rPr>
            <w:highlight w:val="cyan"/>
          </w:rPr>
          <w:t>NR-UE-Variables DEFINITIONS AUTOMATIC TAGS ::=</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377" w:author="Rapporteur SA ASN1" w:date="2018-07-10T23:28:00Z">
        <w:r w:rsidRPr="00390CF2">
          <w:rPr>
            <w:highlight w:val="cyan"/>
          </w:rPr>
          <w:t>BEGIN</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378" w:author="Rapporteur SA ASN1" w:date="2018-07-10T23:28:00Z">
        <w:r w:rsidRPr="00390CF2">
          <w:rPr>
            <w:highlight w:val="cyan"/>
          </w:rPr>
          <w:t>IMPORTS</w:t>
        </w:r>
      </w:moveTo>
    </w:p>
    <w:p w:rsidR="000805DB" w:rsidRPr="00390CF2" w:rsidRDefault="000805DB" w:rsidP="000805DB">
      <w:pPr>
        <w:pStyle w:val="PL"/>
        <w:rPr>
          <w:highlight w:val="cyan"/>
        </w:rPr>
      </w:pPr>
      <w:moveTo w:id="18379" w:author="Rapporteur SA ASN1" w:date="2018-07-10T23:28:00Z">
        <w:r w:rsidRPr="00390CF2">
          <w:rPr>
            <w:highlight w:val="cyan"/>
          </w:rPr>
          <w:tab/>
          <w:t>CellIdentity,</w:t>
        </w:r>
      </w:moveTo>
    </w:p>
    <w:p w:rsidR="000805DB" w:rsidRPr="00390CF2" w:rsidRDefault="000805DB" w:rsidP="000805DB">
      <w:pPr>
        <w:pStyle w:val="PL"/>
        <w:rPr>
          <w:highlight w:val="cyan"/>
        </w:rPr>
      </w:pPr>
      <w:moveTo w:id="18380" w:author="Rapporteur SA ASN1" w:date="2018-07-10T23:28:00Z">
        <w:r w:rsidRPr="00390CF2">
          <w:rPr>
            <w:highlight w:val="cyan"/>
          </w:rPr>
          <w:tab/>
          <w:t>MeasId,</w:t>
        </w:r>
      </w:moveTo>
    </w:p>
    <w:p w:rsidR="000805DB" w:rsidRPr="00390CF2" w:rsidRDefault="000805DB" w:rsidP="000805DB">
      <w:pPr>
        <w:pStyle w:val="PL"/>
        <w:rPr>
          <w:highlight w:val="cyan"/>
        </w:rPr>
      </w:pPr>
      <w:moveTo w:id="18381" w:author="Rapporteur SA ASN1" w:date="2018-07-10T23:28:00Z">
        <w:r w:rsidRPr="00390CF2">
          <w:rPr>
            <w:highlight w:val="cyan"/>
          </w:rPr>
          <w:tab/>
          <w:t>MeasIdToAddModList,</w:t>
        </w:r>
      </w:moveTo>
    </w:p>
    <w:p w:rsidR="000805DB" w:rsidRPr="00390CF2" w:rsidRDefault="000805DB" w:rsidP="000805DB">
      <w:pPr>
        <w:pStyle w:val="PL"/>
        <w:rPr>
          <w:highlight w:val="cyan"/>
        </w:rPr>
      </w:pPr>
      <w:moveTo w:id="18382" w:author="Rapporteur SA ASN1" w:date="2018-07-10T23:28:00Z">
        <w:r w:rsidRPr="00390CF2">
          <w:rPr>
            <w:highlight w:val="cyan"/>
          </w:rPr>
          <w:tab/>
          <w:t>MeasObjectToAddModList,</w:t>
        </w:r>
      </w:moveTo>
    </w:p>
    <w:p w:rsidR="000805DB" w:rsidRPr="00390CF2" w:rsidRDefault="000805DB" w:rsidP="000805DB">
      <w:pPr>
        <w:pStyle w:val="PL"/>
        <w:rPr>
          <w:highlight w:val="cyan"/>
        </w:rPr>
      </w:pPr>
      <w:moveTo w:id="18383" w:author="Rapporteur SA ASN1" w:date="2018-07-10T23:28:00Z">
        <w:r w:rsidRPr="00390CF2">
          <w:rPr>
            <w:highlight w:val="cyan"/>
          </w:rPr>
          <w:tab/>
          <w:t>PhysCellId,</w:t>
        </w:r>
      </w:moveTo>
    </w:p>
    <w:p w:rsidR="000805DB" w:rsidRPr="00390CF2" w:rsidRDefault="000805DB" w:rsidP="000805DB">
      <w:pPr>
        <w:pStyle w:val="PL"/>
        <w:rPr>
          <w:highlight w:val="cyan"/>
          <w:lang w:val="en-US"/>
        </w:rPr>
      </w:pPr>
      <w:moveTo w:id="18384" w:author="Rapporteur SA ASN1" w:date="2018-07-10T23:28:00Z">
        <w:r w:rsidRPr="00390CF2">
          <w:rPr>
            <w:highlight w:val="cyan"/>
          </w:rPr>
          <w:tab/>
          <w:t>RNTI-Value,</w:t>
        </w:r>
      </w:moveTo>
    </w:p>
    <w:p w:rsidR="000805DB" w:rsidRPr="00390CF2" w:rsidRDefault="000805DB" w:rsidP="000805DB">
      <w:pPr>
        <w:pStyle w:val="PL"/>
        <w:rPr>
          <w:highlight w:val="cyan"/>
        </w:rPr>
      </w:pPr>
      <w:moveTo w:id="18385" w:author="Rapporteur SA ASN1" w:date="2018-07-10T23:28:00Z">
        <w:r w:rsidRPr="00390CF2">
          <w:rPr>
            <w:highlight w:val="cyan"/>
          </w:rPr>
          <w:tab/>
          <w:t>ReportConfigToAddModList,</w:t>
        </w:r>
      </w:moveTo>
    </w:p>
    <w:p w:rsidR="000805DB" w:rsidRPr="00390CF2" w:rsidRDefault="000805DB" w:rsidP="000805DB">
      <w:pPr>
        <w:pStyle w:val="PL"/>
        <w:rPr>
          <w:highlight w:val="cyan"/>
        </w:rPr>
      </w:pPr>
      <w:moveTo w:id="18386" w:author="Rapporteur SA ASN1" w:date="2018-07-10T23:28:00Z">
        <w:r w:rsidRPr="00390CF2">
          <w:rPr>
            <w:highlight w:val="cyan"/>
          </w:rPr>
          <w:tab/>
          <w:t>RSRP-Range,</w:t>
        </w:r>
      </w:moveTo>
    </w:p>
    <w:p w:rsidR="000805DB" w:rsidRPr="00390CF2" w:rsidRDefault="000805DB" w:rsidP="000805DB">
      <w:pPr>
        <w:pStyle w:val="PL"/>
        <w:rPr>
          <w:highlight w:val="cyan"/>
        </w:rPr>
      </w:pPr>
      <w:moveTo w:id="18387" w:author="Rapporteur SA ASN1" w:date="2018-07-10T23:28:00Z">
        <w:r w:rsidRPr="00390CF2">
          <w:rPr>
            <w:highlight w:val="cyan"/>
          </w:rPr>
          <w:tab/>
          <w:t>QuantityConfig,</w:t>
        </w:r>
      </w:moveTo>
    </w:p>
    <w:p w:rsidR="000805DB" w:rsidRPr="00390CF2" w:rsidRDefault="000805DB" w:rsidP="000805DB">
      <w:pPr>
        <w:pStyle w:val="PL"/>
        <w:rPr>
          <w:highlight w:val="cyan"/>
        </w:rPr>
      </w:pPr>
      <w:moveTo w:id="18388" w:author="Rapporteur SA ASN1" w:date="2018-07-10T23:28:00Z">
        <w:r w:rsidRPr="00390CF2">
          <w:rPr>
            <w:highlight w:val="cyan"/>
          </w:rPr>
          <w:tab/>
          <w:t>maxNrofCellMeas,</w:t>
        </w:r>
      </w:moveTo>
    </w:p>
    <w:p w:rsidR="000805DB" w:rsidRPr="00390CF2" w:rsidRDefault="000805DB" w:rsidP="000805DB">
      <w:pPr>
        <w:pStyle w:val="PL"/>
        <w:rPr>
          <w:highlight w:val="cyan"/>
        </w:rPr>
      </w:pPr>
      <w:moveTo w:id="18389" w:author="Rapporteur SA ASN1" w:date="2018-07-10T23:28:00Z">
        <w:r w:rsidRPr="00390CF2">
          <w:rPr>
            <w:highlight w:val="cyan"/>
          </w:rPr>
          <w:tab/>
          <w:t>maxNrofMeasId</w:t>
        </w:r>
      </w:moveTo>
    </w:p>
    <w:p w:rsidR="000805DB" w:rsidRPr="00390CF2" w:rsidRDefault="000805DB" w:rsidP="000805DB">
      <w:pPr>
        <w:pStyle w:val="PL"/>
        <w:rPr>
          <w:highlight w:val="cyan"/>
        </w:rPr>
      </w:pPr>
      <w:moveTo w:id="18390" w:author="Rapporteur SA ASN1" w:date="2018-07-10T23:28:00Z">
        <w:r w:rsidRPr="00390CF2">
          <w:rPr>
            <w:highlight w:val="cyan"/>
          </w:rPr>
          <w:t>FROM NR-RRC-Definitions;</w:t>
        </w:r>
      </w:moveTo>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moveTo w:id="18391" w:author="Rapporteur SA ASN1" w:date="2018-07-10T23:28:00Z">
        <w:r w:rsidRPr="00390CF2">
          <w:rPr>
            <w:color w:val="808080"/>
            <w:highlight w:val="cyan"/>
          </w:rPr>
          <w:t>-- ASN1STOP</w:t>
        </w:r>
      </w:moveTo>
    </w:p>
    <w:p w:rsidR="000805DB" w:rsidRPr="00390CF2" w:rsidRDefault="000805DB" w:rsidP="000805DB">
      <w:pPr>
        <w:rPr>
          <w:highlight w:val="cyan"/>
        </w:rPr>
      </w:pPr>
    </w:p>
    <w:moveToRangeEnd w:id="18372"/>
    <w:p w:rsidR="000805DB" w:rsidRPr="00390CF2" w:rsidRDefault="000805DB" w:rsidP="000805DB">
      <w:pPr>
        <w:pStyle w:val="2"/>
        <w:rPr>
          <w:highlight w:val="cyan"/>
        </w:rPr>
      </w:pPr>
      <w:r w:rsidRPr="00390CF2">
        <w:rPr>
          <w:highlight w:val="cyan"/>
        </w:rPr>
        <w:t>7.3</w:t>
      </w:r>
      <w:r w:rsidRPr="00390CF2">
        <w:rPr>
          <w:highlight w:val="cyan"/>
        </w:rPr>
        <w:tab/>
        <w:t>Constants</w:t>
      </w:r>
      <w:bookmarkEnd w:id="183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373"/>
      </w:tblGrid>
      <w:tr w:rsidR="000805DB" w:rsidRPr="00390CF2"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Usage</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230"/>
    </w:tbl>
    <w:p w:rsidR="000805DB" w:rsidRPr="00390CF2" w:rsidRDefault="000805DB" w:rsidP="000805DB">
      <w:pPr>
        <w:rPr>
          <w:rFonts w:eastAsia="MS Mincho"/>
          <w:highlight w:val="cyan"/>
        </w:rPr>
      </w:pPr>
    </w:p>
    <w:p w:rsidR="000805DB" w:rsidRPr="00390CF2" w:rsidRDefault="000805DB" w:rsidP="000805DB">
      <w:pPr>
        <w:pStyle w:val="2"/>
        <w:rPr>
          <w:rFonts w:eastAsia="MS Mincho"/>
          <w:highlight w:val="cyan"/>
        </w:rPr>
      </w:pPr>
      <w:bookmarkStart w:id="18392" w:name="_Toc510018737"/>
      <w:r w:rsidRPr="00390CF2">
        <w:rPr>
          <w:rFonts w:eastAsia="MS Mincho"/>
          <w:highlight w:val="cyan"/>
        </w:rPr>
        <w:t>7.4</w:t>
      </w:r>
      <w:r w:rsidRPr="00390CF2">
        <w:rPr>
          <w:rFonts w:eastAsia="MS Mincho"/>
          <w:highlight w:val="cyan"/>
        </w:rPr>
        <w:tab/>
        <w:t>UE variables</w:t>
      </w:r>
      <w:bookmarkEnd w:id="18392"/>
    </w:p>
    <w:p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0805DB" w:rsidRPr="00390CF2" w:rsidDel="00A63D76" w:rsidRDefault="000805DB" w:rsidP="000805DB">
      <w:pPr>
        <w:pStyle w:val="4"/>
        <w:rPr>
          <w:rFonts w:eastAsia="MS Mincho"/>
          <w:highlight w:val="cyan"/>
        </w:rPr>
      </w:pPr>
      <w:bookmarkStart w:id="18393" w:name="_Toc510018738"/>
      <w:moveFromRangeStart w:id="18394" w:author="Rapporteur SA ASN1" w:date="2018-07-10T23:28:00Z" w:name="move519028636"/>
      <w:moveFrom w:id="1839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393"/>
    </w:p>
    <w:p w:rsidR="000805DB" w:rsidRPr="00390CF2" w:rsidDel="00A63D76" w:rsidRDefault="000805DB" w:rsidP="000805DB">
      <w:pPr>
        <w:rPr>
          <w:rFonts w:eastAsia="MS Mincho"/>
          <w:highlight w:val="cyan"/>
        </w:rPr>
      </w:pPr>
      <w:moveFrom w:id="18396" w:author="Rapporteur SA ASN1" w:date="2018-07-10T23:28:00Z">
        <w:r w:rsidRPr="00390CF2" w:rsidDel="00A63D76">
          <w:rPr>
            <w:highlight w:val="cyan"/>
          </w:rPr>
          <w:t>This ASN.1 segment is the start of the NR UE variable definitions.</w:t>
        </w:r>
      </w:moveFrom>
    </w:p>
    <w:p w:rsidR="000805DB" w:rsidRPr="00390CF2" w:rsidDel="00A63D76" w:rsidRDefault="000805DB" w:rsidP="000805DB">
      <w:pPr>
        <w:pStyle w:val="PL"/>
        <w:rPr>
          <w:color w:val="808080"/>
          <w:highlight w:val="cyan"/>
        </w:rPr>
      </w:pPr>
      <w:moveFrom w:id="18397" w:author="Rapporteur SA ASN1" w:date="2018-07-10T23:28:00Z">
        <w:r w:rsidRPr="00390CF2" w:rsidDel="00A63D76">
          <w:rPr>
            <w:color w:val="808080"/>
            <w:highlight w:val="cyan"/>
          </w:rPr>
          <w:t>-- ASN1START</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398" w:author="Rapporteur SA ASN1" w:date="2018-07-10T23:28:00Z">
        <w:r w:rsidRPr="00390CF2" w:rsidDel="00A63D76">
          <w:rPr>
            <w:highlight w:val="cyan"/>
          </w:rPr>
          <w:lastRenderedPageBreak/>
          <w:t>NR-UE-Variables DEFINITIONS AUTOMATIC TAGS ::=</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399" w:author="Rapporteur SA ASN1" w:date="2018-07-10T23:28:00Z">
        <w:r w:rsidRPr="00390CF2" w:rsidDel="00A63D76">
          <w:rPr>
            <w:highlight w:val="cyan"/>
          </w:rPr>
          <w:t>BEGIN</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400" w:author="Rapporteur SA ASN1" w:date="2018-07-10T23:28:00Z">
        <w:r w:rsidRPr="00390CF2" w:rsidDel="00A63D76">
          <w:rPr>
            <w:highlight w:val="cyan"/>
          </w:rPr>
          <w:t>IMPORTS</w:t>
        </w:r>
      </w:moveFrom>
    </w:p>
    <w:p w:rsidR="000805DB" w:rsidRPr="00390CF2" w:rsidDel="00A63D76" w:rsidRDefault="000805DB" w:rsidP="000805DB">
      <w:pPr>
        <w:pStyle w:val="PL"/>
        <w:rPr>
          <w:ins w:id="18401" w:author="SA R2 -1807910" w:date="2018-05-15T10:33:00Z"/>
          <w:highlight w:val="cyan"/>
        </w:rPr>
      </w:pPr>
      <w:moveFrom w:id="18402" w:author="Rapporteur SA ASN1" w:date="2018-07-10T23:28:00Z">
        <w:ins w:id="18403" w:author="SA R2 -1807910" w:date="2018-05-15T10:33:00Z">
          <w:r w:rsidRPr="00390CF2" w:rsidDel="00A63D76">
            <w:rPr>
              <w:highlight w:val="cyan"/>
            </w:rPr>
            <w:tab/>
            <w:t>CellIdentity,</w:t>
          </w:r>
        </w:ins>
      </w:moveFrom>
    </w:p>
    <w:p w:rsidR="000805DB" w:rsidRPr="00390CF2" w:rsidDel="00A63D76" w:rsidRDefault="000805DB" w:rsidP="000805DB">
      <w:pPr>
        <w:pStyle w:val="PL"/>
        <w:rPr>
          <w:highlight w:val="cyan"/>
        </w:rPr>
      </w:pPr>
      <w:moveFrom w:id="18404" w:author="Rapporteur SA ASN1" w:date="2018-07-10T23:28:00Z">
        <w:r w:rsidRPr="00390CF2" w:rsidDel="00A63D76">
          <w:rPr>
            <w:highlight w:val="cyan"/>
          </w:rPr>
          <w:tab/>
          <w:t>MeasId,</w:t>
        </w:r>
      </w:moveFrom>
    </w:p>
    <w:p w:rsidR="000805DB" w:rsidRPr="00390CF2" w:rsidDel="00A63D76" w:rsidRDefault="000805DB" w:rsidP="000805DB">
      <w:pPr>
        <w:pStyle w:val="PL"/>
        <w:rPr>
          <w:highlight w:val="cyan"/>
        </w:rPr>
      </w:pPr>
      <w:moveFrom w:id="18405" w:author="Rapporteur SA ASN1" w:date="2018-07-10T23:28:00Z">
        <w:r w:rsidRPr="00390CF2" w:rsidDel="00A63D76">
          <w:rPr>
            <w:highlight w:val="cyan"/>
          </w:rPr>
          <w:tab/>
          <w:t>MeasIdToAddModList,</w:t>
        </w:r>
      </w:moveFrom>
    </w:p>
    <w:p w:rsidR="000805DB" w:rsidRPr="00390CF2" w:rsidDel="00A63D76" w:rsidRDefault="000805DB" w:rsidP="000805DB">
      <w:pPr>
        <w:pStyle w:val="PL"/>
        <w:rPr>
          <w:highlight w:val="cyan"/>
        </w:rPr>
      </w:pPr>
      <w:moveFrom w:id="18406" w:author="Rapporteur SA ASN1" w:date="2018-07-10T23:28:00Z">
        <w:r w:rsidRPr="00390CF2" w:rsidDel="00A63D76">
          <w:rPr>
            <w:highlight w:val="cyan"/>
          </w:rPr>
          <w:tab/>
          <w:t>MeasObjectToAddModList,</w:t>
        </w:r>
      </w:moveFrom>
    </w:p>
    <w:p w:rsidR="000805DB" w:rsidRPr="00390CF2" w:rsidDel="00A63D76" w:rsidRDefault="000805DB" w:rsidP="000805DB">
      <w:pPr>
        <w:pStyle w:val="PL"/>
        <w:rPr>
          <w:ins w:id="18407" w:author="SA R2 -1807910" w:date="2018-05-15T10:34:00Z"/>
          <w:highlight w:val="cyan"/>
        </w:rPr>
      </w:pPr>
      <w:moveFrom w:id="18408" w:author="Rapporteur SA ASN1" w:date="2018-07-10T23:28:00Z">
        <w:r w:rsidRPr="00390CF2" w:rsidDel="00A63D76">
          <w:rPr>
            <w:highlight w:val="cyan"/>
          </w:rPr>
          <w:tab/>
          <w:t>PhysCellId,</w:t>
        </w:r>
      </w:moveFrom>
    </w:p>
    <w:p w:rsidR="000805DB" w:rsidRPr="00390CF2" w:rsidDel="00A63D76" w:rsidRDefault="000805DB" w:rsidP="000805DB">
      <w:pPr>
        <w:pStyle w:val="PL"/>
        <w:rPr>
          <w:highlight w:val="cyan"/>
          <w:lang w:val="en-US"/>
        </w:rPr>
      </w:pPr>
      <w:moveFrom w:id="18409" w:author="Rapporteur SA ASN1" w:date="2018-07-10T23:28:00Z">
        <w:ins w:id="18410" w:author="SA R2 -1807910" w:date="2018-05-15T10:34:00Z">
          <w:r w:rsidRPr="00390CF2" w:rsidDel="00A63D76">
            <w:rPr>
              <w:highlight w:val="cyan"/>
            </w:rPr>
            <w:tab/>
            <w:t>RNTI-Value,</w:t>
          </w:r>
        </w:ins>
      </w:moveFrom>
    </w:p>
    <w:p w:rsidR="000805DB" w:rsidRPr="00390CF2" w:rsidDel="00A63D76" w:rsidRDefault="000805DB" w:rsidP="000805DB">
      <w:pPr>
        <w:pStyle w:val="PL"/>
        <w:rPr>
          <w:highlight w:val="cyan"/>
        </w:rPr>
      </w:pPr>
      <w:moveFrom w:id="18411" w:author="Rapporteur SA ASN1" w:date="2018-07-10T23:28:00Z">
        <w:r w:rsidRPr="00390CF2" w:rsidDel="00A63D76">
          <w:rPr>
            <w:highlight w:val="cyan"/>
          </w:rPr>
          <w:tab/>
          <w:t>ReportConfigToAddModList,</w:t>
        </w:r>
      </w:moveFrom>
    </w:p>
    <w:p w:rsidR="000805DB" w:rsidRPr="00390CF2" w:rsidDel="00A63D76" w:rsidRDefault="000805DB" w:rsidP="000805DB">
      <w:pPr>
        <w:pStyle w:val="PL"/>
        <w:rPr>
          <w:highlight w:val="cyan"/>
        </w:rPr>
      </w:pPr>
      <w:moveFrom w:id="18412" w:author="Rapporteur SA ASN1" w:date="2018-07-10T23:28:00Z">
        <w:r w:rsidRPr="00390CF2" w:rsidDel="00A63D76">
          <w:rPr>
            <w:highlight w:val="cyan"/>
          </w:rPr>
          <w:tab/>
          <w:t>RSRP-Range,</w:t>
        </w:r>
      </w:moveFrom>
    </w:p>
    <w:p w:rsidR="000805DB" w:rsidRPr="00390CF2" w:rsidDel="00A63D76" w:rsidRDefault="000805DB" w:rsidP="000805DB">
      <w:pPr>
        <w:pStyle w:val="PL"/>
        <w:rPr>
          <w:highlight w:val="cyan"/>
        </w:rPr>
      </w:pPr>
      <w:moveFrom w:id="18413" w:author="Rapporteur SA ASN1" w:date="2018-07-10T23:28:00Z">
        <w:r w:rsidRPr="00390CF2" w:rsidDel="00A63D76">
          <w:rPr>
            <w:highlight w:val="cyan"/>
          </w:rPr>
          <w:tab/>
          <w:t>QuantityConfig,</w:t>
        </w:r>
      </w:moveFrom>
    </w:p>
    <w:p w:rsidR="000805DB" w:rsidRPr="00390CF2" w:rsidDel="00A63D76" w:rsidRDefault="000805DB" w:rsidP="000805DB">
      <w:pPr>
        <w:pStyle w:val="PL"/>
        <w:rPr>
          <w:highlight w:val="cyan"/>
        </w:rPr>
      </w:pPr>
      <w:moveFrom w:id="18414" w:author="Rapporteur SA ASN1" w:date="2018-07-10T23:28:00Z">
        <w:r w:rsidRPr="00390CF2" w:rsidDel="00A63D76">
          <w:rPr>
            <w:highlight w:val="cyan"/>
          </w:rPr>
          <w:tab/>
          <w:t>maxNrofCellMeas,</w:t>
        </w:r>
      </w:moveFrom>
    </w:p>
    <w:p w:rsidR="000805DB" w:rsidRPr="00390CF2" w:rsidDel="00A63D76" w:rsidRDefault="000805DB" w:rsidP="000805DB">
      <w:pPr>
        <w:pStyle w:val="PL"/>
        <w:rPr>
          <w:highlight w:val="cyan"/>
        </w:rPr>
      </w:pPr>
      <w:moveFrom w:id="18415" w:author="Rapporteur SA ASN1" w:date="2018-07-10T23:28:00Z">
        <w:r w:rsidRPr="00390CF2" w:rsidDel="00A63D76">
          <w:rPr>
            <w:highlight w:val="cyan"/>
          </w:rPr>
          <w:tab/>
          <w:t>maxNrofMeasId</w:t>
        </w:r>
      </w:moveFrom>
    </w:p>
    <w:p w:rsidR="000805DB" w:rsidRPr="00390CF2" w:rsidDel="00A63D76" w:rsidRDefault="000805DB" w:rsidP="000805DB">
      <w:pPr>
        <w:pStyle w:val="PL"/>
        <w:rPr>
          <w:highlight w:val="cyan"/>
        </w:rPr>
      </w:pPr>
      <w:moveFrom w:id="18416" w:author="Rapporteur SA ASN1" w:date="2018-07-10T23:28:00Z">
        <w:r w:rsidRPr="00390CF2" w:rsidDel="00A63D76">
          <w:rPr>
            <w:highlight w:val="cyan"/>
          </w:rPr>
          <w:t>FROM NR-RRC-Definitions;</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color w:val="808080"/>
          <w:highlight w:val="cyan"/>
        </w:rPr>
      </w:pPr>
      <w:moveFrom w:id="18417" w:author="Rapporteur SA ASN1" w:date="2018-07-10T23:28:00Z">
        <w:r w:rsidRPr="00390CF2" w:rsidDel="00A63D76">
          <w:rPr>
            <w:color w:val="808080"/>
            <w:highlight w:val="cyan"/>
          </w:rPr>
          <w:t>-- ASN1STOP</w:t>
        </w:r>
      </w:moveFrom>
    </w:p>
    <w:p w:rsidR="000805DB" w:rsidRPr="00390CF2" w:rsidDel="00A63D76" w:rsidRDefault="000805DB" w:rsidP="000805DB">
      <w:pPr>
        <w:rPr>
          <w:highlight w:val="cyan"/>
        </w:rPr>
      </w:pPr>
    </w:p>
    <w:p w:rsidR="000805DB" w:rsidRPr="00390CF2" w:rsidRDefault="000805DB" w:rsidP="000805DB">
      <w:pPr>
        <w:pStyle w:val="4"/>
        <w:rPr>
          <w:ins w:id="18418" w:author="Rapporteur ASN1 SA" w:date="2018-07-09T16:04:00Z"/>
          <w:rFonts w:eastAsia="MS Mincho"/>
          <w:highlight w:val="cyan"/>
        </w:rPr>
      </w:pPr>
      <w:bookmarkStart w:id="18419" w:name="_Toc510018739"/>
      <w:moveFromRangeEnd w:id="18394"/>
      <w:ins w:id="18420" w:author="Rapporteur ASN1 SA" w:date="2018-07-09T16:04:00Z">
        <w:r w:rsidRPr="00390CF2">
          <w:rPr>
            <w:rFonts w:eastAsia="MS Mincho"/>
            <w:highlight w:val="cyan"/>
          </w:rPr>
          <w:t>–</w:t>
        </w:r>
        <w:r w:rsidRPr="00390CF2">
          <w:rPr>
            <w:rFonts w:eastAsia="MS Mincho"/>
            <w:highlight w:val="cyan"/>
          </w:rPr>
          <w:tab/>
        </w:r>
        <w:bookmarkStart w:id="18421" w:name="_Hlk517087136"/>
        <w:r w:rsidRPr="00390CF2">
          <w:rPr>
            <w:rFonts w:eastAsia="MS Mincho"/>
            <w:i/>
            <w:highlight w:val="cyan"/>
          </w:rPr>
          <w:t>VarPendingRnaUpdate</w:t>
        </w:r>
        <w:bookmarkEnd w:id="18421"/>
      </w:ins>
    </w:p>
    <w:p w:rsidR="000805DB" w:rsidRPr="00390CF2" w:rsidRDefault="000805DB" w:rsidP="000805DB">
      <w:pPr>
        <w:rPr>
          <w:ins w:id="18422" w:author="Rapporteur ASN1 SA" w:date="2018-07-09T16:04:00Z"/>
          <w:rFonts w:eastAsia="MS Mincho"/>
          <w:highlight w:val="cyan"/>
        </w:rPr>
      </w:pPr>
      <w:ins w:id="18423"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rsidR="000805DB" w:rsidRPr="00390CF2" w:rsidRDefault="000805DB" w:rsidP="000805DB">
      <w:pPr>
        <w:pStyle w:val="TH"/>
        <w:rPr>
          <w:ins w:id="18424" w:author="Rapporteur ASN1 SA" w:date="2018-07-09T16:04:00Z"/>
          <w:bCs/>
          <w:i/>
          <w:iCs/>
          <w:highlight w:val="cyan"/>
        </w:rPr>
      </w:pPr>
      <w:ins w:id="18425" w:author="Rapporteur ASN1 SA" w:date="2018-07-09T16:04:00Z">
        <w:r w:rsidRPr="00390CF2">
          <w:rPr>
            <w:bCs/>
            <w:i/>
            <w:iCs/>
            <w:highlight w:val="cyan"/>
          </w:rPr>
          <w:t>VarPendingRnaUpdate UE variable</w:t>
        </w:r>
      </w:ins>
    </w:p>
    <w:p w:rsidR="000805DB" w:rsidRPr="00390CF2" w:rsidRDefault="000805DB" w:rsidP="000805DB">
      <w:pPr>
        <w:pStyle w:val="PL"/>
        <w:rPr>
          <w:ins w:id="18426" w:author="Rapporteur ASN1 SA" w:date="2018-07-09T16:04:00Z"/>
          <w:color w:val="808080"/>
          <w:highlight w:val="cyan"/>
        </w:rPr>
      </w:pPr>
      <w:ins w:id="18427" w:author="Rapporteur ASN1 SA" w:date="2018-07-09T16:04:00Z">
        <w:r w:rsidRPr="00390CF2">
          <w:rPr>
            <w:color w:val="808080"/>
            <w:highlight w:val="cyan"/>
          </w:rPr>
          <w:t>-- ASN1START</w:t>
        </w:r>
      </w:ins>
    </w:p>
    <w:p w:rsidR="000805DB" w:rsidRPr="00390CF2" w:rsidRDefault="000805DB" w:rsidP="000805DB">
      <w:pPr>
        <w:pStyle w:val="PL"/>
        <w:rPr>
          <w:ins w:id="18428" w:author="Rapporteur ASN1 SA" w:date="2018-07-09T16:04:00Z"/>
          <w:color w:val="808080"/>
          <w:highlight w:val="cyan"/>
        </w:rPr>
      </w:pPr>
      <w:ins w:id="18429" w:author="Rapporteur ASN1 SA" w:date="2018-07-09T16:04:00Z">
        <w:r w:rsidRPr="00390CF2">
          <w:rPr>
            <w:color w:val="808080"/>
            <w:highlight w:val="cyan"/>
          </w:rPr>
          <w:t>-- TAG-VAR-PENDING-RNAU-START</w:t>
        </w:r>
      </w:ins>
    </w:p>
    <w:p w:rsidR="000805DB" w:rsidRPr="00390CF2" w:rsidRDefault="000805DB" w:rsidP="000805DB">
      <w:pPr>
        <w:pStyle w:val="PL"/>
        <w:rPr>
          <w:ins w:id="18430" w:author="Rapporteur ASN1 SA" w:date="2018-07-09T16:04:00Z"/>
          <w:highlight w:val="cyan"/>
        </w:rPr>
      </w:pPr>
    </w:p>
    <w:p w:rsidR="000805DB" w:rsidRPr="00390CF2" w:rsidRDefault="000805DB" w:rsidP="000805DB">
      <w:pPr>
        <w:pStyle w:val="PL"/>
        <w:rPr>
          <w:ins w:id="18431" w:author="Rapporteur ASN1 SA" w:date="2018-07-09T16:04:00Z"/>
          <w:highlight w:val="cyan"/>
        </w:rPr>
      </w:pPr>
      <w:ins w:id="1843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433" w:author="Rapporteur ASN1 SA" w:date="2018-07-09T16:04:00Z"/>
          <w:highlight w:val="cyan"/>
          <w:lang w:eastAsia="zh-CN"/>
        </w:rPr>
      </w:pPr>
      <w:ins w:id="1843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rsidR="000805DB" w:rsidRPr="00390CF2" w:rsidRDefault="000805DB" w:rsidP="000805DB">
      <w:pPr>
        <w:pStyle w:val="PL"/>
        <w:rPr>
          <w:ins w:id="18435" w:author="Rapporteur ASN1 SA" w:date="2018-07-09T16:04:00Z"/>
          <w:highlight w:val="cyan"/>
        </w:rPr>
      </w:pPr>
      <w:ins w:id="18436" w:author="Rapporteur ASN1 SA" w:date="2018-07-09T16:04:00Z">
        <w:r w:rsidRPr="00390CF2">
          <w:rPr>
            <w:highlight w:val="cyan"/>
          </w:rPr>
          <w:t>}</w:t>
        </w:r>
      </w:ins>
    </w:p>
    <w:p w:rsidR="000805DB" w:rsidRPr="00390CF2" w:rsidRDefault="000805DB" w:rsidP="000805DB">
      <w:pPr>
        <w:pStyle w:val="PL"/>
        <w:rPr>
          <w:ins w:id="18437" w:author="Rapporteur ASN1 SA" w:date="2018-07-09T16:04:00Z"/>
          <w:highlight w:val="cyan"/>
        </w:rPr>
      </w:pPr>
    </w:p>
    <w:p w:rsidR="000805DB" w:rsidRPr="00390CF2" w:rsidRDefault="000805DB" w:rsidP="000805DB">
      <w:pPr>
        <w:pStyle w:val="PL"/>
        <w:rPr>
          <w:ins w:id="18438" w:author="Rapporteur ASN1 SA" w:date="2018-07-09T16:04:00Z"/>
          <w:color w:val="808080"/>
          <w:highlight w:val="cyan"/>
        </w:rPr>
      </w:pPr>
      <w:ins w:id="18439" w:author="Rapporteur ASN1 SA" w:date="2018-07-09T16:04:00Z">
        <w:r w:rsidRPr="00390CF2">
          <w:rPr>
            <w:color w:val="808080"/>
            <w:highlight w:val="cyan"/>
          </w:rPr>
          <w:t>-- TAG-VAR-PENDING-RNAU-STOP</w:t>
        </w:r>
      </w:ins>
    </w:p>
    <w:p w:rsidR="000805DB" w:rsidRPr="00390CF2" w:rsidRDefault="000805DB" w:rsidP="000805DB">
      <w:pPr>
        <w:pStyle w:val="PL"/>
        <w:rPr>
          <w:ins w:id="18440" w:author="Rapporteur ASN1 SA" w:date="2018-07-09T16:04:00Z"/>
          <w:color w:val="808080"/>
          <w:highlight w:val="cyan"/>
        </w:rPr>
      </w:pPr>
      <w:ins w:id="18441" w:author="Rapporteur ASN1 SA" w:date="2018-07-09T16:04:00Z">
        <w:r w:rsidRPr="00390CF2">
          <w:rPr>
            <w:color w:val="808080"/>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419"/>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rsidR="000805DB" w:rsidRPr="00390CF2" w:rsidRDefault="000805DB" w:rsidP="000805DB">
      <w:pPr>
        <w:pStyle w:val="TH"/>
        <w:rPr>
          <w:bCs/>
          <w:i/>
          <w:iCs/>
          <w:highlight w:val="cyan"/>
        </w:rPr>
      </w:pPr>
      <w:r w:rsidRPr="00390CF2">
        <w:rPr>
          <w:bCs/>
          <w:i/>
          <w:iCs/>
          <w:highlight w:val="cyan"/>
        </w:rPr>
        <w:t>VarMeasConfig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rsidR="000805DB" w:rsidRPr="00390CF2" w:rsidRDefault="000805DB" w:rsidP="000805DB">
      <w:pPr>
        <w:pStyle w:val="PL"/>
        <w:rPr>
          <w:highlight w:val="cyan"/>
        </w:rPr>
      </w:pPr>
      <w:r w:rsidRPr="00390CF2">
        <w:rPr>
          <w:highlight w:val="cyan"/>
        </w:rPr>
        <w:tab/>
      </w:r>
      <w:bookmarkStart w:id="18442" w:name="OLE_LINK86"/>
      <w:r w:rsidRPr="00390CF2">
        <w:rPr>
          <w:highlight w:val="cyan"/>
        </w:rPr>
        <w:t>reportConfigList</w:t>
      </w:r>
      <w:bookmarkEnd w:id="184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844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43"/>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rsidR="000805DB" w:rsidRPr="00390CF2" w:rsidRDefault="000805DB" w:rsidP="000805DB">
      <w:pPr>
        <w:pStyle w:val="TH"/>
        <w:rPr>
          <w:bCs/>
          <w:i/>
          <w:iCs/>
          <w:highlight w:val="cyan"/>
        </w:rPr>
      </w:pPr>
      <w:r w:rsidRPr="00390CF2">
        <w:rPr>
          <w:bCs/>
          <w:i/>
          <w:iCs/>
          <w:highlight w:val="cyan"/>
        </w:rPr>
        <w:t>VarMeasReportList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TAG-VAR-MEAS-REPORT-START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w:t>
      </w:r>
      <w:r w:rsidRPr="00390CF2">
        <w:rPr>
          <w:highlight w:val="cyan"/>
        </w:rPr>
        <w:tab/>
        <w:t>Not needed for EN-DC.</w:t>
      </w:r>
    </w:p>
    <w:p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TAG-VAR-MEAS-REPORT-STOP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8444" w:author="SA R2 -1807910" w:date="2018-05-15T10:34:00Z"/>
          <w:highlight w:val="cyan"/>
        </w:rPr>
      </w:pPr>
      <w:bookmarkStart w:id="18445" w:name="_Toc503260720"/>
      <w:bookmarkStart w:id="18446" w:name="_Toc510018741"/>
      <w:ins w:id="18447" w:author="SA R2 -1807910" w:date="2018-05-15T10:34:00Z">
        <w:r w:rsidRPr="00390CF2">
          <w:rPr>
            <w:highlight w:val="cyan"/>
          </w:rPr>
          <w:lastRenderedPageBreak/>
          <w:t>–</w:t>
        </w:r>
        <w:r w:rsidRPr="00390CF2">
          <w:rPr>
            <w:highlight w:val="cyan"/>
          </w:rPr>
          <w:tab/>
        </w:r>
        <w:r w:rsidRPr="00390CF2">
          <w:rPr>
            <w:i/>
            <w:highlight w:val="cyan"/>
          </w:rPr>
          <w:t>VarResumeMAC-Input</w:t>
        </w:r>
      </w:ins>
    </w:p>
    <w:p w:rsidR="000805DB" w:rsidRPr="00390CF2" w:rsidRDefault="000805DB" w:rsidP="000805DB">
      <w:pPr>
        <w:rPr>
          <w:ins w:id="18448" w:author="SA R2 -1807910" w:date="2018-05-15T10:34:00Z"/>
          <w:highlight w:val="cyan"/>
        </w:rPr>
      </w:pPr>
      <w:ins w:id="1844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rsidR="000805DB" w:rsidRPr="00390CF2" w:rsidRDefault="00F93D35" w:rsidP="000805DB">
      <w:pPr>
        <w:pStyle w:val="TH"/>
        <w:rPr>
          <w:ins w:id="18450" w:author="SA R2 -1807910" w:date="2018-05-15T10:34:00Z"/>
          <w:highlight w:val="cyan"/>
        </w:rPr>
      </w:pPr>
      <w:ins w:id="18451" w:author="SA R2 -1807910" w:date="2018-05-31T22:26:00Z">
        <w:r w:rsidRPr="00F93D35">
          <w:rPr>
            <w:i/>
            <w:highlight w:val="cyan"/>
            <w:rPrChange w:id="18452" w:author="SA R2 -1807910" w:date="2018-05-31T22:26:00Z">
              <w:rPr>
                <w:rFonts w:ascii="Times New Roman" w:hAnsi="Times New Roman"/>
                <w:b w:val="0"/>
                <w:sz w:val="24"/>
              </w:rPr>
            </w:rPrChange>
          </w:rPr>
          <w:t>VarResumeMAC-Input</w:t>
        </w:r>
      </w:ins>
      <w:ins w:id="18453" w:author="SA R2 -1807910" w:date="2018-05-15T10:34:00Z">
        <w:r w:rsidR="000805DB" w:rsidRPr="00390CF2">
          <w:rPr>
            <w:highlight w:val="cyan"/>
          </w:rPr>
          <w:t>variable</w:t>
        </w:r>
      </w:ins>
    </w:p>
    <w:p w:rsidR="000805DB" w:rsidRPr="00390CF2" w:rsidRDefault="000805DB" w:rsidP="000805DB">
      <w:pPr>
        <w:pStyle w:val="PL"/>
        <w:rPr>
          <w:ins w:id="18454" w:author="SA R2 -1807910" w:date="2018-05-15T10:37:00Z"/>
          <w:highlight w:val="cyan"/>
          <w:lang w:val="en-US"/>
        </w:rPr>
      </w:pPr>
      <w:ins w:id="18455" w:author="SA R2 -1807910" w:date="2018-05-15T10:34:00Z">
        <w:r w:rsidRPr="00390CF2">
          <w:rPr>
            <w:highlight w:val="cyan"/>
            <w:lang w:val="en-US"/>
          </w:rPr>
          <w:t>-- ASN1START</w:t>
        </w:r>
      </w:ins>
    </w:p>
    <w:p w:rsidR="000805DB" w:rsidRPr="00390CF2" w:rsidRDefault="000805DB" w:rsidP="000805DB">
      <w:pPr>
        <w:pStyle w:val="PL"/>
        <w:rPr>
          <w:ins w:id="18456" w:author="SA R2 -1807910" w:date="2018-05-15T10:37:00Z"/>
          <w:color w:val="808080"/>
          <w:highlight w:val="cyan"/>
        </w:rPr>
      </w:pPr>
      <w:ins w:id="18457" w:author="SA R2 -1807910" w:date="2018-05-15T10:37:00Z">
        <w:r w:rsidRPr="00390CF2">
          <w:rPr>
            <w:color w:val="808080"/>
            <w:highlight w:val="cyan"/>
          </w:rPr>
          <w:t>-- TAG-VAR-RESUMEMACINPUT-START</w:t>
        </w:r>
      </w:ins>
    </w:p>
    <w:p w:rsidR="00F93D35" w:rsidRDefault="00F93D35" w:rsidP="00F93D35">
      <w:pPr>
        <w:pStyle w:val="PL"/>
        <w:rPr>
          <w:ins w:id="18458" w:author="SA R2 -1807910" w:date="2018-05-15T10:34:00Z"/>
          <w:highlight w:val="cyan"/>
          <w:lang w:val="en-US"/>
        </w:rPr>
        <w:pPrChange w:id="184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F93D35" w:rsidRDefault="000805DB" w:rsidP="00F93D35">
      <w:pPr>
        <w:pStyle w:val="PL"/>
        <w:rPr>
          <w:ins w:id="18460" w:author="SA R2 -1807910" w:date="2018-05-15T10:34:00Z"/>
          <w:highlight w:val="cyan"/>
          <w:lang w:val="en-US"/>
        </w:rPr>
        <w:pPrChange w:id="184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rsidR="00F93D35" w:rsidRDefault="000805DB" w:rsidP="00F93D35">
      <w:pPr>
        <w:pStyle w:val="PL"/>
        <w:rPr>
          <w:ins w:id="18463" w:author="SA R2 -1807910" w:date="2018-05-15T10:34:00Z"/>
          <w:highlight w:val="cyan"/>
          <w:lang w:val="en-US"/>
        </w:rPr>
        <w:pPrChange w:id="184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rsidR="00F93D35" w:rsidRDefault="000805DB" w:rsidP="00F93D35">
      <w:pPr>
        <w:pStyle w:val="PL"/>
        <w:rPr>
          <w:ins w:id="18466" w:author="SA R2 -1807910" w:date="2018-05-15T10:34:00Z"/>
          <w:highlight w:val="cyan"/>
          <w:lang w:val="en-US"/>
        </w:rPr>
        <w:pPrChange w:id="184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8"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rsidR="00F93D35" w:rsidRDefault="000805DB" w:rsidP="00F93D35">
      <w:pPr>
        <w:pStyle w:val="PL"/>
        <w:rPr>
          <w:ins w:id="18469" w:author="SA R2 -1807910" w:date="2018-05-15T10:34:00Z"/>
          <w:highlight w:val="cyan"/>
          <w:lang w:val="en-US"/>
        </w:rPr>
        <w:pPrChange w:id="184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1" w:author="SA R2 -1807910" w:date="2018-05-15T10:34:00Z">
        <w:r w:rsidRPr="00390CF2">
          <w:rPr>
            <w:noProof w:val="0"/>
            <w:highlight w:val="cyan"/>
            <w:lang w:val="en-US"/>
          </w:rPr>
          <w:tab/>
          <w:t>source-</w:t>
        </w:r>
      </w:ins>
      <w:ins w:id="18472" w:author="Rapporteur ASN1 SA" w:date="2018-07-10T05:45:00Z">
        <w:r w:rsidRPr="00390CF2">
          <w:rPr>
            <w:noProof w:val="0"/>
            <w:highlight w:val="cyan"/>
            <w:lang w:val="en-US"/>
          </w:rPr>
          <w:t>I</w:t>
        </w:r>
      </w:ins>
      <w:ins w:id="1847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rsidR="00F93D35" w:rsidRDefault="00F93D35" w:rsidP="00F93D35">
      <w:pPr>
        <w:pStyle w:val="PL"/>
        <w:rPr>
          <w:ins w:id="18474" w:author="SA R2 -1807910" w:date="2018-05-15T10:34:00Z"/>
          <w:highlight w:val="cyan"/>
          <w:lang w:val="en-US"/>
        </w:rPr>
        <w:pPrChange w:id="184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F93D35" w:rsidRDefault="000805DB" w:rsidP="00F93D35">
      <w:pPr>
        <w:pStyle w:val="PL"/>
        <w:rPr>
          <w:ins w:id="18476" w:author="SA R2 -1807910" w:date="2018-05-15T10:34:00Z"/>
          <w:highlight w:val="cyan"/>
          <w:lang w:val="en-US"/>
        </w:rPr>
        <w:pPrChange w:id="184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rsidR="00F93D35" w:rsidRDefault="000805DB" w:rsidP="00F93D35">
      <w:pPr>
        <w:pStyle w:val="PL"/>
        <w:rPr>
          <w:ins w:id="18479" w:author="SA R2 -1807910" w:date="2018-05-15T10:34:00Z"/>
          <w:highlight w:val="cyan"/>
          <w:lang w:val="en-US"/>
        </w:rPr>
        <w:pPrChange w:id="184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81" w:author="SA R2 -1807910" w:date="2018-05-15T10:34:00Z">
        <w:r w:rsidRPr="00390CF2">
          <w:rPr>
            <w:noProof w:val="0"/>
            <w:highlight w:val="cyan"/>
            <w:lang w:val="en-US"/>
          </w:rPr>
          <w:t>}</w:t>
        </w:r>
      </w:ins>
    </w:p>
    <w:p w:rsidR="00F93D35" w:rsidRDefault="00F93D35" w:rsidP="00F93D35">
      <w:pPr>
        <w:pStyle w:val="PL"/>
        <w:rPr>
          <w:ins w:id="18482" w:author="SA R2 -1807910" w:date="2018-05-15T10:34:00Z"/>
          <w:highlight w:val="cyan"/>
          <w:lang w:val="en-US"/>
        </w:rPr>
        <w:pPrChange w:id="184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8484" w:author="SA R2 -1807910" w:date="2018-05-15T10:36:00Z"/>
          <w:color w:val="808080"/>
          <w:highlight w:val="cyan"/>
        </w:rPr>
      </w:pPr>
      <w:ins w:id="18485" w:author="SA R2 -1807910" w:date="2018-05-15T10:36:00Z">
        <w:r w:rsidRPr="00390CF2">
          <w:rPr>
            <w:color w:val="808080"/>
            <w:highlight w:val="cyan"/>
          </w:rPr>
          <w:t>-- TAG-VAR-RESUMEMACINPUT-STOP</w:t>
        </w:r>
      </w:ins>
    </w:p>
    <w:p w:rsidR="00F93D35" w:rsidRDefault="000805DB" w:rsidP="00F93D35">
      <w:pPr>
        <w:pStyle w:val="PL"/>
        <w:rPr>
          <w:ins w:id="18486" w:author="SA R2 -1807910" w:date="2018-05-15T10:34:00Z"/>
          <w:highlight w:val="cyan"/>
          <w:lang w:val="en-US"/>
        </w:rPr>
        <w:pPrChange w:id="184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88" w:author="SA R2 -1807910" w:date="2018-05-15T10:34:00Z">
        <w:r w:rsidRPr="00390CF2">
          <w:rPr>
            <w:noProof w:val="0"/>
            <w:highlight w:val="cyan"/>
            <w:lang w:val="en-US"/>
          </w:rPr>
          <w:t>-- ASN1STOP</w:t>
        </w:r>
      </w:ins>
    </w:p>
    <w:p w:rsidR="000805DB" w:rsidRPr="00390CF2" w:rsidRDefault="000805DB" w:rsidP="000805DB">
      <w:pPr>
        <w:rPr>
          <w:ins w:id="18489" w:author="SA R2 -1807910" w:date="2018-05-15T10:34:00Z"/>
          <w:iCs/>
          <w:highlight w:val="cyan"/>
        </w:rPr>
      </w:pPr>
    </w:p>
    <w:p w:rsidR="000805DB" w:rsidRPr="00390CF2" w:rsidRDefault="000805DB" w:rsidP="000805DB">
      <w:pPr>
        <w:pStyle w:val="EditorsNote"/>
        <w:rPr>
          <w:ins w:id="18490" w:author="SA R2 -1807910" w:date="2018-05-15T10:34:00Z"/>
          <w:highlight w:val="cyan"/>
          <w:lang w:val="en-US"/>
        </w:rPr>
      </w:pPr>
      <w:ins w:id="1849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805DB" w:rsidRPr="00390CF2" w:rsidRDefault="000805DB" w:rsidP="000805DB">
      <w:pPr>
        <w:pStyle w:val="EditorsNote"/>
        <w:rPr>
          <w:ins w:id="18492" w:author="SA R2 -1807910" w:date="2018-05-15T10:34:00Z"/>
          <w:highlight w:val="cyan"/>
          <w:lang w:val="en-US"/>
        </w:rPr>
      </w:pPr>
      <w:ins w:id="1849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849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0"/>
        <w:tblGridChange w:id="18495">
          <w:tblGrid>
            <w:gridCol w:w="9639"/>
          </w:tblGrid>
        </w:tblGridChange>
      </w:tblGrid>
      <w:tr w:rsidR="000805DB" w:rsidRPr="00390CF2" w:rsidTr="00526540">
        <w:trPr>
          <w:cantSplit/>
          <w:tblHeader/>
          <w:ins w:id="18496" w:author="SA R2 -1807910" w:date="2018-05-15T10:34:00Z"/>
          <w:trPrChange w:id="1849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F93D35" w:rsidRDefault="00F93D35" w:rsidP="00F93D35">
            <w:pPr>
              <w:pStyle w:val="TAH"/>
              <w:rPr>
                <w:ins w:id="18499" w:author="SA R2 -1807910" w:date="2018-05-15T10:34:00Z"/>
                <w:bCs/>
                <w:i/>
                <w:iCs/>
                <w:noProof/>
                <w:highlight w:val="cyan"/>
              </w:rPr>
              <w:pPrChange w:id="18500" w:author="SA R2 -1807910" w:date="2018-05-15T10:38:00Z">
                <w:pPr/>
              </w:pPrChange>
            </w:pPr>
            <w:ins w:id="18501" w:author="SA R2 -1807910" w:date="2018-05-15T10:34:00Z">
              <w:r w:rsidRPr="00F93D35">
                <w:rPr>
                  <w:bCs/>
                  <w:i/>
                  <w:iCs/>
                  <w:noProof/>
                  <w:highlight w:val="cyan"/>
                  <w:rPrChange w:id="18502" w:author="SA R2 -1807910" w:date="2018-05-15T10:38:00Z">
                    <w:rPr>
                      <w:noProof/>
                    </w:rPr>
                  </w:rPrChange>
                </w:rPr>
                <w:t>VarShortResumeMAC-Input field descriptions</w:t>
              </w:r>
            </w:ins>
          </w:p>
        </w:tc>
      </w:tr>
      <w:tr w:rsidR="000805DB" w:rsidRPr="00390CF2" w:rsidTr="00526540">
        <w:trPr>
          <w:cantSplit/>
          <w:ins w:id="18503" w:author="SA R2 -1807910" w:date="2018-05-15T10:34:00Z"/>
          <w:trPrChange w:id="185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F93D35" w:rsidRDefault="000805DB" w:rsidP="00F93D35">
            <w:pPr>
              <w:pStyle w:val="TAL"/>
              <w:rPr>
                <w:ins w:id="18506" w:author="SA R2 -1807910" w:date="2018-05-15T10:34:00Z"/>
                <w:b/>
                <w:bCs/>
                <w:i/>
                <w:iCs/>
                <w:noProof/>
                <w:highlight w:val="cyan"/>
              </w:rPr>
              <w:pPrChange w:id="18507" w:author="SA R2 -1807910" w:date="2018-05-15T10:56:00Z">
                <w:pPr/>
              </w:pPrChange>
            </w:pPr>
            <w:ins w:id="18508" w:author="SA R2 -1807910" w:date="2018-05-15T10:34:00Z">
              <w:r w:rsidRPr="00390CF2">
                <w:rPr>
                  <w:b/>
                  <w:bCs/>
                  <w:i/>
                  <w:iCs/>
                  <w:noProof/>
                  <w:highlight w:val="cyan"/>
                </w:rPr>
                <w:t>targetCellIdentity</w:t>
              </w:r>
            </w:ins>
          </w:p>
          <w:p w:rsidR="00F93D35" w:rsidRDefault="000805DB" w:rsidP="00F93D35">
            <w:pPr>
              <w:pStyle w:val="TAL"/>
              <w:rPr>
                <w:ins w:id="18509" w:author="SA R2 -1807910" w:date="2018-05-15T10:34:00Z"/>
                <w:highlight w:val="cyan"/>
              </w:rPr>
              <w:pPrChange w:id="18510" w:author="SA R2 -1807910" w:date="2018-05-15T10:56:00Z">
                <w:pPr/>
              </w:pPrChange>
            </w:pPr>
            <w:ins w:id="18511" w:author="SA R2 -1807910" w:date="2018-05-15T10:34:00Z">
              <w:r w:rsidRPr="00390CF2">
                <w:rPr>
                  <w:highlight w:val="cyan"/>
                </w:rPr>
                <w:t>Set to CellIdentity of the target cell i.e. the cell the UE is trying to resume.</w:t>
              </w:r>
            </w:ins>
          </w:p>
        </w:tc>
      </w:tr>
      <w:tr w:rsidR="000805DB" w:rsidRPr="00390CF2" w:rsidTr="00526540">
        <w:trPr>
          <w:cantSplit/>
          <w:ins w:id="18512" w:author="SA R2 -1807910" w:date="2018-05-15T10:34:00Z"/>
          <w:trPrChange w:id="185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1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F93D35" w:rsidRDefault="000805DB" w:rsidP="00F93D35">
            <w:pPr>
              <w:pStyle w:val="TAL"/>
              <w:rPr>
                <w:ins w:id="18515" w:author="SA R2 -1807910" w:date="2018-05-15T10:34:00Z"/>
                <w:b/>
                <w:bCs/>
                <w:i/>
                <w:iCs/>
                <w:noProof/>
                <w:highlight w:val="cyan"/>
              </w:rPr>
              <w:pPrChange w:id="18516" w:author="SA R2 -1807910" w:date="2018-05-15T10:56:00Z">
                <w:pPr/>
              </w:pPrChange>
            </w:pPr>
            <w:ins w:id="18517" w:author="SA R2 -1807910" w:date="2018-05-15T10:34:00Z">
              <w:r w:rsidRPr="00390CF2">
                <w:rPr>
                  <w:b/>
                  <w:bCs/>
                  <w:i/>
                  <w:iCs/>
                  <w:noProof/>
                  <w:highlight w:val="cyan"/>
                </w:rPr>
                <w:t>source-c-RNTI</w:t>
              </w:r>
            </w:ins>
          </w:p>
          <w:p w:rsidR="00F93D35" w:rsidRDefault="000805DB" w:rsidP="00F93D35">
            <w:pPr>
              <w:pStyle w:val="TAL"/>
              <w:rPr>
                <w:ins w:id="18518" w:author="SA R2 -1807910" w:date="2018-05-15T10:34:00Z"/>
                <w:highlight w:val="cyan"/>
              </w:rPr>
              <w:pPrChange w:id="18519" w:author="SA R2 -1807910" w:date="2018-05-15T10:56:00Z">
                <w:pPr/>
              </w:pPrChange>
            </w:pPr>
            <w:ins w:id="18520" w:author="SA R2 -1807910" w:date="2018-05-15T10:34:00Z">
              <w:r w:rsidRPr="00390CF2">
                <w:rPr>
                  <w:highlight w:val="cyan"/>
                </w:rPr>
                <w:t>Set to C-RNTI that the UE had in the PCell it was connected to prior to suspension of the RRC connection.</w:t>
              </w:r>
            </w:ins>
          </w:p>
        </w:tc>
      </w:tr>
      <w:tr w:rsidR="000805DB" w:rsidRPr="00390CF2" w:rsidTr="00526540">
        <w:trPr>
          <w:cantSplit/>
          <w:ins w:id="18521" w:author="SA R2 -1807910" w:date="2018-05-15T10:34:00Z"/>
          <w:trPrChange w:id="185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2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F93D35" w:rsidRDefault="000805DB" w:rsidP="00F93D35">
            <w:pPr>
              <w:pStyle w:val="TAL"/>
              <w:rPr>
                <w:ins w:id="18524" w:author="SA R2 -1807910" w:date="2018-05-15T10:34:00Z"/>
                <w:b/>
                <w:bCs/>
                <w:i/>
                <w:noProof/>
                <w:highlight w:val="cyan"/>
                <w:lang w:eastAsia="en-GB"/>
              </w:rPr>
              <w:pPrChange w:id="18525" w:author="SA R2 -1807910" w:date="2018-05-15T10:56:00Z">
                <w:pPr/>
              </w:pPrChange>
            </w:pPr>
            <w:ins w:id="18526" w:author="SA R2 -1807910" w:date="2018-05-15T10:34:00Z">
              <w:r w:rsidRPr="00390CF2">
                <w:rPr>
                  <w:b/>
                  <w:bCs/>
                  <w:i/>
                  <w:noProof/>
                  <w:highlight w:val="cyan"/>
                  <w:lang w:eastAsia="en-GB"/>
                </w:rPr>
                <w:t>sourcePhysCellId</w:t>
              </w:r>
            </w:ins>
          </w:p>
          <w:p w:rsidR="00F93D35" w:rsidRDefault="000805DB" w:rsidP="00F93D35">
            <w:pPr>
              <w:pStyle w:val="TAL"/>
              <w:rPr>
                <w:ins w:id="18527" w:author="SA R2 -1807910" w:date="2018-05-15T10:34:00Z"/>
                <w:highlight w:val="cyan"/>
              </w:rPr>
              <w:pPrChange w:id="18528" w:author="SA R2 -1807910" w:date="2018-05-15T10:56:00Z">
                <w:pPr/>
              </w:pPrChange>
            </w:pPr>
            <w:ins w:id="18529" w:author="SA R2 -1807910" w:date="2018-05-15T10:34:00Z">
              <w:r w:rsidRPr="00390CF2">
                <w:rPr>
                  <w:highlight w:val="cyan"/>
                </w:rPr>
                <w:t>Set to the physical cell identity of the PCell the UE was connected to prior to suspension of the RRC connection.</w:t>
              </w:r>
            </w:ins>
          </w:p>
        </w:tc>
      </w:tr>
      <w:tr w:rsidR="000805DB" w:rsidRPr="00390CF2" w:rsidTr="00526540">
        <w:trPr>
          <w:cantSplit/>
          <w:ins w:id="18530" w:author="SA R2 -1807910" w:date="2018-05-15T10:34:00Z"/>
          <w:trPrChange w:id="185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3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F93D35" w:rsidRDefault="000805DB" w:rsidP="00F93D35">
            <w:pPr>
              <w:pStyle w:val="TAL"/>
              <w:rPr>
                <w:ins w:id="18533" w:author="SA R2 -1807910" w:date="2018-05-15T10:34:00Z"/>
                <w:b/>
                <w:bCs/>
                <w:i/>
                <w:iCs/>
                <w:noProof/>
                <w:highlight w:val="cyan"/>
              </w:rPr>
              <w:pPrChange w:id="18534" w:author="SA R2 -1807910" w:date="2018-05-15T10:56:00Z">
                <w:pPr/>
              </w:pPrChange>
            </w:pPr>
            <w:ins w:id="18535" w:author="SA R2 -1807910" w:date="2018-05-15T10:34:00Z">
              <w:r w:rsidRPr="00390CF2">
                <w:rPr>
                  <w:b/>
                  <w:bCs/>
                  <w:i/>
                  <w:iCs/>
                  <w:noProof/>
                  <w:highlight w:val="cyan"/>
                </w:rPr>
                <w:t>resumeDiscriminator</w:t>
              </w:r>
            </w:ins>
          </w:p>
          <w:p w:rsidR="00F93D35" w:rsidRDefault="000805DB" w:rsidP="00F93D35">
            <w:pPr>
              <w:pStyle w:val="TAL"/>
              <w:rPr>
                <w:ins w:id="18536" w:author="SA R2 -1807910" w:date="2018-05-15T10:34:00Z"/>
                <w:b/>
                <w:i/>
                <w:noProof/>
                <w:highlight w:val="cyan"/>
                <w:lang w:val="sv-SE" w:eastAsia="en-GB"/>
              </w:rPr>
              <w:pPrChange w:id="18537" w:author="SA R2 -1807910" w:date="2018-05-15T10:56:00Z">
                <w:pPr/>
              </w:pPrChange>
            </w:pPr>
            <w:ins w:id="18538"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39" w:author="SA R2 -1807910" w:date="2018-05-15T10:55:00Z">
              <w:r w:rsidRPr="00390CF2">
                <w:rPr>
                  <w:highlight w:val="cyan"/>
                </w:rPr>
                <w:t xml:space="preserve">. </w:t>
              </w:r>
            </w:ins>
            <w:ins w:id="18540" w:author="SA R2 -1807910" w:date="2018-05-15T10:34:00Z">
              <w:r w:rsidRPr="00390CF2">
                <w:rPr>
                  <w:highlight w:val="cyan"/>
                </w:rPr>
                <w:t xml:space="preserve">The </w:t>
              </w:r>
              <w:r w:rsidR="00F93D35" w:rsidRPr="00F93D35">
                <w:rPr>
                  <w:i/>
                  <w:highlight w:val="cyan"/>
                  <w:rPrChange w:id="18541" w:author="SA R2 -1807910" w:date="2018-05-15T10:55:00Z">
                    <w:rPr/>
                  </w:rPrChange>
                </w:rPr>
                <w:t>resumeDiscriminator</w:t>
              </w:r>
              <w:r w:rsidRPr="00390CF2">
                <w:rPr>
                  <w:highlight w:val="cyan"/>
                </w:rPr>
                <w:t xml:space="preserve"> is set to ‘1’</w:t>
              </w:r>
            </w:ins>
            <w:ins w:id="18542" w:author="SA R2 -1807910" w:date="2018-05-15T10:56:00Z">
              <w:r w:rsidRPr="00390CF2">
                <w:rPr>
                  <w:highlight w:val="cyan"/>
                  <w:lang w:val="sv-SE"/>
                </w:rPr>
                <w:t>.</w:t>
              </w:r>
            </w:ins>
          </w:p>
        </w:tc>
      </w:tr>
      <w:bookmarkEnd w:id="18445"/>
    </w:tbl>
    <w:p w:rsidR="000805DB" w:rsidRPr="00390CF2" w:rsidRDefault="000805DB" w:rsidP="000805DB">
      <w:pPr>
        <w:pStyle w:val="EditorsNote"/>
        <w:rPr>
          <w:ins w:id="18543" w:author="SA R2 -1807910" w:date="2018-05-15T10:34:00Z"/>
          <w:highlight w:val="cyan"/>
          <w:lang w:val="en-US"/>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46"/>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1"/>
        <w:rPr>
          <w:highlight w:val="cyan"/>
        </w:rPr>
      </w:pPr>
      <w:bookmarkStart w:id="18544" w:name="_Toc510018742"/>
      <w:r w:rsidRPr="00390CF2">
        <w:rPr>
          <w:highlight w:val="cyan"/>
        </w:rPr>
        <w:lastRenderedPageBreak/>
        <w:t>8</w:t>
      </w:r>
      <w:r w:rsidRPr="00390CF2">
        <w:rPr>
          <w:highlight w:val="cyan"/>
        </w:rPr>
        <w:tab/>
        <w:t>Protocol data unit abstract syntax</w:t>
      </w:r>
      <w:bookmarkEnd w:id="18544"/>
    </w:p>
    <w:p w:rsidR="000805DB" w:rsidRPr="00390CF2" w:rsidRDefault="000805DB" w:rsidP="000805DB">
      <w:pPr>
        <w:pStyle w:val="2"/>
        <w:rPr>
          <w:highlight w:val="cyan"/>
        </w:rPr>
      </w:pPr>
      <w:bookmarkStart w:id="18545" w:name="_Toc510018743"/>
      <w:r w:rsidRPr="00390CF2">
        <w:rPr>
          <w:highlight w:val="cyan"/>
        </w:rPr>
        <w:t>8.1</w:t>
      </w:r>
      <w:r w:rsidRPr="00390CF2">
        <w:rPr>
          <w:highlight w:val="cyan"/>
        </w:rPr>
        <w:tab/>
        <w:t>General</w:t>
      </w:r>
      <w:bookmarkEnd w:id="18545"/>
    </w:p>
    <w:p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0805DB" w:rsidRPr="00390CF2" w:rsidRDefault="000805DB" w:rsidP="000805DB">
      <w:pPr>
        <w:rPr>
          <w:highlight w:val="cyan"/>
        </w:rPr>
      </w:pPr>
      <w:r w:rsidRPr="00390CF2">
        <w:rPr>
          <w:highlight w:val="cyan"/>
        </w:rPr>
        <w:t>The following encoding rules apply in addition to what has been specified in X.691:</w:t>
      </w:r>
    </w:p>
    <w:p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0805DB" w:rsidRPr="00390CF2" w:rsidRDefault="000805DB" w:rsidP="000805DB">
      <w:pPr>
        <w:rPr>
          <w:highlight w:val="cyan"/>
        </w:rPr>
      </w:pPr>
    </w:p>
    <w:p w:rsidR="000805DB" w:rsidRPr="00390CF2" w:rsidRDefault="000805DB" w:rsidP="000805DB">
      <w:pPr>
        <w:pStyle w:val="2"/>
        <w:rPr>
          <w:highlight w:val="cyan"/>
        </w:rPr>
      </w:pPr>
      <w:bookmarkStart w:id="18546" w:name="_Toc510018744"/>
      <w:r w:rsidRPr="00390CF2">
        <w:rPr>
          <w:highlight w:val="cyan"/>
        </w:rPr>
        <w:t>8.2</w:t>
      </w:r>
      <w:r w:rsidRPr="00390CF2">
        <w:rPr>
          <w:highlight w:val="cyan"/>
        </w:rPr>
        <w:tab/>
        <w:t>Structure of encoded RRC messages</w:t>
      </w:r>
      <w:bookmarkEnd w:id="18546"/>
    </w:p>
    <w:p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rsidR="000805DB" w:rsidRPr="00390CF2" w:rsidRDefault="000805DB" w:rsidP="000805DB">
      <w:pPr>
        <w:pStyle w:val="2"/>
        <w:rPr>
          <w:highlight w:val="cyan"/>
        </w:rPr>
      </w:pPr>
      <w:bookmarkStart w:id="18547" w:name="_Toc510018745"/>
      <w:r w:rsidRPr="00390CF2">
        <w:rPr>
          <w:highlight w:val="cyan"/>
        </w:rPr>
        <w:t>8.3</w:t>
      </w:r>
      <w:r w:rsidRPr="00390CF2">
        <w:rPr>
          <w:highlight w:val="cyan"/>
        </w:rPr>
        <w:tab/>
        <w:t>Basic production</w:t>
      </w:r>
      <w:bookmarkEnd w:id="18547"/>
    </w:p>
    <w:p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rsidR="000805DB" w:rsidRPr="00390CF2" w:rsidRDefault="000805DB" w:rsidP="000805DB">
      <w:pPr>
        <w:pStyle w:val="2"/>
        <w:rPr>
          <w:highlight w:val="cyan"/>
        </w:rPr>
      </w:pPr>
      <w:bookmarkStart w:id="18548" w:name="_Toc510018746"/>
      <w:r w:rsidRPr="00390CF2">
        <w:rPr>
          <w:highlight w:val="cyan"/>
        </w:rPr>
        <w:t>8.4</w:t>
      </w:r>
      <w:r w:rsidRPr="00390CF2">
        <w:rPr>
          <w:highlight w:val="cyan"/>
        </w:rPr>
        <w:tab/>
        <w:t>Extension</w:t>
      </w:r>
      <w:bookmarkEnd w:id="18548"/>
    </w:p>
    <w:p w:rsidR="000805DB" w:rsidRPr="00390CF2" w:rsidRDefault="000805DB" w:rsidP="000805DB">
      <w:pPr>
        <w:rPr>
          <w:highlight w:val="cyan"/>
        </w:rPr>
      </w:pPr>
      <w:r w:rsidRPr="00390CF2">
        <w:rPr>
          <w:highlight w:val="cyan"/>
        </w:rPr>
        <w:t>The following rules apply with respect to the use of protocol extensions:</w:t>
      </w:r>
    </w:p>
    <w:p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rsidR="000805DB" w:rsidRPr="00390CF2" w:rsidRDefault="000805DB" w:rsidP="000805DB">
      <w:pPr>
        <w:pStyle w:val="2"/>
        <w:rPr>
          <w:highlight w:val="cyan"/>
        </w:rPr>
      </w:pPr>
      <w:bookmarkStart w:id="18549" w:name="_Toc510018747"/>
      <w:r w:rsidRPr="00390CF2">
        <w:rPr>
          <w:highlight w:val="cyan"/>
        </w:rPr>
        <w:t>8.5</w:t>
      </w:r>
      <w:r w:rsidRPr="00390CF2">
        <w:rPr>
          <w:highlight w:val="cyan"/>
        </w:rPr>
        <w:tab/>
        <w:t>Padding</w:t>
      </w:r>
      <w:bookmarkEnd w:id="18549"/>
    </w:p>
    <w:p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rsidR="000805DB" w:rsidRPr="00390CF2" w:rsidRDefault="000805DB" w:rsidP="000805DB">
      <w:pPr>
        <w:rPr>
          <w:highlight w:val="cyan"/>
        </w:rPr>
      </w:pPr>
      <w:r w:rsidRPr="00390CF2">
        <w:rPr>
          <w:highlight w:val="cyan"/>
        </w:rPr>
        <w:t>Padding bits shall be set to 0 and the number of padding bits is a multiple of 8.</w:t>
      </w:r>
    </w:p>
    <w:bookmarkStart w:id="18550" w:name="_1290512447"/>
    <w:bookmarkStart w:id="18551" w:name="_1290584514"/>
    <w:bookmarkStart w:id="18552" w:name="_1290511162"/>
    <w:bookmarkStart w:id="18553" w:name="_1290511242"/>
    <w:bookmarkStart w:id="18554" w:name="_1290584814"/>
    <w:bookmarkStart w:id="18555" w:name="_1290584033"/>
    <w:bookmarkStart w:id="18556" w:name="_1290585950"/>
    <w:bookmarkStart w:id="18557" w:name="_1290511257"/>
    <w:bookmarkEnd w:id="18550"/>
    <w:bookmarkEnd w:id="18551"/>
    <w:bookmarkEnd w:id="18552"/>
    <w:bookmarkEnd w:id="18553"/>
    <w:bookmarkEnd w:id="18554"/>
    <w:bookmarkEnd w:id="18555"/>
    <w:bookmarkEnd w:id="18556"/>
    <w:bookmarkEnd w:id="18557"/>
    <w:p w:rsidR="000805DB" w:rsidRPr="00390CF2" w:rsidRDefault="000805DB" w:rsidP="000805DB">
      <w:pPr>
        <w:pStyle w:val="TH"/>
        <w:rPr>
          <w:highlight w:val="cyan"/>
        </w:rPr>
      </w:pPr>
      <w:r w:rsidRPr="00390CF2">
        <w:rPr>
          <w:highlight w:val="cyan"/>
        </w:rPr>
        <w:object w:dxaOrig="8370" w:dyaOrig="5010">
          <v:shape id="_x0000_i1093" type="#_x0000_t75" style="width:420.3pt;height:252pt" o:ole="">
            <v:imagedata r:id="rId153" o:title=""/>
          </v:shape>
          <o:OLEObject Type="Embed" ProgID="Word.Picture.8" ShapeID="_x0000_i1093" DrawAspect="Content" ObjectID="_1595405849" r:id="rId154"/>
        </w:object>
      </w:r>
    </w:p>
    <w:p w:rsidR="000805DB" w:rsidRPr="00390CF2" w:rsidRDefault="000805DB" w:rsidP="000805DB">
      <w:pPr>
        <w:pStyle w:val="TF"/>
        <w:rPr>
          <w:highlight w:val="cyan"/>
        </w:rPr>
      </w:pPr>
      <w:r w:rsidRPr="00390CF2">
        <w:rPr>
          <w:highlight w:val="cyan"/>
        </w:rPr>
        <w:t>Figure 8.5-1: RRC level padding</w:t>
      </w:r>
    </w:p>
    <w:p w:rsidR="000805DB" w:rsidRPr="00390CF2" w:rsidRDefault="000805DB" w:rsidP="000805DB">
      <w:pPr>
        <w:pStyle w:val="1"/>
        <w:rPr>
          <w:highlight w:val="cyan"/>
        </w:rPr>
      </w:pPr>
      <w:bookmarkStart w:id="18558" w:name="_Toc510018748"/>
      <w:r w:rsidRPr="00390CF2">
        <w:rPr>
          <w:highlight w:val="cyan"/>
        </w:rPr>
        <w:t>9</w:t>
      </w:r>
      <w:r w:rsidRPr="00390CF2">
        <w:rPr>
          <w:highlight w:val="cyan"/>
        </w:rPr>
        <w:tab/>
        <w:t>Specified and default radio configurations</w:t>
      </w:r>
      <w:bookmarkEnd w:id="18558"/>
    </w:p>
    <w:p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rsidR="000805DB" w:rsidRPr="00390CF2" w:rsidRDefault="000805DB" w:rsidP="000805DB">
      <w:pPr>
        <w:pStyle w:val="EditorsNote"/>
        <w:rPr>
          <w:highlight w:val="cyan"/>
        </w:rPr>
      </w:pPr>
      <w:r w:rsidRPr="00390CF2">
        <w:rPr>
          <w:highlight w:val="cyan"/>
        </w:rPr>
        <w:t xml:space="preserve">Editor’s Note: </w:t>
      </w:r>
      <w:bookmarkStart w:id="18559" w:name="_Hlk499062450"/>
      <w:r w:rsidRPr="00390CF2">
        <w:rPr>
          <w:highlight w:val="cyan"/>
        </w:rPr>
        <w:t>FFS / FIXME</w:t>
      </w:r>
      <w:bookmarkEnd w:id="18559"/>
      <w:r w:rsidRPr="00390CF2">
        <w:rPr>
          <w:highlight w:val="cyan"/>
        </w:rPr>
        <w:t>: Default configurations</w:t>
      </w:r>
    </w:p>
    <w:p w:rsidR="000805DB" w:rsidRPr="00390CF2" w:rsidRDefault="000805DB" w:rsidP="000805DB">
      <w:pPr>
        <w:pStyle w:val="2"/>
        <w:rPr>
          <w:highlight w:val="cyan"/>
        </w:rPr>
      </w:pPr>
      <w:bookmarkStart w:id="18560" w:name="_Toc510018749"/>
      <w:r w:rsidRPr="00390CF2">
        <w:rPr>
          <w:highlight w:val="cyan"/>
        </w:rPr>
        <w:t>9.1</w:t>
      </w:r>
      <w:r w:rsidRPr="00390CF2">
        <w:rPr>
          <w:highlight w:val="cyan"/>
        </w:rPr>
        <w:tab/>
        <w:t>Specified configurations</w:t>
      </w:r>
      <w:bookmarkEnd w:id="18560"/>
    </w:p>
    <w:p w:rsidR="000805DB" w:rsidRPr="00390CF2" w:rsidRDefault="000805DB" w:rsidP="000805DB">
      <w:pPr>
        <w:pStyle w:val="EditorsNote"/>
        <w:rPr>
          <w:highlight w:val="cyan"/>
        </w:rPr>
      </w:pPr>
      <w:r w:rsidRPr="00390CF2">
        <w:rPr>
          <w:highlight w:val="cyan"/>
        </w:rPr>
        <w:t>Editor’s Note: FFS</w:t>
      </w:r>
    </w:p>
    <w:p w:rsidR="000805DB" w:rsidRPr="00390CF2" w:rsidRDefault="000805DB" w:rsidP="000805DB">
      <w:pPr>
        <w:pStyle w:val="3"/>
        <w:rPr>
          <w:highlight w:val="cyan"/>
        </w:rPr>
      </w:pPr>
      <w:bookmarkStart w:id="18561" w:name="_Toc510018750"/>
      <w:r w:rsidRPr="00390CF2">
        <w:rPr>
          <w:highlight w:val="cyan"/>
        </w:rPr>
        <w:t>9.1.1</w:t>
      </w:r>
      <w:r w:rsidRPr="00390CF2">
        <w:rPr>
          <w:highlight w:val="cyan"/>
        </w:rPr>
        <w:tab/>
        <w:t>Logical channel configurations</w:t>
      </w:r>
      <w:bookmarkEnd w:id="18561"/>
    </w:p>
    <w:p w:rsidR="000805DB" w:rsidRPr="00390CF2" w:rsidRDefault="000805DB" w:rsidP="000805DB">
      <w:pPr>
        <w:pStyle w:val="3"/>
        <w:rPr>
          <w:highlight w:val="cyan"/>
        </w:rPr>
      </w:pPr>
      <w:bookmarkStart w:id="18562" w:name="_Toc510018751"/>
      <w:r w:rsidRPr="00390CF2">
        <w:rPr>
          <w:highlight w:val="cyan"/>
        </w:rPr>
        <w:t>9.1.2</w:t>
      </w:r>
      <w:r w:rsidRPr="00390CF2">
        <w:rPr>
          <w:highlight w:val="cyan"/>
        </w:rPr>
        <w:tab/>
        <w:t>SRB configurations</w:t>
      </w:r>
      <w:bookmarkEnd w:id="18562"/>
    </w:p>
    <w:p w:rsidR="000805DB" w:rsidRPr="00390CF2" w:rsidRDefault="000805DB" w:rsidP="000805DB">
      <w:pPr>
        <w:pStyle w:val="4"/>
        <w:rPr>
          <w:highlight w:val="cyan"/>
        </w:rPr>
      </w:pPr>
      <w:bookmarkStart w:id="18563" w:name="_Toc510018752"/>
      <w:r w:rsidRPr="00390CF2">
        <w:rPr>
          <w:highlight w:val="cyan"/>
        </w:rPr>
        <w:t>9.1.2.1</w:t>
      </w:r>
      <w:r w:rsidRPr="00390CF2">
        <w:rPr>
          <w:highlight w:val="cyan"/>
        </w:rPr>
        <w:tab/>
        <w:t>SRB1/SRB1S</w:t>
      </w:r>
      <w:bookmarkEnd w:id="18563"/>
    </w:p>
    <w:p w:rsidR="000805DB" w:rsidRPr="00390CF2" w:rsidRDefault="000805DB" w:rsidP="000805DB">
      <w:pPr>
        <w:rPr>
          <w:rStyle w:val="af3"/>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564" w:name="_Toc510018753"/>
      <w:r w:rsidRPr="00390CF2">
        <w:rPr>
          <w:highlight w:val="cyan"/>
        </w:rPr>
        <w:lastRenderedPageBreak/>
        <w:t>9.1.2.2</w:t>
      </w:r>
      <w:r w:rsidRPr="00390CF2">
        <w:rPr>
          <w:highlight w:val="cyan"/>
        </w:rPr>
        <w:tab/>
        <w:t>SRB2/SRB2S</w:t>
      </w:r>
      <w:bookmarkEnd w:id="18564"/>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4"/>
        <w:rPr>
          <w:highlight w:val="cyan"/>
        </w:rPr>
      </w:pPr>
      <w:bookmarkStart w:id="18565" w:name="_Toc510018754"/>
      <w:r w:rsidRPr="00390CF2">
        <w:rPr>
          <w:highlight w:val="cyan"/>
        </w:rPr>
        <w:t>9.1.2.3</w:t>
      </w:r>
      <w:r w:rsidRPr="00390CF2">
        <w:rPr>
          <w:highlight w:val="cyan"/>
        </w:rPr>
        <w:tab/>
        <w:t>SRB3</w:t>
      </w:r>
      <w:bookmarkEnd w:id="18565"/>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2"/>
        <w:rPr>
          <w:highlight w:val="cyan"/>
        </w:rPr>
      </w:pPr>
      <w:bookmarkStart w:id="18566" w:name="_Toc510018755"/>
      <w:r w:rsidRPr="00390CF2">
        <w:rPr>
          <w:highlight w:val="cyan"/>
        </w:rPr>
        <w:t>9.2</w:t>
      </w:r>
      <w:r w:rsidRPr="00390CF2">
        <w:rPr>
          <w:highlight w:val="cyan"/>
        </w:rPr>
        <w:tab/>
        <w:t>Default radio configurations</w:t>
      </w:r>
      <w:bookmarkEnd w:id="18566"/>
    </w:p>
    <w:p w:rsidR="000805DB" w:rsidRPr="00390CF2" w:rsidRDefault="000805DB" w:rsidP="000805DB">
      <w:pPr>
        <w:pStyle w:val="3"/>
        <w:rPr>
          <w:highlight w:val="cyan"/>
        </w:rPr>
      </w:pPr>
      <w:bookmarkStart w:id="18567" w:name="_Toc510018756"/>
      <w:bookmarkStart w:id="18568" w:name="OLE_LINK70"/>
      <w:bookmarkStart w:id="18569" w:name="OLE_LINK71"/>
      <w:r w:rsidRPr="00390CF2">
        <w:rPr>
          <w:highlight w:val="cyan"/>
        </w:rPr>
        <w:t>9.2.1</w:t>
      </w:r>
      <w:r w:rsidRPr="00390CF2">
        <w:rPr>
          <w:highlight w:val="cyan"/>
        </w:rPr>
        <w:tab/>
        <w:t>SRB configurations</w:t>
      </w:r>
      <w:bookmarkEnd w:id="18567"/>
    </w:p>
    <w:p w:rsidR="000805DB" w:rsidRPr="00390CF2" w:rsidRDefault="000805DB" w:rsidP="000805DB">
      <w:pPr>
        <w:pStyle w:val="4"/>
        <w:rPr>
          <w:highlight w:val="cyan"/>
        </w:rPr>
      </w:pPr>
      <w:bookmarkStart w:id="18570" w:name="_Toc510018757"/>
      <w:r w:rsidRPr="00390CF2">
        <w:rPr>
          <w:highlight w:val="cyan"/>
        </w:rPr>
        <w:t>9.2.1.1</w:t>
      </w:r>
      <w:bookmarkEnd w:id="18568"/>
      <w:bookmarkEnd w:id="18569"/>
      <w:r w:rsidRPr="00390CF2">
        <w:rPr>
          <w:highlight w:val="cyan"/>
        </w:rPr>
        <w:tab/>
        <w:t>SRB1/SRB1S</w:t>
      </w:r>
      <w:bookmarkEnd w:id="18570"/>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571" w:name="_Toc510018758"/>
      <w:r w:rsidRPr="00390CF2">
        <w:rPr>
          <w:highlight w:val="cyan"/>
        </w:rPr>
        <w:t>9.2.1.2</w:t>
      </w:r>
      <w:r w:rsidRPr="00390CF2">
        <w:rPr>
          <w:highlight w:val="cyan"/>
        </w:rPr>
        <w:tab/>
        <w:t>SRB2/SRB2S</w:t>
      </w:r>
      <w:bookmarkEnd w:id="18571"/>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1276"/>
        <w:gridCol w:w="2267"/>
        <w:gridCol w:w="1134"/>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lastRenderedPageBreak/>
              <w:t>PDCP-Config</w:t>
            </w:r>
          </w:p>
          <w:p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572" w:name="_Toc510018759"/>
      <w:r w:rsidRPr="00390CF2">
        <w:rPr>
          <w:highlight w:val="cyan"/>
        </w:rPr>
        <w:t>9.2.1.3</w:t>
      </w:r>
      <w:r w:rsidRPr="00390CF2">
        <w:rPr>
          <w:highlight w:val="cyan"/>
        </w:rPr>
        <w:tab/>
        <w:t>SRB3</w:t>
      </w:r>
      <w:bookmarkEnd w:id="18572"/>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&gt;sn-FieldLength</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bookmarkStart w:id="1857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bookmarkEnd w:id="18573"/>
    </w:tbl>
    <w:p w:rsidR="000805DB" w:rsidRPr="00390CF2" w:rsidRDefault="000805DB" w:rsidP="000805DB">
      <w:pPr>
        <w:rPr>
          <w:ins w:id="18574" w:author="SA R2 -1807910" w:date="2018-05-15T10:59:00Z"/>
          <w:highlight w:val="cyan"/>
        </w:rPr>
      </w:pPr>
    </w:p>
    <w:p w:rsidR="00F93D35" w:rsidRDefault="000805DB" w:rsidP="00F93D35">
      <w:pPr>
        <w:pStyle w:val="EditorsNote"/>
        <w:rPr>
          <w:highlight w:val="cyan"/>
        </w:rPr>
        <w:pPrChange w:id="18575" w:author="SA R2 -1807910" w:date="2018-05-15T10:59:00Z">
          <w:pPr>
            <w:spacing w:after="0"/>
          </w:pPr>
        </w:pPrChange>
      </w:pPr>
      <w:ins w:id="1857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rsidR="000805DB" w:rsidRPr="00390CF2" w:rsidRDefault="000805DB" w:rsidP="000805DB">
      <w:pPr>
        <w:pStyle w:val="1"/>
        <w:rPr>
          <w:highlight w:val="cyan"/>
        </w:rPr>
      </w:pPr>
      <w:bookmarkStart w:id="18577" w:name="_Toc510018760"/>
      <w:r w:rsidRPr="00390CF2">
        <w:rPr>
          <w:highlight w:val="cyan"/>
        </w:rPr>
        <w:t>10</w:t>
      </w:r>
      <w:r w:rsidRPr="00390CF2">
        <w:rPr>
          <w:highlight w:val="cyan"/>
        </w:rPr>
        <w:tab/>
        <w:t>Generic error handling</w:t>
      </w:r>
      <w:bookmarkEnd w:id="18577"/>
    </w:p>
    <w:p w:rsidR="000805DB" w:rsidRPr="00390CF2" w:rsidRDefault="000805DB" w:rsidP="000805DB">
      <w:pPr>
        <w:pStyle w:val="2"/>
        <w:rPr>
          <w:highlight w:val="cyan"/>
        </w:rPr>
      </w:pPr>
      <w:bookmarkStart w:id="18578" w:name="_Toc510018761"/>
      <w:r w:rsidRPr="00390CF2">
        <w:rPr>
          <w:highlight w:val="cyan"/>
        </w:rPr>
        <w:t>10.1</w:t>
      </w:r>
      <w:r w:rsidRPr="00390CF2">
        <w:rPr>
          <w:highlight w:val="cyan"/>
        </w:rPr>
        <w:tab/>
        <w:t>General</w:t>
      </w:r>
      <w:bookmarkEnd w:id="18578"/>
    </w:p>
    <w:p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rsidR="000805DB" w:rsidRPr="00390CF2" w:rsidRDefault="000805DB" w:rsidP="000805DB">
      <w:pPr>
        <w:rPr>
          <w:highlight w:val="cyan"/>
        </w:rPr>
      </w:pPr>
      <w:r w:rsidRPr="00390CF2">
        <w:rPr>
          <w:highlight w:val="cyan"/>
        </w:rPr>
        <w:t>The UE shall consider a value as not comprehended when it is set:</w:t>
      </w:r>
    </w:p>
    <w:p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rsidR="000805DB" w:rsidRPr="00390CF2" w:rsidRDefault="000805DB" w:rsidP="000805DB">
      <w:pPr>
        <w:rPr>
          <w:highlight w:val="cyan"/>
        </w:rPr>
      </w:pPr>
      <w:r w:rsidRPr="00390CF2">
        <w:rPr>
          <w:highlight w:val="cyan"/>
        </w:rPr>
        <w:t>The UE shall consider a field as not comprehended when it is defined:</w:t>
      </w:r>
    </w:p>
    <w:p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rsidR="000805DB" w:rsidRPr="00390CF2" w:rsidRDefault="000805DB" w:rsidP="000805DB">
      <w:pPr>
        <w:pStyle w:val="2"/>
        <w:rPr>
          <w:highlight w:val="cyan"/>
        </w:rPr>
      </w:pPr>
      <w:bookmarkStart w:id="18579" w:name="_Toc510018762"/>
      <w:r w:rsidRPr="00390CF2">
        <w:rPr>
          <w:highlight w:val="cyan"/>
        </w:rPr>
        <w:t>10.2</w:t>
      </w:r>
      <w:r w:rsidRPr="00390CF2">
        <w:rPr>
          <w:highlight w:val="cyan"/>
        </w:rPr>
        <w:tab/>
        <w:t>ASN.1 violation or encoding error</w:t>
      </w:r>
      <w:bookmarkEnd w:id="18579"/>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rsidR="000805DB" w:rsidRPr="00390CF2" w:rsidRDefault="000805DB" w:rsidP="000805DB">
      <w:pPr>
        <w:pStyle w:val="B2"/>
        <w:rPr>
          <w:highlight w:val="cyan"/>
        </w:rPr>
      </w:pPr>
      <w:r w:rsidRPr="00390CF2">
        <w:rPr>
          <w:highlight w:val="cyan"/>
        </w:rPr>
        <w:t>2&gt;</w:t>
      </w:r>
      <w:r w:rsidRPr="00390CF2">
        <w:rPr>
          <w:highlight w:val="cyan"/>
        </w:rPr>
        <w:tab/>
        <w:t>ignore the message.</w:t>
      </w:r>
    </w:p>
    <w:p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0805DB" w:rsidRPr="00390CF2" w:rsidRDefault="000805DB" w:rsidP="000805DB">
      <w:pPr>
        <w:pStyle w:val="2"/>
        <w:rPr>
          <w:highlight w:val="cyan"/>
        </w:rPr>
      </w:pPr>
      <w:bookmarkStart w:id="18580" w:name="_Toc510018763"/>
      <w:r w:rsidRPr="00390CF2">
        <w:rPr>
          <w:highlight w:val="cyan"/>
        </w:rPr>
        <w:t>10.3</w:t>
      </w:r>
      <w:r w:rsidRPr="00390CF2">
        <w:rPr>
          <w:highlight w:val="cyan"/>
        </w:rPr>
        <w:tab/>
        <w:t>Field set to a not comprehended value</w:t>
      </w:r>
      <w:bookmarkEnd w:id="18580"/>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rsidR="000805DB" w:rsidRPr="00390CF2" w:rsidRDefault="000805DB" w:rsidP="000805DB">
      <w:pPr>
        <w:pStyle w:val="2"/>
        <w:rPr>
          <w:highlight w:val="cyan"/>
        </w:rPr>
      </w:pPr>
      <w:bookmarkStart w:id="18581" w:name="_Toc510018764"/>
      <w:r w:rsidRPr="00390CF2">
        <w:rPr>
          <w:highlight w:val="cyan"/>
        </w:rPr>
        <w:t>10.4</w:t>
      </w:r>
      <w:r w:rsidRPr="00390CF2">
        <w:rPr>
          <w:highlight w:val="cyan"/>
        </w:rPr>
        <w:tab/>
        <w:t>Mandatory field missing</w:t>
      </w:r>
      <w:bookmarkEnd w:id="18581"/>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rsidR="000805DB" w:rsidRPr="00390CF2" w:rsidRDefault="000805DB" w:rsidP="000805DB">
      <w:pPr>
        <w:pStyle w:val="B3"/>
        <w:rPr>
          <w:highlight w:val="cyan"/>
        </w:rPr>
      </w:pPr>
      <w:r w:rsidRPr="00390CF2">
        <w:rPr>
          <w:highlight w:val="cyan"/>
        </w:rPr>
        <w:t>3&gt;</w:t>
      </w:r>
      <w:r w:rsidRPr="00390CF2">
        <w:rPr>
          <w:highlight w:val="cyan"/>
        </w:rPr>
        <w:tab/>
        <w:t>ignore the message;</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rsidR="000805DB" w:rsidRPr="00390CF2" w:rsidRDefault="000805DB" w:rsidP="000805DB">
      <w:pPr>
        <w:pStyle w:val="B4"/>
        <w:rPr>
          <w:highlight w:val="cyan"/>
        </w:rPr>
      </w:pPr>
      <w:r w:rsidRPr="00390CF2">
        <w:rPr>
          <w:highlight w:val="cyan"/>
        </w:rPr>
        <w:t>4&gt;</w:t>
      </w:r>
      <w:r w:rsidRPr="00390CF2">
        <w:rPr>
          <w:highlight w:val="cyan"/>
        </w:rPr>
        <w:tab/>
        <w:t>ignore the message.</w:t>
      </w:r>
    </w:p>
    <w:p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extension addition group</w:t>
      </w:r>
    </w:p>
    <w:p w:rsidR="000805DB" w:rsidRPr="00390CF2" w:rsidRDefault="000805DB" w:rsidP="000805DB">
      <w:pPr>
        <w:pStyle w:val="PL"/>
        <w:rPr>
          <w:highlight w:val="cyan"/>
        </w:rPr>
      </w:pPr>
    </w:p>
    <w:p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rsidR="000805DB" w:rsidRPr="00390CF2" w:rsidRDefault="000805DB" w:rsidP="000805DB">
      <w:pPr>
        <w:pStyle w:val="PL"/>
        <w:rPr>
          <w:snapToGrid w:val="0"/>
          <w:highlight w:val="cyan"/>
        </w:rPr>
      </w:pPr>
    </w:p>
    <w:p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2"/>
        <w:rPr>
          <w:highlight w:val="cyan"/>
        </w:rPr>
      </w:pPr>
      <w:bookmarkStart w:id="18582" w:name="_Toc510018765"/>
      <w:r w:rsidRPr="00390CF2">
        <w:rPr>
          <w:highlight w:val="cyan"/>
        </w:rPr>
        <w:t>10.5</w:t>
      </w:r>
      <w:r w:rsidRPr="00390CF2">
        <w:rPr>
          <w:highlight w:val="cyan"/>
        </w:rPr>
        <w:tab/>
        <w:t>Not comprehended field</w:t>
      </w:r>
      <w:bookmarkEnd w:id="18582"/>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rsidR="000805DB" w:rsidRPr="00390CF2" w:rsidRDefault="000805DB" w:rsidP="000805DB">
      <w:pPr>
        <w:pStyle w:val="1"/>
        <w:rPr>
          <w:highlight w:val="cyan"/>
        </w:rPr>
      </w:pPr>
      <w:bookmarkStart w:id="18583" w:name="_Toc510018766"/>
      <w:r w:rsidRPr="00390CF2">
        <w:rPr>
          <w:highlight w:val="cyan"/>
        </w:rPr>
        <w:lastRenderedPageBreak/>
        <w:t>11</w:t>
      </w:r>
      <w:r w:rsidRPr="00390CF2">
        <w:rPr>
          <w:highlight w:val="cyan"/>
        </w:rPr>
        <w:tab/>
        <w:t>Radio information related interactions between network nodes</w:t>
      </w:r>
      <w:bookmarkEnd w:id="18583"/>
    </w:p>
    <w:p w:rsidR="000805DB" w:rsidRPr="00390CF2" w:rsidRDefault="000805DB" w:rsidP="000805DB">
      <w:pPr>
        <w:pStyle w:val="2"/>
        <w:rPr>
          <w:highlight w:val="cyan"/>
        </w:rPr>
      </w:pPr>
      <w:bookmarkStart w:id="18584" w:name="_Toc510018767"/>
      <w:r w:rsidRPr="00390CF2">
        <w:rPr>
          <w:highlight w:val="cyan"/>
        </w:rPr>
        <w:t>11.1</w:t>
      </w:r>
      <w:r w:rsidRPr="00390CF2">
        <w:rPr>
          <w:highlight w:val="cyan"/>
        </w:rPr>
        <w:tab/>
        <w:t>General</w:t>
      </w:r>
      <w:bookmarkEnd w:id="18584"/>
    </w:p>
    <w:p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0805DB" w:rsidRPr="00390CF2" w:rsidRDefault="000805DB" w:rsidP="000805DB">
      <w:pPr>
        <w:pStyle w:val="2"/>
        <w:rPr>
          <w:highlight w:val="cyan"/>
        </w:rPr>
      </w:pPr>
      <w:bookmarkStart w:id="18585" w:name="_Toc510018768"/>
      <w:r w:rsidRPr="00390CF2">
        <w:rPr>
          <w:highlight w:val="cyan"/>
        </w:rPr>
        <w:t>11.2</w:t>
      </w:r>
      <w:r w:rsidRPr="00390CF2">
        <w:rPr>
          <w:highlight w:val="cyan"/>
        </w:rPr>
        <w:tab/>
        <w:t>Inter-node RRC messages</w:t>
      </w:r>
      <w:bookmarkEnd w:id="18585"/>
    </w:p>
    <w:p w:rsidR="000805DB" w:rsidRPr="00390CF2" w:rsidRDefault="000805DB" w:rsidP="000805DB">
      <w:pPr>
        <w:pStyle w:val="3"/>
        <w:rPr>
          <w:highlight w:val="cyan"/>
        </w:rPr>
      </w:pPr>
      <w:bookmarkStart w:id="18586" w:name="_Toc510018769"/>
      <w:r w:rsidRPr="00390CF2">
        <w:rPr>
          <w:highlight w:val="cyan"/>
        </w:rPr>
        <w:t>11.2.1</w:t>
      </w:r>
      <w:r w:rsidRPr="00390CF2">
        <w:rPr>
          <w:highlight w:val="cyan"/>
        </w:rPr>
        <w:tab/>
        <w:t>General</w:t>
      </w:r>
      <w:bookmarkEnd w:id="18586"/>
    </w:p>
    <w:p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NR-InterNodeDefinitions DEFINITIONS AUTOMATIC TAGS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BEGIN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IMPORTS</w:t>
      </w:r>
    </w:p>
    <w:p w:rsidR="000805DB" w:rsidRPr="00390CF2" w:rsidRDefault="000805DB" w:rsidP="000805DB">
      <w:pPr>
        <w:pStyle w:val="PL"/>
        <w:rPr>
          <w:highlight w:val="cyan"/>
        </w:rPr>
      </w:pPr>
      <w:r w:rsidRPr="00390CF2">
        <w:rPr>
          <w:highlight w:val="cyan"/>
        </w:rPr>
        <w:tab/>
        <w:t>ARFCN-ValueNR,</w:t>
      </w:r>
    </w:p>
    <w:p w:rsidR="000805DB" w:rsidRPr="00390CF2" w:rsidRDefault="000805DB" w:rsidP="000805DB">
      <w:pPr>
        <w:pStyle w:val="PL"/>
        <w:rPr>
          <w:highlight w:val="cyan"/>
        </w:rPr>
      </w:pPr>
      <w:r w:rsidRPr="00390CF2">
        <w:rPr>
          <w:highlight w:val="cyan"/>
        </w:rPr>
        <w:tab/>
        <w:t>CellIdentity,</w:t>
      </w:r>
    </w:p>
    <w:p w:rsidR="000805DB" w:rsidRPr="00390CF2" w:rsidRDefault="000805DB" w:rsidP="000805DB">
      <w:pPr>
        <w:pStyle w:val="PL"/>
        <w:rPr>
          <w:highlight w:val="cyan"/>
        </w:rPr>
      </w:pPr>
      <w:r w:rsidRPr="00390CF2">
        <w:rPr>
          <w:highlight w:val="cyan"/>
        </w:rPr>
        <w:tab/>
        <w:t>CSI-RS-Index,</w:t>
      </w:r>
    </w:p>
    <w:p w:rsidR="000805DB" w:rsidRPr="00390CF2" w:rsidRDefault="000805DB" w:rsidP="000805DB">
      <w:pPr>
        <w:pStyle w:val="PL"/>
        <w:rPr>
          <w:highlight w:val="cyan"/>
        </w:rPr>
      </w:pPr>
      <w:r w:rsidRPr="00390CF2">
        <w:rPr>
          <w:highlight w:val="cyan"/>
        </w:rPr>
        <w:tab/>
        <w:t>GapConfig,</w:t>
      </w:r>
    </w:p>
    <w:p w:rsidR="000805DB" w:rsidRPr="00390CF2" w:rsidRDefault="000805DB" w:rsidP="000805DB">
      <w:pPr>
        <w:pStyle w:val="PL"/>
        <w:rPr>
          <w:ins w:id="18587" w:author="Rapporteur" w:date="2018-07-10T07:10:00Z"/>
          <w:highlight w:val="cyan"/>
        </w:rPr>
      </w:pPr>
      <w:r w:rsidRPr="00390CF2">
        <w:rPr>
          <w:highlight w:val="cyan"/>
        </w:rPr>
        <w:tab/>
        <w:t>maxBandComb,</w:t>
      </w:r>
    </w:p>
    <w:p w:rsidR="000805DB" w:rsidRPr="00390CF2" w:rsidRDefault="000805DB" w:rsidP="000805DB">
      <w:pPr>
        <w:pStyle w:val="PL"/>
        <w:rPr>
          <w:highlight w:val="cyan"/>
          <w:lang w:eastAsia="en-US"/>
        </w:rPr>
      </w:pPr>
      <w:ins w:id="18588" w:author="Rapporteur" w:date="2018-07-10T07:10:00Z">
        <w:r w:rsidRPr="00390CF2">
          <w:rPr>
            <w:highlight w:val="cyan"/>
          </w:rPr>
          <w:tab/>
          <w:t>maxFeatureSetsPerBand,</w:t>
        </w:r>
      </w:ins>
    </w:p>
    <w:p w:rsidR="000805DB" w:rsidRPr="00390CF2" w:rsidRDefault="000805DB" w:rsidP="000805DB">
      <w:pPr>
        <w:pStyle w:val="PL"/>
        <w:rPr>
          <w:highlight w:val="cyan"/>
        </w:rPr>
      </w:pPr>
      <w:r w:rsidRPr="00390CF2">
        <w:rPr>
          <w:highlight w:val="cyan"/>
        </w:rPr>
        <w:tab/>
        <w:t>maxNrofSCells,</w:t>
      </w:r>
    </w:p>
    <w:p w:rsidR="000805DB" w:rsidRPr="00390CF2" w:rsidRDefault="000805DB" w:rsidP="000805DB">
      <w:pPr>
        <w:pStyle w:val="PL"/>
        <w:rPr>
          <w:highlight w:val="cyan"/>
        </w:rPr>
      </w:pPr>
      <w:r w:rsidRPr="00390CF2">
        <w:rPr>
          <w:highlight w:val="cyan"/>
        </w:rPr>
        <w:tab/>
        <w:t>maxNrofServingCells-1,</w:t>
      </w:r>
    </w:p>
    <w:p w:rsidR="000805DB" w:rsidRPr="00390CF2" w:rsidRDefault="000805DB" w:rsidP="000805DB">
      <w:pPr>
        <w:pStyle w:val="PL"/>
        <w:rPr>
          <w:highlight w:val="cyan"/>
        </w:rPr>
      </w:pPr>
      <w:r w:rsidRPr="00390CF2">
        <w:rPr>
          <w:highlight w:val="cyan"/>
        </w:rPr>
        <w:tab/>
        <w:t>maxNrofIndexesToReport,</w:t>
      </w:r>
    </w:p>
    <w:p w:rsidR="000805DB" w:rsidRPr="00390CF2" w:rsidRDefault="000805DB" w:rsidP="000805DB">
      <w:pPr>
        <w:pStyle w:val="PL"/>
        <w:rPr>
          <w:highlight w:val="cyan"/>
        </w:rPr>
      </w:pPr>
      <w:r w:rsidRPr="00390CF2">
        <w:rPr>
          <w:highlight w:val="cyan"/>
        </w:rPr>
        <w:tab/>
        <w:t>MeasQuantityResults,</w:t>
      </w:r>
    </w:p>
    <w:p w:rsidR="000805DB" w:rsidRPr="00390CF2" w:rsidRDefault="000805DB" w:rsidP="000805DB">
      <w:pPr>
        <w:pStyle w:val="PL"/>
        <w:rPr>
          <w:highlight w:val="cyan"/>
        </w:rPr>
      </w:pPr>
      <w:r w:rsidRPr="00390CF2">
        <w:rPr>
          <w:highlight w:val="cyan"/>
        </w:rPr>
        <w:tab/>
        <w:t>MeasResultSCG-Failure,</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rsidR="000805DB" w:rsidRPr="00390CF2" w:rsidRDefault="000805DB" w:rsidP="000805DB">
      <w:pPr>
        <w:pStyle w:val="PL"/>
        <w:rPr>
          <w:highlight w:val="cyan"/>
        </w:rPr>
      </w:pPr>
      <w:r w:rsidRPr="00390CF2">
        <w:rPr>
          <w:highlight w:val="cyan"/>
        </w:rPr>
        <w:tab/>
        <w:t>MeasResultList2NR,</w:t>
      </w:r>
    </w:p>
    <w:p w:rsidR="000805DB" w:rsidRPr="00390CF2" w:rsidRDefault="000805DB" w:rsidP="000805DB">
      <w:pPr>
        <w:pStyle w:val="PL"/>
        <w:rPr>
          <w:highlight w:val="cyan"/>
        </w:rPr>
      </w:pPr>
      <w:r w:rsidRPr="00390CF2">
        <w:rPr>
          <w:highlight w:val="cyan"/>
        </w:rPr>
        <w:tab/>
        <w:t>P-Max,</w:t>
      </w:r>
    </w:p>
    <w:p w:rsidR="000805DB" w:rsidRPr="00390CF2" w:rsidRDefault="000805DB" w:rsidP="000805DB">
      <w:pPr>
        <w:pStyle w:val="PL"/>
        <w:rPr>
          <w:highlight w:val="cyan"/>
        </w:rPr>
      </w:pPr>
      <w:r w:rsidRPr="00390CF2">
        <w:rPr>
          <w:highlight w:val="cyan"/>
        </w:rPr>
        <w:tab/>
        <w:t>PhysCellId,</w:t>
      </w:r>
    </w:p>
    <w:p w:rsidR="000805DB" w:rsidRPr="00390CF2" w:rsidRDefault="000805DB" w:rsidP="000805DB">
      <w:pPr>
        <w:pStyle w:val="PL"/>
        <w:rPr>
          <w:highlight w:val="cyan"/>
        </w:rPr>
      </w:pPr>
      <w:r w:rsidRPr="00390CF2">
        <w:rPr>
          <w:highlight w:val="cyan"/>
        </w:rPr>
        <w:tab/>
        <w:t>RadioBearerConfig,</w:t>
      </w:r>
    </w:p>
    <w:p w:rsidR="000805DB" w:rsidRPr="00390CF2" w:rsidRDefault="000805DB" w:rsidP="000805DB">
      <w:pPr>
        <w:pStyle w:val="PL"/>
        <w:rPr>
          <w:ins w:id="18589" w:author="Rapporteur ASN1 SA" w:date="2018-07-09T18:16:00Z"/>
          <w:highlight w:val="cyan"/>
        </w:rPr>
      </w:pPr>
      <w:ins w:id="18590" w:author="Rapporteur ASN1 SA" w:date="2018-07-09T18:16:00Z">
        <w:r w:rsidRPr="00390CF2">
          <w:rPr>
            <w:highlight w:val="cyan"/>
            <w:lang w:val="en-US"/>
          </w:rPr>
          <w:tab/>
          <w:t>RAN-NotificationAreaInfo,</w:t>
        </w:r>
      </w:ins>
    </w:p>
    <w:p w:rsidR="000805DB" w:rsidRPr="00390CF2" w:rsidRDefault="000805DB" w:rsidP="000805DB">
      <w:pPr>
        <w:pStyle w:val="PL"/>
        <w:rPr>
          <w:highlight w:val="cyan"/>
        </w:rPr>
      </w:pPr>
      <w:r w:rsidRPr="00390CF2">
        <w:rPr>
          <w:highlight w:val="cyan"/>
        </w:rPr>
        <w:tab/>
        <w:t>RRCReconfiguration,</w:t>
      </w:r>
    </w:p>
    <w:p w:rsidR="000805DB" w:rsidRPr="00390CF2" w:rsidRDefault="000805DB" w:rsidP="000805DB">
      <w:pPr>
        <w:pStyle w:val="PL"/>
        <w:rPr>
          <w:highlight w:val="cyan"/>
        </w:rPr>
      </w:pPr>
      <w:r w:rsidRPr="00390CF2">
        <w:rPr>
          <w:highlight w:val="cyan"/>
        </w:rPr>
        <w:tab/>
        <w:t>ServCellIndex,</w:t>
      </w:r>
    </w:p>
    <w:p w:rsidR="000805DB" w:rsidRPr="00390CF2" w:rsidRDefault="000805DB" w:rsidP="000805DB">
      <w:pPr>
        <w:pStyle w:val="PL"/>
        <w:rPr>
          <w:highlight w:val="cyan"/>
        </w:rPr>
      </w:pPr>
      <w:r w:rsidRPr="00390CF2">
        <w:rPr>
          <w:highlight w:val="cyan"/>
        </w:rPr>
        <w:tab/>
        <w:t>SetupRelease,</w:t>
      </w:r>
    </w:p>
    <w:p w:rsidR="000805DB" w:rsidRPr="00390CF2" w:rsidRDefault="000805DB" w:rsidP="000805DB">
      <w:pPr>
        <w:pStyle w:val="PL"/>
        <w:rPr>
          <w:highlight w:val="cyan"/>
        </w:rPr>
      </w:pPr>
      <w:r w:rsidRPr="00390CF2">
        <w:rPr>
          <w:highlight w:val="cyan"/>
        </w:rPr>
        <w:tab/>
        <w:t>SSB-Index,</w:t>
      </w:r>
    </w:p>
    <w:p w:rsidR="000805DB" w:rsidRPr="00390CF2" w:rsidRDefault="000805DB" w:rsidP="000805DB">
      <w:pPr>
        <w:pStyle w:val="PL"/>
        <w:rPr>
          <w:highlight w:val="cyan"/>
        </w:rPr>
      </w:pPr>
      <w:r w:rsidRPr="00390CF2">
        <w:rPr>
          <w:highlight w:val="cyan"/>
        </w:rPr>
        <w:tab/>
        <w:t>SSB-MTC,</w:t>
      </w:r>
    </w:p>
    <w:p w:rsidR="000805DB" w:rsidRPr="00390CF2" w:rsidRDefault="000805DB" w:rsidP="000805DB">
      <w:pPr>
        <w:pStyle w:val="PL"/>
        <w:rPr>
          <w:ins w:id="18591" w:author="Rapporteur" w:date="2018-07-10T10:25:00Z"/>
          <w:highlight w:val="cyan"/>
        </w:rPr>
      </w:pPr>
      <w:r w:rsidRPr="00390CF2">
        <w:rPr>
          <w:highlight w:val="cyan"/>
        </w:rPr>
        <w:lastRenderedPageBreak/>
        <w:tab/>
        <w:t>ShortMAC-I,</w:t>
      </w:r>
    </w:p>
    <w:p w:rsidR="000805DB" w:rsidRPr="00390CF2" w:rsidRDefault="000805DB" w:rsidP="000805DB">
      <w:pPr>
        <w:pStyle w:val="PL"/>
        <w:rPr>
          <w:highlight w:val="cyan"/>
        </w:rPr>
      </w:pPr>
      <w:ins w:id="18592" w:author="Rapporteur" w:date="2018-07-10T10:26:00Z">
        <w:r w:rsidRPr="00390CF2">
          <w:rPr>
            <w:highlight w:val="cyan"/>
          </w:rPr>
          <w:tab/>
        </w:r>
      </w:ins>
      <w:ins w:id="18593" w:author="Rapporteur" w:date="2018-07-10T10:25:00Z">
        <w:r w:rsidRPr="00390CF2">
          <w:rPr>
            <w:highlight w:val="cyan"/>
          </w:rPr>
          <w:t>SubcarrierSpacing,</w:t>
        </w:r>
      </w:ins>
    </w:p>
    <w:p w:rsidR="000805DB" w:rsidRPr="00390CF2" w:rsidRDefault="000805DB" w:rsidP="000805DB">
      <w:pPr>
        <w:pStyle w:val="PL"/>
        <w:rPr>
          <w:highlight w:val="cyan"/>
        </w:rPr>
      </w:pPr>
      <w:r w:rsidRPr="00390CF2">
        <w:rPr>
          <w:highlight w:val="cyan"/>
        </w:rPr>
        <w:tab/>
        <w:t>UE-CapabilityRAT-ContainerList</w:t>
      </w:r>
    </w:p>
    <w:p w:rsidR="000805DB" w:rsidRPr="00390CF2" w:rsidRDefault="000805DB" w:rsidP="000805DB">
      <w:pPr>
        <w:pStyle w:val="PL"/>
        <w:rPr>
          <w:highlight w:val="cyan"/>
        </w:rPr>
      </w:pPr>
      <w:r w:rsidRPr="00390CF2">
        <w:rPr>
          <w:highlight w:val="cyan"/>
        </w:rPr>
        <w:t>FROM NR-RRC-Definitions;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8594" w:name="_Toc510018770"/>
      <w:r w:rsidRPr="00390CF2">
        <w:rPr>
          <w:highlight w:val="cyan"/>
        </w:rPr>
        <w:t>11.2.2</w:t>
      </w:r>
      <w:r w:rsidRPr="00390CF2">
        <w:rPr>
          <w:highlight w:val="cyan"/>
        </w:rPr>
        <w:tab/>
        <w:t>Message definitions</w:t>
      </w:r>
      <w:bookmarkEnd w:id="18594"/>
    </w:p>
    <w:p w:rsidR="000805DB" w:rsidRPr="00390CF2" w:rsidRDefault="000805DB" w:rsidP="000805DB">
      <w:pPr>
        <w:pStyle w:val="4"/>
        <w:rPr>
          <w:highlight w:val="cyan"/>
        </w:rPr>
      </w:pPr>
      <w:bookmarkStart w:id="18595" w:name="_Toc510018771"/>
      <w:bookmarkStart w:id="18596" w:name="_Hlk508962122"/>
      <w:r w:rsidRPr="00390CF2">
        <w:rPr>
          <w:highlight w:val="cyan"/>
        </w:rPr>
        <w:t>–</w:t>
      </w:r>
      <w:r w:rsidRPr="00390CF2">
        <w:rPr>
          <w:highlight w:val="cyan"/>
        </w:rPr>
        <w:tab/>
      </w:r>
      <w:bookmarkStart w:id="18597" w:name="_Hlk508971789"/>
      <w:r w:rsidRPr="00390CF2">
        <w:rPr>
          <w:i/>
          <w:highlight w:val="cyan"/>
        </w:rPr>
        <w:t>HandoverCommand</w:t>
      </w:r>
      <w:bookmarkEnd w:id="18595"/>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96"/>
    <w:bookmarkEnd w:id="18597"/>
    <w:p w:rsidR="000805DB" w:rsidRPr="00390CF2" w:rsidRDefault="000805DB" w:rsidP="000805DB">
      <w:pPr>
        <w:rPr>
          <w:highlight w:val="cyan"/>
        </w:rPr>
      </w:pPr>
      <w:r w:rsidRPr="00390CF2">
        <w:rPr>
          <w:highlight w:val="cyan"/>
        </w:rPr>
        <w:t>This message is used to transfer the handover command as generated by the target gNB.</w:t>
      </w:r>
    </w:p>
    <w:p w:rsidR="000805DB" w:rsidRPr="00390CF2" w:rsidRDefault="000805DB" w:rsidP="000805DB">
      <w:pPr>
        <w:pStyle w:val="B1"/>
        <w:rPr>
          <w:highlight w:val="cyan"/>
        </w:rPr>
      </w:pPr>
      <w:r w:rsidRPr="00390CF2">
        <w:rPr>
          <w:highlight w:val="cyan"/>
        </w:rPr>
        <w:t>Direction: target gNB to source gNB/source RAN.</w:t>
      </w:r>
    </w:p>
    <w:p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TAG-HANDOVER-COMMAND-START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TAG-HANDOVER-COMMAND-STOP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handoverCommandMessage</w:t>
            </w:r>
          </w:p>
          <w:p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8598" w:name="_Toc510018772"/>
      <w:bookmarkStart w:id="18599" w:name="_Hlk508962098"/>
      <w:r w:rsidRPr="00390CF2">
        <w:rPr>
          <w:highlight w:val="cyan"/>
        </w:rPr>
        <w:lastRenderedPageBreak/>
        <w:t>–</w:t>
      </w:r>
      <w:r w:rsidRPr="00390CF2">
        <w:rPr>
          <w:highlight w:val="cyan"/>
        </w:rPr>
        <w:tab/>
      </w:r>
      <w:bookmarkStart w:id="18600" w:name="_Hlk508971818"/>
      <w:r w:rsidRPr="00390CF2">
        <w:rPr>
          <w:i/>
          <w:highlight w:val="cyan"/>
        </w:rPr>
        <w:t>HandoverPreparationInformation</w:t>
      </w:r>
      <w:bookmarkEnd w:id="18598"/>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99"/>
    <w:bookmarkEnd w:id="18600"/>
    <w:p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rsidR="000805DB" w:rsidRPr="00390CF2" w:rsidRDefault="000805DB" w:rsidP="000805DB">
      <w:pPr>
        <w:pStyle w:val="B1"/>
        <w:rPr>
          <w:highlight w:val="cyan"/>
        </w:rPr>
      </w:pPr>
      <w:r w:rsidRPr="00390CF2">
        <w:rPr>
          <w:highlight w:val="cyan"/>
        </w:rPr>
        <w:t>Direction: source gNB/source RAN to target gNB.</w:t>
      </w:r>
    </w:p>
    <w:p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TAG-HANDOVER-PREPARATION-INFORMATION-START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0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60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8603" w:author="Rapporteur" w:date="2018-07-10T06:29:00Z"/>
          <w:highlight w:val="cyan"/>
        </w:rPr>
      </w:pPr>
    </w:p>
    <w:p w:rsidR="000805DB" w:rsidRPr="00390CF2" w:rsidRDefault="000805DB" w:rsidP="000805DB">
      <w:pPr>
        <w:pStyle w:val="PL"/>
        <w:rPr>
          <w:ins w:id="18604" w:author="Rapporteur" w:date="2018-07-10T06:29:00Z"/>
          <w:highlight w:val="cyan"/>
        </w:rPr>
      </w:pPr>
      <w:ins w:id="18605" w:author="Rapporteur" w:date="2018-07-10T06:29:00Z">
        <w:r w:rsidRPr="00390CF2">
          <w:rPr>
            <w:highlight w:val="cyan"/>
          </w:rPr>
          <w:t>AS-Config ::=             SEQUENCE {</w:t>
        </w:r>
      </w:ins>
    </w:p>
    <w:p w:rsidR="000805DB" w:rsidRPr="00390CF2" w:rsidRDefault="000805DB" w:rsidP="000805DB">
      <w:pPr>
        <w:pStyle w:val="PL"/>
        <w:rPr>
          <w:ins w:id="18606" w:author="Rapporteur" w:date="2018-07-10T06:31:00Z"/>
          <w:highlight w:val="cyan"/>
        </w:rPr>
      </w:pPr>
      <w:ins w:id="18607" w:author="Rapporteur" w:date="2018-07-10T06:31:00Z">
        <w:r w:rsidRPr="00390CF2">
          <w:rPr>
            <w:highlight w:val="cyan"/>
          </w:rPr>
          <w:tab/>
        </w:r>
      </w:ins>
      <w:ins w:id="18608" w:author="Rapporteur" w:date="2018-07-10T06:34:00Z">
        <w:r w:rsidRPr="00390CF2">
          <w:rPr>
            <w:highlight w:val="cyan"/>
          </w:rPr>
          <w:t>rrcReconfiguration</w:t>
        </w:r>
      </w:ins>
      <w:ins w:id="1860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rsidR="000805DB" w:rsidRPr="00390CF2" w:rsidRDefault="000805DB" w:rsidP="000805DB">
      <w:pPr>
        <w:pStyle w:val="PL"/>
        <w:rPr>
          <w:ins w:id="18610" w:author="Rapporteur" w:date="2018-07-10T06:29:00Z"/>
          <w:highlight w:val="cyan"/>
        </w:rPr>
      </w:pPr>
      <w:ins w:id="18611" w:author="Rapporteur" w:date="2018-07-10T06:29:00Z">
        <w:r w:rsidRPr="00390CF2">
          <w:rPr>
            <w:highlight w:val="cyan"/>
          </w:rPr>
          <w:t xml:space="preserve">    ...  </w:t>
        </w:r>
      </w:ins>
    </w:p>
    <w:p w:rsidR="000805DB" w:rsidRPr="00390CF2" w:rsidRDefault="000805DB" w:rsidP="000805DB">
      <w:pPr>
        <w:pStyle w:val="PL"/>
        <w:rPr>
          <w:ins w:id="18612" w:author="Rapporteur" w:date="2018-07-10T06:29:00Z"/>
          <w:highlight w:val="cyan"/>
        </w:rPr>
      </w:pPr>
      <w:ins w:id="18613" w:author="Rapporteur" w:date="2018-07-10T06:29: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Del="00B13C66" w:rsidRDefault="000805DB" w:rsidP="000805DB">
      <w:pPr>
        <w:pStyle w:val="PL"/>
        <w:rPr>
          <w:del w:id="1861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615" w:author="Rapporteur" w:date="2018-07-10T06:45:00Z">
        <w:r w:rsidRPr="00390CF2" w:rsidDel="00B13C66">
          <w:rPr>
            <w:highlight w:val="cyan"/>
          </w:rPr>
          <w:tab/>
        </w:r>
        <w:r w:rsidRPr="00390CF2" w:rsidDel="00B13C66">
          <w:rPr>
            <w:highlight w:val="cyan"/>
          </w:rPr>
          <w:tab/>
        </w:r>
      </w:del>
      <w:ins w:id="18616" w:author="Rapporteur" w:date="2018-07-10T06:45:00Z">
        <w:r w:rsidRPr="00390CF2">
          <w:rPr>
            <w:highlight w:val="cyan"/>
          </w:rPr>
          <w:t>ReestablishmentInfo</w:t>
        </w:r>
      </w:ins>
      <w:del w:id="18617" w:author="Rapporteur" w:date="2018-07-10T06:45:00Z">
        <w:r w:rsidRPr="00390CF2" w:rsidDel="00B13C66">
          <w:rPr>
            <w:color w:val="993366"/>
            <w:highlight w:val="cyan"/>
          </w:rPr>
          <w:delText>SEQUENCE</w:delText>
        </w:r>
        <w:r w:rsidRPr="00390CF2" w:rsidDel="00B13C66">
          <w:rPr>
            <w:highlight w:val="cyan"/>
          </w:rPr>
          <w:delText xml:space="preserve"> {</w:delText>
        </w:r>
      </w:del>
    </w:p>
    <w:p w:rsidR="000805DB" w:rsidRPr="00390CF2" w:rsidDel="00B13C66" w:rsidRDefault="000805DB" w:rsidP="000805DB">
      <w:pPr>
        <w:pStyle w:val="PL"/>
        <w:rPr>
          <w:del w:id="18618" w:author="Rapporteur" w:date="2018-07-10T06:45:00Z"/>
          <w:highlight w:val="cyan"/>
        </w:rPr>
      </w:pPr>
      <w:del w:id="1861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rsidR="000805DB" w:rsidRPr="00390CF2" w:rsidDel="00B13C66" w:rsidRDefault="000805DB" w:rsidP="000805DB">
      <w:pPr>
        <w:pStyle w:val="PL"/>
        <w:rPr>
          <w:del w:id="18620" w:author="Rapporteur" w:date="2018-07-10T06:45:00Z"/>
          <w:highlight w:val="cyan"/>
        </w:rPr>
      </w:pPr>
      <w:del w:id="1862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rsidR="000805DB" w:rsidRPr="00390CF2" w:rsidDel="00B13C66" w:rsidRDefault="000805DB" w:rsidP="000805DB">
      <w:pPr>
        <w:pStyle w:val="PL"/>
        <w:rPr>
          <w:del w:id="18622" w:author="Rapporteur" w:date="2018-07-10T06:45:00Z"/>
          <w:highlight w:val="cyan"/>
        </w:rPr>
      </w:pPr>
      <w:del w:id="1862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rsidR="000805DB" w:rsidRPr="00390CF2" w:rsidRDefault="000805DB" w:rsidP="000805DB">
      <w:pPr>
        <w:pStyle w:val="PL"/>
        <w:rPr>
          <w:highlight w:val="cyan"/>
        </w:rPr>
      </w:pPr>
      <w:del w:id="1862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2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62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rsidR="000805DB" w:rsidRPr="00390CF2" w:rsidDel="00B13C66" w:rsidRDefault="000805DB" w:rsidP="000805DB">
      <w:pPr>
        <w:pStyle w:val="PL"/>
        <w:rPr>
          <w:del w:id="18627" w:author="Rapporteur" w:date="2018-07-10T06:44:00Z"/>
          <w:color w:val="808080"/>
          <w:highlight w:val="cyan"/>
        </w:rPr>
      </w:pPr>
      <w:del w:id="1862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8629" w:author="Rapporteur ASN1 SA" w:date="2018-07-09T18:16:00Z"/>
          <w:highlight w:val="cyan"/>
        </w:rPr>
      </w:pPr>
      <w:r w:rsidRPr="00390CF2">
        <w:rPr>
          <w:highlight w:val="cyan"/>
        </w:rPr>
        <w:tab/>
        <w:t>...</w:t>
      </w:r>
      <w:ins w:id="18630" w:author="Rapporteur ASN1 SA" w:date="2018-07-09T18:16:00Z">
        <w:r w:rsidRPr="00390CF2">
          <w:rPr>
            <w:highlight w:val="cyan"/>
          </w:rPr>
          <w:t>,</w:t>
        </w:r>
      </w:ins>
    </w:p>
    <w:p w:rsidR="000805DB" w:rsidRPr="00390CF2" w:rsidRDefault="000805DB" w:rsidP="000805DB">
      <w:pPr>
        <w:pStyle w:val="PL"/>
        <w:rPr>
          <w:ins w:id="18631" w:author="Rapporteur ASN1 SA" w:date="2018-07-09T18:16:00Z"/>
          <w:highlight w:val="cyan"/>
          <w:lang w:val="en-US"/>
        </w:rPr>
      </w:pPr>
      <w:ins w:id="1863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rsidR="000805DB" w:rsidRPr="00390CF2" w:rsidRDefault="000805DB" w:rsidP="000805DB">
      <w:pPr>
        <w:pStyle w:val="PL"/>
        <w:rPr>
          <w:ins w:id="18633" w:author="Rapporteur ASN1 SA" w:date="2018-07-09T18:16:00Z"/>
          <w:highlight w:val="cyan"/>
        </w:rPr>
      </w:pPr>
      <w:ins w:id="18634" w:author="Rapporteur ASN1 SA" w:date="2018-07-09T18:16:00Z">
        <w:r w:rsidRPr="00390CF2">
          <w:rPr>
            <w:highlight w:val="cyan"/>
            <w:lang w:val="en-US"/>
          </w:rPr>
          <w:tab/>
          <w:t>]]</w:t>
        </w:r>
      </w:ins>
    </w:p>
    <w:p w:rsidR="000805DB" w:rsidRPr="00390CF2" w:rsidRDefault="000805DB" w:rsidP="000805DB">
      <w:pPr>
        <w:pStyle w:val="PL"/>
        <w:rPr>
          <w:ins w:id="18635" w:author="Rapporteur" w:date="2018-07-10T06:42:00Z"/>
          <w:highlight w:val="cyan"/>
        </w:rPr>
      </w:pPr>
      <w:r w:rsidRPr="00390CF2">
        <w:rPr>
          <w:highlight w:val="cyan"/>
        </w:rPr>
        <w:t>}</w:t>
      </w:r>
    </w:p>
    <w:p w:rsidR="000805DB" w:rsidRPr="00390CF2" w:rsidRDefault="000805DB" w:rsidP="000805DB">
      <w:pPr>
        <w:pStyle w:val="PL"/>
        <w:rPr>
          <w:ins w:id="18636" w:author="Rapporteur" w:date="2018-07-10T06:42:00Z"/>
          <w:highlight w:val="cyan"/>
        </w:rPr>
      </w:pPr>
    </w:p>
    <w:p w:rsidR="000805DB" w:rsidRPr="00390CF2" w:rsidRDefault="000805DB" w:rsidP="000805DB">
      <w:pPr>
        <w:pStyle w:val="PL"/>
        <w:rPr>
          <w:ins w:id="18637" w:author="Rapporteur" w:date="2018-07-10T06:42:00Z"/>
          <w:highlight w:val="cyan"/>
        </w:rPr>
      </w:pPr>
      <w:ins w:id="1863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639" w:author="Rapporteur" w:date="2018-07-10T06:42:00Z"/>
          <w:highlight w:val="cyan"/>
        </w:rPr>
      </w:pPr>
      <w:ins w:id="1864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41" w:author="Rapporteur" w:date="2018-07-10T06:43:00Z">
        <w:r w:rsidRPr="00390CF2">
          <w:rPr>
            <w:highlight w:val="cyan"/>
          </w:rPr>
          <w:tab/>
        </w:r>
        <w:r w:rsidRPr="00390CF2">
          <w:rPr>
            <w:highlight w:val="cyan"/>
          </w:rPr>
          <w:tab/>
        </w:r>
      </w:ins>
      <w:ins w:id="18642" w:author="Rapporteur" w:date="2018-07-10T06:42:00Z">
        <w:r w:rsidRPr="00390CF2">
          <w:rPr>
            <w:highlight w:val="cyan"/>
          </w:rPr>
          <w:t>PhysCellId,</w:t>
        </w:r>
      </w:ins>
    </w:p>
    <w:p w:rsidR="000805DB" w:rsidRPr="00390CF2" w:rsidRDefault="000805DB" w:rsidP="000805DB">
      <w:pPr>
        <w:pStyle w:val="PL"/>
        <w:rPr>
          <w:ins w:id="18643" w:author="Rapporteur" w:date="2018-07-10T06:42:00Z"/>
          <w:highlight w:val="cyan"/>
        </w:rPr>
      </w:pPr>
      <w:ins w:id="18644"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645" w:author="Rapporteur" w:date="2018-07-10T06:43:00Z">
        <w:r w:rsidRPr="00390CF2">
          <w:rPr>
            <w:highlight w:val="cyan"/>
          </w:rPr>
          <w:tab/>
        </w:r>
        <w:r w:rsidRPr="00390CF2">
          <w:rPr>
            <w:highlight w:val="cyan"/>
          </w:rPr>
          <w:tab/>
        </w:r>
      </w:ins>
      <w:ins w:id="18646" w:author="Rapporteur" w:date="2018-07-10T06:42:00Z">
        <w:r w:rsidRPr="00390CF2">
          <w:rPr>
            <w:highlight w:val="cyan"/>
          </w:rPr>
          <w:t>ShortMAC-I,</w:t>
        </w:r>
      </w:ins>
    </w:p>
    <w:p w:rsidR="000805DB" w:rsidRPr="00390CF2" w:rsidRDefault="000805DB" w:rsidP="000805DB">
      <w:pPr>
        <w:pStyle w:val="PL"/>
        <w:rPr>
          <w:ins w:id="18647" w:author="Rapporteur" w:date="2018-07-10T06:42:00Z"/>
          <w:highlight w:val="cyan"/>
        </w:rPr>
      </w:pPr>
      <w:ins w:id="18648" w:author="Rapporteur" w:date="2018-07-10T06:42:00Z">
        <w:r w:rsidRPr="00390CF2">
          <w:rPr>
            <w:highlight w:val="cyan"/>
          </w:rPr>
          <w:tab/>
          <w:t>additionalReestabInfoList</w:t>
        </w:r>
        <w:r w:rsidRPr="00390CF2">
          <w:rPr>
            <w:highlight w:val="cyan"/>
          </w:rPr>
          <w:tab/>
        </w:r>
        <w:r w:rsidRPr="00390CF2">
          <w:rPr>
            <w:highlight w:val="cyan"/>
          </w:rPr>
          <w:tab/>
        </w:r>
      </w:ins>
      <w:ins w:id="18649" w:author="Rapporteur" w:date="2018-07-10T06:43:00Z">
        <w:r w:rsidRPr="00390CF2">
          <w:rPr>
            <w:highlight w:val="cyan"/>
          </w:rPr>
          <w:tab/>
        </w:r>
        <w:r w:rsidRPr="00390CF2">
          <w:rPr>
            <w:highlight w:val="cyan"/>
          </w:rPr>
          <w:tab/>
        </w:r>
      </w:ins>
      <w:ins w:id="1865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highlight w:val="cyan"/>
        </w:rPr>
      </w:pPr>
      <w:ins w:id="18651" w:author="Rapporteur" w:date="2018-07-10T06:42: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noProof w:val="0"/>
          <w:highlight w:val="cyan"/>
          <w:lang w:val="fi-FI"/>
          <w:rPrChange w:id="18652" w:author="SA R2-1809108" w:date="2018-05-29T23:53:00Z">
            <w:rPr>
              <w:rFonts w:ascii="Times New Roman" w:eastAsia="Times New Roman" w:hAnsi="Times New Roman"/>
              <w:noProof w:val="0"/>
              <w:sz w:val="20"/>
              <w:lang w:eastAsia="ja-JP"/>
            </w:rPr>
          </w:rPrChange>
        </w:rPr>
        <w:t>min2, min2s30, min3, min3s30, min4, min5, min6,</w:t>
      </w:r>
    </w:p>
    <w:p w:rsidR="000805DB" w:rsidRPr="00390CF2" w:rsidRDefault="00F93D35" w:rsidP="000805DB">
      <w:pPr>
        <w:pStyle w:val="PL"/>
        <w:rPr>
          <w:highlight w:val="cyan"/>
          <w:lang w:val="fi-FI"/>
        </w:rPr>
      </w:pPr>
      <w:r w:rsidRPr="00F93D35">
        <w:rPr>
          <w:noProof w:val="0"/>
          <w:highlight w:val="cyan"/>
          <w:lang w:val="fi-FI"/>
          <w:rPrChange w:id="1865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1" w:author="SA R2-1809108" w:date="2018-05-29T23:53:00Z">
            <w:rPr>
              <w:rFonts w:ascii="Times New Roman" w:eastAsia="Times New Roman" w:hAnsi="Times New Roman"/>
              <w:noProof w:val="0"/>
              <w:sz w:val="20"/>
              <w:lang w:eastAsia="ja-JP"/>
            </w:rPr>
          </w:rPrChange>
        </w:rPr>
        <w:tab/>
        <w:t>min7, min8, min9, min10, min12, min14, min17, min20,</w:t>
      </w:r>
    </w:p>
    <w:p w:rsidR="000805DB" w:rsidRPr="00390CF2" w:rsidRDefault="00F93D35" w:rsidP="000805DB">
      <w:pPr>
        <w:pStyle w:val="PL"/>
        <w:rPr>
          <w:highlight w:val="cyan"/>
          <w:lang w:val="fi-FI"/>
        </w:rPr>
      </w:pPr>
      <w:r w:rsidRPr="00F93D35">
        <w:rPr>
          <w:noProof w:val="0"/>
          <w:highlight w:val="cyan"/>
          <w:lang w:val="fi-FI"/>
          <w:rPrChange w:id="1866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0" w:author="SA R2-1809108" w:date="2018-05-29T23:53:00Z">
            <w:rPr>
              <w:rFonts w:ascii="Times New Roman" w:eastAsia="Times New Roman" w:hAnsi="Times New Roman"/>
              <w:noProof w:val="0"/>
              <w:sz w:val="20"/>
              <w:lang w:eastAsia="ja-JP"/>
            </w:rPr>
          </w:rPrChange>
        </w:rPr>
        <w:tab/>
        <w:t>min24, min28, min33, min38, min44, min50, hr1,</w:t>
      </w:r>
    </w:p>
    <w:p w:rsidR="000805DB" w:rsidRPr="00390CF2" w:rsidRDefault="00F93D35" w:rsidP="000805DB">
      <w:pPr>
        <w:pStyle w:val="PL"/>
        <w:rPr>
          <w:highlight w:val="cyan"/>
        </w:rPr>
      </w:pPr>
      <w:r w:rsidRPr="00F93D35">
        <w:rPr>
          <w:noProof w:val="0"/>
          <w:highlight w:val="cyan"/>
          <w:lang w:val="fi-FI"/>
          <w:rPrChange w:id="1867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9"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TAG-HANDOVER-PREPARATION-INFORMATION-STOP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as-Context</w:t>
            </w:r>
          </w:p>
          <w:p w:rsidR="000805DB" w:rsidRPr="00390CF2" w:rsidRDefault="000805DB" w:rsidP="00526540">
            <w:pPr>
              <w:pStyle w:val="TAL"/>
              <w:rPr>
                <w:highlight w:val="cyan"/>
              </w:rPr>
            </w:pPr>
            <w:r w:rsidRPr="00390CF2">
              <w:rPr>
                <w:highlight w:val="cyan"/>
              </w:rPr>
              <w:t>Local RAN context required by the target 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sourceConfig</w:t>
            </w:r>
          </w:p>
          <w:p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rrm-Config</w:t>
            </w:r>
          </w:p>
          <w:p w:rsidR="000805DB" w:rsidRPr="00390CF2" w:rsidRDefault="000805DB" w:rsidP="00526540">
            <w:pPr>
              <w:pStyle w:val="TAL"/>
              <w:rPr>
                <w:highlight w:val="cyan"/>
              </w:rPr>
            </w:pPr>
            <w:r w:rsidRPr="00390CF2">
              <w:rPr>
                <w:highlight w:val="cyan"/>
              </w:rPr>
              <w:t>Local RAN context used mainly for RRM purposes.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 xml:space="preserve">ue-CapabilityRAT-List </w:t>
            </w:r>
          </w:p>
          <w:p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rsidR="000805DB" w:rsidRPr="00390CF2" w:rsidRDefault="000805DB" w:rsidP="000805DB">
      <w:pPr>
        <w:rPr>
          <w:ins w:id="18680" w:author="Rapporteur SA ASN1" w:date="2018-07-10T23:07:00Z"/>
          <w:highlight w:val="cyan"/>
        </w:rPr>
      </w:pPr>
    </w:p>
    <w:p w:rsidR="000805DB" w:rsidRPr="00390CF2" w:rsidRDefault="000805DB" w:rsidP="000805DB">
      <w:pPr>
        <w:pStyle w:val="NO"/>
        <w:rPr>
          <w:ins w:id="18681" w:author="Rapporteur SA ASN1" w:date="2018-07-10T23:07:00Z"/>
          <w:rFonts w:eastAsia="SimSun"/>
          <w:highlight w:val="cyan"/>
          <w:lang w:eastAsia="ko-KR"/>
        </w:rPr>
      </w:pPr>
      <w:ins w:id="1868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tblPr>
      <w:tblGrid>
        <w:gridCol w:w="3543"/>
        <w:gridCol w:w="3544"/>
        <w:gridCol w:w="3544"/>
        <w:gridCol w:w="3544"/>
      </w:tblGrid>
      <w:tr w:rsidR="000805DB" w:rsidRPr="00390CF2" w:rsidTr="00526540">
        <w:trPr>
          <w:ins w:id="18683" w:author="Rapporteur SA ASN1" w:date="2018-07-10T23:07:00Z"/>
        </w:trPr>
        <w:tc>
          <w:tcPr>
            <w:tcW w:w="2763" w:type="dxa"/>
            <w:noWrap/>
            <w:hideMark/>
          </w:tcPr>
          <w:p w:rsidR="000805DB" w:rsidRPr="00390CF2" w:rsidRDefault="000805DB" w:rsidP="00526540">
            <w:pPr>
              <w:pStyle w:val="TAH"/>
              <w:rPr>
                <w:ins w:id="18684" w:author="Rapporteur SA ASN1" w:date="2018-07-10T23:07:00Z"/>
                <w:highlight w:val="cyan"/>
              </w:rPr>
            </w:pPr>
            <w:ins w:id="18685" w:author="Rapporteur SA ASN1" w:date="2018-07-10T23:07:00Z">
              <w:r w:rsidRPr="00390CF2">
                <w:rPr>
                  <w:rFonts w:eastAsia="SimSun"/>
                  <w:highlight w:val="cyan"/>
                </w:rPr>
                <w:lastRenderedPageBreak/>
                <w:t>Source RAT</w:t>
              </w:r>
            </w:ins>
          </w:p>
        </w:tc>
        <w:tc>
          <w:tcPr>
            <w:tcW w:w="2763" w:type="dxa"/>
            <w:hideMark/>
          </w:tcPr>
          <w:p w:rsidR="000805DB" w:rsidRPr="00390CF2" w:rsidRDefault="000805DB" w:rsidP="00526540">
            <w:pPr>
              <w:pStyle w:val="TAH"/>
              <w:rPr>
                <w:ins w:id="18686" w:author="Rapporteur SA ASN1" w:date="2018-07-10T23:07:00Z"/>
                <w:highlight w:val="cyan"/>
              </w:rPr>
            </w:pPr>
            <w:ins w:id="18687" w:author="Rapporteur SA ASN1" w:date="2018-07-10T23:07:00Z">
              <w:r w:rsidRPr="00390CF2">
                <w:rPr>
                  <w:rFonts w:eastAsia="SimSun"/>
                  <w:highlight w:val="cyan"/>
                </w:rPr>
                <w:t>NR capabilites</w:t>
              </w:r>
            </w:ins>
          </w:p>
        </w:tc>
        <w:tc>
          <w:tcPr>
            <w:tcW w:w="2763" w:type="dxa"/>
            <w:noWrap/>
            <w:hideMark/>
          </w:tcPr>
          <w:p w:rsidR="000805DB" w:rsidRPr="00390CF2" w:rsidRDefault="000805DB" w:rsidP="00526540">
            <w:pPr>
              <w:pStyle w:val="TAH"/>
              <w:rPr>
                <w:ins w:id="18688" w:author="Rapporteur SA ASN1" w:date="2018-07-10T23:07:00Z"/>
                <w:highlight w:val="cyan"/>
              </w:rPr>
            </w:pPr>
            <w:ins w:id="18689" w:author="Rapporteur SA ASN1" w:date="2018-07-10T23:07:00Z">
              <w:r w:rsidRPr="00390CF2">
                <w:rPr>
                  <w:rFonts w:eastAsia="SimSun"/>
                  <w:highlight w:val="cyan"/>
                </w:rPr>
                <w:t>E-UTRA capabilities</w:t>
              </w:r>
            </w:ins>
          </w:p>
        </w:tc>
        <w:tc>
          <w:tcPr>
            <w:tcW w:w="2763" w:type="dxa"/>
            <w:hideMark/>
          </w:tcPr>
          <w:p w:rsidR="000805DB" w:rsidRPr="00390CF2" w:rsidRDefault="000805DB" w:rsidP="00526540">
            <w:pPr>
              <w:pStyle w:val="TAH"/>
              <w:rPr>
                <w:ins w:id="18690" w:author="Rapporteur SA ASN1" w:date="2018-07-10T23:07:00Z"/>
                <w:highlight w:val="cyan"/>
              </w:rPr>
            </w:pPr>
            <w:ins w:id="18691" w:author="Rapporteur SA ASN1" w:date="2018-07-10T23:07:00Z">
              <w:r w:rsidRPr="00390CF2">
                <w:rPr>
                  <w:rFonts w:eastAsia="SimSun"/>
                  <w:highlight w:val="cyan"/>
                </w:rPr>
                <w:t>MR-DC capabilities</w:t>
              </w:r>
            </w:ins>
          </w:p>
        </w:tc>
      </w:tr>
      <w:tr w:rsidR="000805DB" w:rsidRPr="00390CF2" w:rsidTr="00526540">
        <w:trPr>
          <w:ins w:id="18692" w:author="Rapporteur SA ASN1" w:date="2018-07-10T23:07:00Z"/>
        </w:trPr>
        <w:tc>
          <w:tcPr>
            <w:tcW w:w="2763" w:type="dxa"/>
            <w:noWrap/>
            <w:hideMark/>
          </w:tcPr>
          <w:p w:rsidR="000805DB" w:rsidRPr="00390CF2" w:rsidRDefault="000805DB" w:rsidP="00526540">
            <w:pPr>
              <w:pStyle w:val="TAL"/>
              <w:rPr>
                <w:ins w:id="18693" w:author="Rapporteur SA ASN1" w:date="2018-07-10T23:07:00Z"/>
                <w:highlight w:val="cyan"/>
                <w:lang w:eastAsia="en-GB"/>
              </w:rPr>
            </w:pPr>
            <w:ins w:id="18694" w:author="Rapporteur SA ASN1" w:date="2018-07-10T23:07:00Z">
              <w:r w:rsidRPr="00390CF2">
                <w:rPr>
                  <w:rFonts w:eastAsia="SimSun"/>
                  <w:highlight w:val="cyan"/>
                  <w:lang w:eastAsia="ko-KR"/>
                </w:rPr>
                <w:t>NR</w:t>
              </w:r>
            </w:ins>
          </w:p>
        </w:tc>
        <w:tc>
          <w:tcPr>
            <w:tcW w:w="2763" w:type="dxa"/>
            <w:hideMark/>
          </w:tcPr>
          <w:p w:rsidR="000805DB" w:rsidRPr="00390CF2" w:rsidRDefault="000805DB" w:rsidP="00526540">
            <w:pPr>
              <w:pStyle w:val="TAL"/>
              <w:rPr>
                <w:ins w:id="18695" w:author="Rapporteur SA ASN1" w:date="2018-07-10T23:07:00Z"/>
                <w:highlight w:val="cyan"/>
                <w:lang w:eastAsia="en-GB"/>
              </w:rPr>
            </w:pPr>
            <w:ins w:id="18696"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8697" w:author="Rapporteur SA ASN1" w:date="2018-07-10T23:07:00Z"/>
                <w:highlight w:val="cyan"/>
                <w:lang w:eastAsia="en-GB"/>
              </w:rPr>
            </w:pPr>
            <w:ins w:id="18698"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8699" w:author="Rapporteur SA ASN1" w:date="2018-07-10T23:07:00Z"/>
                <w:highlight w:val="cyan"/>
                <w:lang w:eastAsia="en-GB"/>
              </w:rPr>
            </w:pPr>
            <w:ins w:id="18700" w:author="Rapporteur SA ASN1" w:date="2018-07-10T23:07:00Z">
              <w:r w:rsidRPr="00390CF2">
                <w:rPr>
                  <w:rFonts w:eastAsia="SimSun"/>
                  <w:highlight w:val="cyan"/>
                  <w:lang w:eastAsia="ko-KR"/>
                </w:rPr>
                <w:t>May be included</w:t>
              </w:r>
            </w:ins>
          </w:p>
        </w:tc>
      </w:tr>
      <w:tr w:rsidR="000805DB" w:rsidRPr="00390CF2" w:rsidTr="00526540">
        <w:trPr>
          <w:ins w:id="18701" w:author="Rapporteur SA ASN1" w:date="2018-07-10T23:07:00Z"/>
        </w:trPr>
        <w:tc>
          <w:tcPr>
            <w:tcW w:w="2763" w:type="dxa"/>
            <w:noWrap/>
            <w:hideMark/>
          </w:tcPr>
          <w:p w:rsidR="000805DB" w:rsidRPr="00390CF2" w:rsidRDefault="000805DB" w:rsidP="00526540">
            <w:pPr>
              <w:pStyle w:val="TAL"/>
              <w:rPr>
                <w:ins w:id="18702" w:author="Rapporteur SA ASN1" w:date="2018-07-10T23:07:00Z"/>
                <w:highlight w:val="cyan"/>
                <w:lang w:eastAsia="en-GB"/>
              </w:rPr>
            </w:pPr>
            <w:ins w:id="18703" w:author="Rapporteur SA ASN1" w:date="2018-07-10T23:07:00Z">
              <w:r w:rsidRPr="00390CF2">
                <w:rPr>
                  <w:rFonts w:eastAsia="SimSun"/>
                  <w:highlight w:val="cyan"/>
                  <w:lang w:eastAsia="ko-KR"/>
                </w:rPr>
                <w:t>E-UTRAN</w:t>
              </w:r>
            </w:ins>
          </w:p>
        </w:tc>
        <w:tc>
          <w:tcPr>
            <w:tcW w:w="2763" w:type="dxa"/>
            <w:hideMark/>
          </w:tcPr>
          <w:p w:rsidR="000805DB" w:rsidRPr="00390CF2" w:rsidRDefault="000805DB" w:rsidP="00526540">
            <w:pPr>
              <w:pStyle w:val="TAL"/>
              <w:rPr>
                <w:ins w:id="18704" w:author="Rapporteur SA ASN1" w:date="2018-07-10T23:07:00Z"/>
                <w:rFonts w:eastAsia="SimSun"/>
                <w:highlight w:val="cyan"/>
                <w:lang w:eastAsia="ko-KR"/>
              </w:rPr>
            </w:pPr>
            <w:ins w:id="18705"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8706" w:author="Rapporteur SA ASN1" w:date="2018-07-10T23:07:00Z"/>
                <w:highlight w:val="cyan"/>
                <w:lang w:eastAsia="en-GB"/>
              </w:rPr>
            </w:pPr>
            <w:ins w:id="18707"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8708" w:author="Rapporteur SA ASN1" w:date="2018-07-10T23:07:00Z"/>
                <w:highlight w:val="cyan"/>
                <w:lang w:eastAsia="en-GB"/>
              </w:rPr>
            </w:pPr>
            <w:ins w:id="18709" w:author="Rapporteur SA ASN1" w:date="2018-07-10T23:07:00Z">
              <w:r w:rsidRPr="00390CF2">
                <w:rPr>
                  <w:rFonts w:eastAsia="SimSun"/>
                  <w:highlight w:val="cyan"/>
                  <w:lang w:eastAsia="ko-KR"/>
                </w:rPr>
                <w:t>May be included</w:t>
              </w:r>
            </w:ins>
          </w:p>
        </w:tc>
      </w:tr>
    </w:tbl>
    <w:p w:rsidR="000805DB" w:rsidRPr="00390CF2" w:rsidRDefault="000805DB" w:rsidP="000805DB">
      <w:pPr>
        <w:pStyle w:val="TAL"/>
        <w:rPr>
          <w:highlight w:val="cyan"/>
        </w:rPr>
      </w:pPr>
    </w:p>
    <w:p w:rsidR="000805DB" w:rsidRPr="00390CF2" w:rsidRDefault="000805DB" w:rsidP="000805DB">
      <w:pPr>
        <w:pStyle w:val="4"/>
        <w:rPr>
          <w:highlight w:val="cyan"/>
        </w:rPr>
      </w:pPr>
      <w:bookmarkStart w:id="18710" w:name="_Toc510018773"/>
      <w:r w:rsidRPr="00390CF2">
        <w:rPr>
          <w:highlight w:val="cyan"/>
        </w:rPr>
        <w:t>–</w:t>
      </w:r>
      <w:r w:rsidRPr="00390CF2">
        <w:rPr>
          <w:highlight w:val="cyan"/>
        </w:rPr>
        <w:tab/>
      </w:r>
      <w:r w:rsidRPr="00390CF2">
        <w:rPr>
          <w:i/>
          <w:highlight w:val="cyan"/>
        </w:rPr>
        <w:t>CG-Config</w:t>
      </w:r>
      <w:bookmarkEnd w:id="18710"/>
    </w:p>
    <w:p w:rsidR="000805DB" w:rsidRPr="00390CF2" w:rsidRDefault="000805DB" w:rsidP="000805DB">
      <w:pPr>
        <w:rPr>
          <w:highlight w:val="cyan"/>
        </w:rPr>
      </w:pPr>
      <w:r w:rsidRPr="00390CF2">
        <w:rPr>
          <w:highlight w:val="cyan"/>
        </w:rPr>
        <w:t>This message is used to transfer the SCG radio configuration as generated by the SgNB.</w:t>
      </w:r>
    </w:p>
    <w:p w:rsidR="000805DB" w:rsidRPr="00390CF2" w:rsidRDefault="000805DB" w:rsidP="000805DB">
      <w:pPr>
        <w:pStyle w:val="B1"/>
        <w:rPr>
          <w:highlight w:val="cyan"/>
        </w:rPr>
      </w:pPr>
      <w:r w:rsidRPr="00390CF2">
        <w:rPr>
          <w:highlight w:val="cyan"/>
        </w:rPr>
        <w:t>Direction: Secondary gNB to master gNB or eNB.</w:t>
      </w:r>
    </w:p>
    <w:p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871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712" w:author="Rapporteur" w:date="2018-07-10T07:11:00Z">
        <w:r w:rsidRPr="00390CF2">
          <w:rPr>
            <w:highlight w:val="cyan"/>
          </w:rPr>
          <w:t>foSN</w:t>
        </w:r>
      </w:ins>
      <w:del w:id="1871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8711"/>
    <w:p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en-US"/>
        </w:rPr>
      </w:pPr>
    </w:p>
    <w:p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714" w:author="Rapporteur" w:date="2018-07-10T07:12:00Z">
        <w:r w:rsidRPr="00390CF2">
          <w:rPr>
            <w:highlight w:val="cyan"/>
          </w:rPr>
          <w:t>foSN</w:t>
        </w:r>
      </w:ins>
      <w:del w:id="1871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8716" w:author="Rapporteur" w:date="2018-07-10T07:13:00Z"/>
          <w:highlight w:val="cyan"/>
        </w:rPr>
      </w:pPr>
      <w:ins w:id="1871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718" w:author="Rapporteur" w:date="2018-07-10T07:13:00Z"/>
          <w:highlight w:val="cyan"/>
        </w:rPr>
      </w:pPr>
      <w:ins w:id="1871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rsidR="000805DB" w:rsidRPr="00390CF2" w:rsidRDefault="000805DB" w:rsidP="000805DB">
      <w:pPr>
        <w:pStyle w:val="PL"/>
        <w:rPr>
          <w:ins w:id="18720" w:author="Rapporteur" w:date="2018-07-10T07:13:00Z"/>
          <w:highlight w:val="cyan"/>
        </w:rPr>
      </w:pPr>
      <w:ins w:id="1872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rsidR="000805DB" w:rsidRPr="00390CF2" w:rsidRDefault="000805DB" w:rsidP="000805DB">
      <w:pPr>
        <w:pStyle w:val="PL"/>
        <w:rPr>
          <w:ins w:id="18722" w:author="Rapporteur" w:date="2018-07-10T07:13:00Z"/>
          <w:highlight w:val="cyan"/>
        </w:rPr>
      </w:pPr>
      <w:ins w:id="18723" w:author="Rapporteur" w:date="2018-07-10T07:13:00Z">
        <w:r w:rsidRPr="00390CF2">
          <w:rPr>
            <w:highlight w:val="cyan"/>
          </w:rPr>
          <w:t>}</w:t>
        </w:r>
      </w:ins>
    </w:p>
    <w:p w:rsidR="000805DB" w:rsidRPr="00390CF2" w:rsidRDefault="000805DB" w:rsidP="000805DB">
      <w:pPr>
        <w:pStyle w:val="PL"/>
        <w:rPr>
          <w:ins w:id="18724" w:author="Rapporteur" w:date="2018-07-10T07:13:00Z"/>
          <w:highlight w:val="cyan"/>
        </w:rPr>
      </w:pPr>
    </w:p>
    <w:p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FR-Info ::=</w:t>
      </w:r>
      <w:r w:rsidRPr="00390CF2">
        <w:rPr>
          <w:highlight w:val="cyan"/>
        </w:rPr>
        <w:tab/>
        <w:t>SEQUENCE {</w:t>
      </w:r>
    </w:p>
    <w:p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rFonts w:eastAsia="MS Mincho"/>
          <w:highlight w:val="cyan"/>
        </w:rPr>
      </w:pPr>
    </w:p>
    <w:p w:rsidR="000805DB" w:rsidRPr="00390CF2" w:rsidRDefault="000805DB" w:rsidP="000805DB">
      <w:pPr>
        <w:pStyle w:val="PL"/>
        <w:rPr>
          <w:color w:val="808080"/>
          <w:highlight w:val="cyan"/>
        </w:rPr>
      </w:pPr>
      <w:r w:rsidRPr="00390CF2">
        <w:rPr>
          <w:color w:val="808080"/>
          <w:highlight w:val="cyan"/>
        </w:rPr>
        <w:t>-- TAG-CG-CONFIG-STOP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candidateCellInfoListSN</w:t>
            </w:r>
          </w:p>
          <w:p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fr-InfoListSCG</w:t>
            </w:r>
          </w:p>
          <w:p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measuredFrequenciesSN</w:t>
            </w:r>
          </w:p>
          <w:p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requestedP-MaxFR1</w:t>
            </w:r>
          </w:p>
          <w:p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requestedBC-MRDC</w:t>
            </w:r>
          </w:p>
          <w:p w:rsidR="000805DB" w:rsidRPr="00390CF2" w:rsidRDefault="000805DB" w:rsidP="00526540">
            <w:pPr>
              <w:pStyle w:val="TAL"/>
              <w:rPr>
                <w:highlight w:val="cyan"/>
              </w:rPr>
            </w:pPr>
            <w:r w:rsidRPr="00390CF2">
              <w:rPr>
                <w:highlight w:val="cyan"/>
              </w:rPr>
              <w:t xml:space="preserve">Used to request configuring an NR band combination </w:t>
            </w:r>
            <w:ins w:id="18725" w:author="Rapporteur" w:date="2018-07-10T07:19:00Z">
              <w:r w:rsidRPr="00390CF2">
                <w:rPr>
                  <w:highlight w:val="cyan"/>
                </w:rPr>
                <w:t xml:space="preserve">and corresponding feature sets </w:t>
              </w:r>
            </w:ins>
            <w:r w:rsidRPr="00390CF2">
              <w:rPr>
                <w:highlight w:val="cyan"/>
              </w:rPr>
              <w:t xml:space="preserve">which </w:t>
            </w:r>
            <w:del w:id="18726" w:author="Rapporteur" w:date="2018-07-10T07:19:00Z">
              <w:r w:rsidRPr="00390CF2" w:rsidDel="008D7EC4">
                <w:rPr>
                  <w:highlight w:val="cyan"/>
                </w:rPr>
                <w:delText xml:space="preserve">is </w:delText>
              </w:r>
            </w:del>
            <w:ins w:id="18727" w:author="Rapporteur" w:date="2018-07-10T07:19:00Z">
              <w:r w:rsidRPr="00390CF2">
                <w:rPr>
                  <w:highlight w:val="cyan"/>
                </w:rPr>
                <w:t>a</w:t>
              </w:r>
            </w:ins>
            <w:ins w:id="18728" w:author="Rapporteur" w:date="2018-07-10T07:20:00Z">
              <w:r w:rsidRPr="00390CF2">
                <w:rPr>
                  <w:highlight w:val="cyan"/>
                </w:rPr>
                <w:t>re</w:t>
              </w:r>
            </w:ins>
            <w:r w:rsidRPr="00390CF2">
              <w:rPr>
                <w:highlight w:val="cyan"/>
              </w:rPr>
              <w:t xml:space="preserve">forbidden to use by MN. </w:t>
            </w:r>
            <w:del w:id="1872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rsidTr="00526540">
        <w:trPr>
          <w:del w:id="18730" w:author="Rapporteur" w:date="2018-07-10T07:2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8D7EC4" w:rsidRDefault="000805DB" w:rsidP="00526540">
            <w:pPr>
              <w:pStyle w:val="TAL"/>
              <w:rPr>
                <w:del w:id="18731" w:author="Rapporteur" w:date="2018-07-10T07:20:00Z"/>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scg-CellGroupConfig</w:t>
            </w:r>
          </w:p>
          <w:p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selectedBandCombinationNR</w:t>
            </w:r>
          </w:p>
          <w:p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configRestrictModReq</w:t>
            </w:r>
          </w:p>
          <w:p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0805DB" w:rsidRPr="00390CF2" w:rsidRDefault="000805DB" w:rsidP="000805DB">
      <w:pPr>
        <w:rPr>
          <w:ins w:id="18732" w:author="Rapporteur" w:date="2018-07-10T07:16:00Z"/>
          <w:highlight w:val="cyan"/>
          <w:lang w:eastAsia="en-US"/>
        </w:rPr>
      </w:pPr>
    </w:p>
    <w:tbl>
      <w:tblPr>
        <w:tblStyle w:val="af5"/>
        <w:tblW w:w="14173" w:type="dxa"/>
        <w:tblLook w:val="04A0"/>
      </w:tblPr>
      <w:tblGrid>
        <w:gridCol w:w="14173"/>
      </w:tblGrid>
      <w:tr w:rsidR="000805DB" w:rsidRPr="00390CF2" w:rsidTr="00526540">
        <w:trPr>
          <w:ins w:id="1873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8734" w:author="Rapporteur" w:date="2018-07-10T07:16:00Z"/>
                <w:rFonts w:eastAsia="Calibri"/>
                <w:highlight w:val="cyan"/>
              </w:rPr>
            </w:pPr>
            <w:ins w:id="18735" w:author="Rapporteur" w:date="2018-07-10T07:16:00Z">
              <w:r w:rsidRPr="00390CF2">
                <w:rPr>
                  <w:i/>
                  <w:highlight w:val="cyan"/>
                </w:rPr>
                <w:lastRenderedPageBreak/>
                <w:t>BandCombinationInfoSN field descriptions</w:t>
              </w:r>
            </w:ins>
          </w:p>
        </w:tc>
      </w:tr>
      <w:tr w:rsidR="000805DB" w:rsidRPr="00390CF2" w:rsidTr="00526540">
        <w:trPr>
          <w:ins w:id="1873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737" w:author="Rapporteur" w:date="2018-07-10T07:16:00Z"/>
                <w:rFonts w:eastAsia="Calibri"/>
                <w:highlight w:val="cyan"/>
              </w:rPr>
            </w:pPr>
            <w:ins w:id="18738" w:author="Rapporteur" w:date="2018-07-10T07:16:00Z">
              <w:r w:rsidRPr="00390CF2">
                <w:rPr>
                  <w:b/>
                  <w:i/>
                  <w:highlight w:val="cyan"/>
                </w:rPr>
                <w:t>bandCombinationIndex</w:t>
              </w:r>
            </w:ins>
          </w:p>
          <w:p w:rsidR="000805DB" w:rsidRPr="00390CF2" w:rsidRDefault="000805DB" w:rsidP="00526540">
            <w:pPr>
              <w:pStyle w:val="TAL"/>
              <w:rPr>
                <w:ins w:id="18739" w:author="Rapporteur" w:date="2018-07-10T07:16:00Z"/>
                <w:rFonts w:eastAsia="Calibri"/>
                <w:highlight w:val="cyan"/>
              </w:rPr>
            </w:pPr>
            <w:ins w:id="18740" w:author="Rapporteur" w:date="2018-07-10T07:16:00Z">
              <w:r w:rsidRPr="00390CF2">
                <w:rPr>
                  <w:highlight w:val="cyan"/>
                </w:rPr>
                <w:t>The position of a band combination in the supportedBandCombinationList</w:t>
              </w:r>
            </w:ins>
          </w:p>
        </w:tc>
      </w:tr>
      <w:tr w:rsidR="000805DB" w:rsidRPr="00390CF2" w:rsidTr="00526540">
        <w:trPr>
          <w:ins w:id="1874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742" w:author="Rapporteur" w:date="2018-07-10T07:16:00Z"/>
                <w:rFonts w:eastAsia="Calibri"/>
                <w:highlight w:val="cyan"/>
              </w:rPr>
            </w:pPr>
            <w:ins w:id="18743" w:author="Rapporteur" w:date="2018-07-10T07:16:00Z">
              <w:r w:rsidRPr="00390CF2">
                <w:rPr>
                  <w:b/>
                  <w:i/>
                  <w:highlight w:val="cyan"/>
                </w:rPr>
                <w:t>requestedFeatureSets</w:t>
              </w:r>
            </w:ins>
          </w:p>
          <w:p w:rsidR="000805DB" w:rsidRPr="00390CF2" w:rsidRDefault="000805DB" w:rsidP="00526540">
            <w:pPr>
              <w:pStyle w:val="TAL"/>
              <w:rPr>
                <w:ins w:id="18744" w:author="Rapporteur" w:date="2018-07-10T07:16:00Z"/>
                <w:rFonts w:eastAsia="Calibri"/>
                <w:highlight w:val="cyan"/>
              </w:rPr>
            </w:pPr>
            <w:ins w:id="18745" w:author="Rapporteur" w:date="2018-07-10T07:16:00Z">
              <w:r w:rsidRPr="00390CF2">
                <w:rPr>
                  <w:highlight w:val="cyan"/>
                </w:rPr>
                <w:t>The position in the FeatureSetCombination which identifies one FeatureSetUplink/Downlink for each band entry in the associated band combination</w:t>
              </w:r>
            </w:ins>
          </w:p>
        </w:tc>
      </w:tr>
    </w:tbl>
    <w:p w:rsidR="000805DB" w:rsidRPr="00390CF2" w:rsidRDefault="000805DB" w:rsidP="000805DB">
      <w:pPr>
        <w:rPr>
          <w:highlight w:val="cyan"/>
        </w:rPr>
      </w:pPr>
    </w:p>
    <w:p w:rsidR="000805DB" w:rsidRPr="00390CF2" w:rsidRDefault="000805DB" w:rsidP="000805DB">
      <w:pPr>
        <w:pStyle w:val="4"/>
        <w:rPr>
          <w:i/>
          <w:highlight w:val="cyan"/>
        </w:rPr>
      </w:pPr>
      <w:bookmarkStart w:id="18746" w:name="_Toc510018774"/>
      <w:r w:rsidRPr="00390CF2">
        <w:rPr>
          <w:i/>
          <w:highlight w:val="cyan"/>
        </w:rPr>
        <w:t>–</w:t>
      </w:r>
      <w:r w:rsidRPr="00390CF2">
        <w:rPr>
          <w:i/>
          <w:highlight w:val="cyan"/>
        </w:rPr>
        <w:tab/>
        <w:t>CG-ConfigInfo</w:t>
      </w:r>
      <w:bookmarkEnd w:id="18746"/>
    </w:p>
    <w:p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0805DB" w:rsidRPr="00390CF2" w:rsidRDefault="000805DB" w:rsidP="000805DB">
      <w:pPr>
        <w:pStyle w:val="B1"/>
        <w:rPr>
          <w:highlight w:val="cyan"/>
        </w:rPr>
      </w:pPr>
      <w:r w:rsidRPr="00390CF2">
        <w:rPr>
          <w:highlight w:val="cyan"/>
        </w:rPr>
        <w:t>Direction: Master eNB or gNB to secondary gNB, alternatively CU to DU.</w:t>
      </w:r>
    </w:p>
    <w:p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TAG-CG-CONFIG-INFO-START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874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47"/>
    <w:p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48" w:author="Rapporteur" w:date="2018-07-10T07:21:00Z">
        <w:r w:rsidRPr="00390CF2">
          <w:rPr>
            <w:highlight w:val="cyan"/>
          </w:rPr>
          <w:t>fo</w:t>
        </w:r>
      </w:ins>
      <w:del w:id="1874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bookmarkStart w:id="18750" w:name="_Hlk512849425"/>
      <w:r w:rsidRPr="00390CF2">
        <w:rPr>
          <w:highlight w:val="cyan"/>
        </w:rPr>
        <w:tab/>
      </w:r>
      <w:bookmarkStart w:id="18751" w:name="_Hlk512847101"/>
      <w:r w:rsidRPr="00390CF2">
        <w:rPr>
          <w:highlight w:val="cyan"/>
        </w:rPr>
        <w:t>maxMeasIdentitiesSCG-NR</w:t>
      </w:r>
      <w:bookmarkEnd w:id="1875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50"/>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PMingLiU"/>
          <w:highlight w:val="cyan"/>
          <w:lang w:eastAsia="zh-TW"/>
        </w:rPr>
      </w:pPr>
      <w:r w:rsidRPr="00390CF2">
        <w:rPr>
          <w:highlight w:val="cyan"/>
        </w:rPr>
        <w:t>BandCombinationIn</w:t>
      </w:r>
      <w:ins w:id="18752" w:author="Rapporteur" w:date="2018-07-10T07:22:00Z">
        <w:r w:rsidRPr="00390CF2">
          <w:rPr>
            <w:highlight w:val="cyan"/>
          </w:rPr>
          <w:t>fo</w:t>
        </w:r>
      </w:ins>
      <w:del w:id="18753" w:author="Rapporteur" w:date="2018-07-10T07:22:00Z">
        <w:r w:rsidRPr="00390CF2" w:rsidDel="008D7EC4">
          <w:rPr>
            <w:highlight w:val="cyan"/>
          </w:rPr>
          <w:delText>d</w:delText>
        </w:r>
      </w:del>
      <w:del w:id="1875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55" w:author="Rapporteur" w:date="2018-07-10T07:22:00Z">
        <w:r w:rsidRPr="00390CF2">
          <w:rPr>
            <w:highlight w:val="cyan"/>
          </w:rPr>
          <w:t>fo</w:t>
        </w:r>
      </w:ins>
      <w:del w:id="18756" w:author="Rapporteur" w:date="2018-07-10T07:22:00Z">
        <w:r w:rsidRPr="00390CF2" w:rsidDel="008D7EC4">
          <w:rPr>
            <w:highlight w:val="cyan"/>
          </w:rPr>
          <w:delText>dex</w:delText>
        </w:r>
      </w:del>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8757" w:author="Rapporteur" w:date="2018-07-10T07:22:00Z"/>
          <w:highlight w:val="cyan"/>
        </w:rPr>
      </w:pPr>
      <w:ins w:id="1875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759" w:author="Rapporteur" w:date="2018-07-10T07:22:00Z"/>
          <w:highlight w:val="cyan"/>
        </w:rPr>
      </w:pPr>
      <w:ins w:id="18760" w:author="Rapporteur" w:date="2018-07-10T07:22:00Z">
        <w:r w:rsidRPr="00390CF2">
          <w:rPr>
            <w:highlight w:val="cyan"/>
          </w:rPr>
          <w:tab/>
          <w:t>bandCombinationIndex</w:t>
        </w:r>
        <w:r w:rsidRPr="00390CF2">
          <w:rPr>
            <w:highlight w:val="cyan"/>
          </w:rPr>
          <w:tab/>
        </w:r>
        <w:r w:rsidRPr="00390CF2">
          <w:rPr>
            <w:highlight w:val="cyan"/>
          </w:rPr>
          <w:tab/>
          <w:t>BandCombinationIndex,</w:t>
        </w:r>
      </w:ins>
    </w:p>
    <w:p w:rsidR="000805DB" w:rsidRPr="00390CF2" w:rsidRDefault="000805DB" w:rsidP="000805DB">
      <w:pPr>
        <w:pStyle w:val="PL"/>
        <w:rPr>
          <w:ins w:id="18761" w:author="Rapporteur" w:date="2018-07-10T07:22:00Z"/>
          <w:highlight w:val="cyan"/>
        </w:rPr>
      </w:pPr>
      <w:ins w:id="1876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rsidR="000805DB" w:rsidRPr="00390CF2" w:rsidRDefault="000805DB" w:rsidP="000805DB">
      <w:pPr>
        <w:pStyle w:val="PL"/>
        <w:rPr>
          <w:ins w:id="18763" w:author="Rapporteur" w:date="2018-07-10T07:22:00Z"/>
          <w:highlight w:val="cyan"/>
        </w:rPr>
      </w:pPr>
      <w:ins w:id="18764" w:author="Rapporteur" w:date="2018-07-10T07:22:00Z">
        <w:r w:rsidRPr="00390CF2">
          <w:rPr>
            <w:highlight w:val="cyan"/>
          </w:rPr>
          <w:t>}</w:t>
        </w:r>
      </w:ins>
    </w:p>
    <w:p w:rsidR="000805DB" w:rsidRPr="00390CF2" w:rsidRDefault="000805DB" w:rsidP="000805DB">
      <w:pPr>
        <w:pStyle w:val="PL"/>
        <w:rPr>
          <w:ins w:id="18765" w:author="Rapporteur" w:date="2018-07-10T07:22:00Z"/>
          <w:highlight w:val="cyan"/>
        </w:rPr>
      </w:pPr>
    </w:p>
    <w:p w:rsidR="000805DB" w:rsidRPr="00390CF2" w:rsidRDefault="000805DB" w:rsidP="000805DB">
      <w:pPr>
        <w:pStyle w:val="PL"/>
        <w:rPr>
          <w:ins w:id="18766" w:author="Rapporteur" w:date="2018-07-10T07:22:00Z"/>
          <w:highlight w:val="cyan"/>
        </w:rPr>
      </w:pPr>
      <w:ins w:id="1876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rsidR="000805DB" w:rsidRPr="00390CF2" w:rsidRDefault="000805DB" w:rsidP="000805DB">
      <w:pPr>
        <w:pStyle w:val="PL"/>
        <w:rPr>
          <w:ins w:id="18768" w:author="Rapporteur" w:date="2018-07-10T07:22:00Z"/>
          <w:highlight w:val="cyan"/>
        </w:rPr>
      </w:pPr>
    </w:p>
    <w:p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TAG-CG-CONFIG-INFO-STOP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allowedBandCombinationListMRDC</w:t>
            </w:r>
          </w:p>
          <w:p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6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70" w:author="Rapporteur" w:date="2018-07-10T10:10:00Z">
              <w:r w:rsidRPr="00390CF2" w:rsidDel="00566742">
                <w:rPr>
                  <w:highlight w:val="cyan"/>
                </w:rPr>
                <w:delText xml:space="preserve">same </w:delText>
              </w:r>
            </w:del>
            <w:r w:rsidRPr="00390CF2">
              <w:rPr>
                <w:highlight w:val="cyan"/>
              </w:rPr>
              <w:t>LTE band combination</w:t>
            </w:r>
            <w:ins w:id="1877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rsidTr="00526540">
        <w:trPr>
          <w:del w:id="18772" w:author="Rapporteur" w:date="2018-07-10T10:1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566742" w:rsidRDefault="000805DB" w:rsidP="00526540">
            <w:pPr>
              <w:pStyle w:val="TAL"/>
              <w:rPr>
                <w:del w:id="18773" w:author="Rapporteur" w:date="2018-07-10T10:10:00Z"/>
                <w:rFonts w:eastAsia="PMingLiU"/>
                <w:szCs w:val="18"/>
                <w:highlight w:val="cyan"/>
                <w:lang w:eastAsia="zh-TW"/>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maxMeasFreqsSCG-NR</w:t>
            </w:r>
          </w:p>
          <w:p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maxMeasIdentitiesSCG-NR</w:t>
            </w:r>
          </w:p>
          <w:p w:rsidR="000805DB" w:rsidRPr="00390CF2" w:rsidRDefault="000805DB" w:rsidP="00526540">
            <w:pPr>
              <w:pStyle w:val="TAL"/>
              <w:rPr>
                <w:highlight w:val="cyan"/>
              </w:rPr>
            </w:pPr>
            <w:bookmarkStart w:id="18774" w:name="_Hlk512598787"/>
            <w:r w:rsidRPr="00390CF2">
              <w:rPr>
                <w:highlight w:val="cyan"/>
                <w:lang w:val="en-US"/>
              </w:rPr>
              <w:t>Indicates the maximum number of allowed measurement identities that the SCG is allowed to configure</w:t>
            </w:r>
            <w:bookmarkEnd w:id="18774"/>
            <w:r w:rsidRPr="00390CF2">
              <w:rPr>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measuredFrequenciesMN</w:t>
            </w:r>
          </w:p>
          <w:p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measGapConfig</w:t>
            </w:r>
          </w:p>
          <w:p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8775" w:name="_Hlk518981114"/>
            <w:r w:rsidRPr="00390CF2">
              <w:rPr>
                <w:b/>
                <w:i/>
                <w:highlight w:val="cyan"/>
              </w:rPr>
              <w:t>mcg-RB-Config</w:t>
            </w:r>
          </w:p>
          <w:p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76" w:author="Rapporteur" w:date="2018-07-10T10:15:00Z">
              <w:r w:rsidRPr="00390CF2">
                <w:rPr>
                  <w:highlight w:val="cyan"/>
                </w:rPr>
                <w:t xml:space="preserve">It is also used to indicate the PDCP duplication related information </w:t>
              </w:r>
            </w:ins>
            <w:ins w:id="18777" w:author="Rapporteur" w:date="2018-07-12T13:37:00Z">
              <w:r w:rsidRPr="00390CF2">
                <w:rPr>
                  <w:highlight w:val="cyan"/>
                </w:rPr>
                <w:t xml:space="preserve">(whether </w:t>
              </w:r>
            </w:ins>
            <w:ins w:id="18778" w:author="Rapporteur" w:date="2018-07-12T13:38:00Z">
              <w:r w:rsidRPr="00390CF2">
                <w:rPr>
                  <w:highlight w:val="cyan"/>
                </w:rPr>
                <w:t xml:space="preserve">duplication </w:t>
              </w:r>
            </w:ins>
            <w:ins w:id="18779" w:author="Rapporteur" w:date="2018-07-12T13:37:00Z">
              <w:r w:rsidRPr="00390CF2">
                <w:rPr>
                  <w:highlight w:val="cyan"/>
                </w:rPr>
                <w:t xml:space="preserve">is </w:t>
              </w:r>
            </w:ins>
            <w:ins w:id="18780" w:author="Rapporteur" w:date="2018-07-12T13:38:00Z">
              <w:r w:rsidRPr="00390CF2">
                <w:rPr>
                  <w:highlight w:val="cyan"/>
                </w:rPr>
                <w:t xml:space="preserve">configured and if so, </w:t>
              </w:r>
            </w:ins>
            <w:ins w:id="18781" w:author="Rapporteur" w:date="2018-07-12T13:37:00Z">
              <w:r w:rsidRPr="00390CF2">
                <w:rPr>
                  <w:highlight w:val="cyan"/>
                </w:rPr>
                <w:t>whether it is init</w:t>
              </w:r>
            </w:ins>
            <w:ins w:id="18782" w:author="Rapporteur" w:date="2018-07-12T13:38:00Z">
              <w:r w:rsidRPr="00390CF2">
                <w:rPr>
                  <w:highlight w:val="cyan"/>
                </w:rPr>
                <w:t>i</w:t>
              </w:r>
            </w:ins>
            <w:ins w:id="18783" w:author="Rapporteur" w:date="2018-07-12T13:37:00Z">
              <w:r w:rsidRPr="00390CF2">
                <w:rPr>
                  <w:highlight w:val="cyan"/>
                </w:rPr>
                <w:t xml:space="preserve">ally activated) </w:t>
              </w:r>
            </w:ins>
            <w:ins w:id="18784" w:author="Rapporteur" w:date="2018-07-10T10:15:00Z">
              <w:r w:rsidRPr="00390CF2">
                <w:rPr>
                  <w:highlight w:val="cyan"/>
                </w:rPr>
                <w:t>in SN Addition/Modification procedure.</w:t>
              </w:r>
            </w:ins>
            <w:bookmarkEnd w:id="18775"/>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p-maxEUTRA</w:t>
            </w:r>
          </w:p>
          <w:p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p-maxNR</w:t>
            </w:r>
          </w:p>
          <w:p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powerCoordination-FR1</w:t>
            </w:r>
          </w:p>
          <w:p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8785" w:name="_Hlk509301733"/>
            <w:r w:rsidRPr="00390CF2">
              <w:rPr>
                <w:b/>
                <w:i/>
                <w:highlight w:val="cyan"/>
              </w:rPr>
              <w:t>sourceConfigSCG</w:t>
            </w:r>
          </w:p>
          <w:p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785"/>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ConfigRestrictInfo</w:t>
            </w:r>
          </w:p>
          <w:p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servCellIndexRangeSCG</w:t>
            </w:r>
          </w:p>
          <w:p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rsidR="000805DB" w:rsidRPr="00390CF2" w:rsidRDefault="000805DB" w:rsidP="000805DB">
      <w:pPr>
        <w:rPr>
          <w:ins w:id="18786" w:author="Rapporteur" w:date="2018-07-10T07:23:00Z"/>
          <w:highlight w:val="cyan"/>
          <w:lang w:eastAsia="en-US"/>
        </w:rPr>
      </w:pPr>
    </w:p>
    <w:tbl>
      <w:tblPr>
        <w:tblStyle w:val="af5"/>
        <w:tblW w:w="14312" w:type="dxa"/>
        <w:tblLook w:val="04A0"/>
        <w:tblPrChange w:id="18787" w:author="Rapporteur" w:date="2018-07-10T07:23:00Z">
          <w:tblPr>
            <w:tblStyle w:val="af5"/>
            <w:tblW w:w="14173" w:type="dxa"/>
            <w:tblLook w:val="04A0"/>
          </w:tblPr>
        </w:tblPrChange>
      </w:tblPr>
      <w:tblGrid>
        <w:gridCol w:w="14312"/>
        <w:tblGridChange w:id="18788">
          <w:tblGrid>
            <w:gridCol w:w="14173"/>
          </w:tblGrid>
        </w:tblGridChange>
      </w:tblGrid>
      <w:tr w:rsidR="000805DB" w:rsidRPr="00390CF2" w:rsidTr="00526540">
        <w:trPr>
          <w:ins w:id="1878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ins w:id="18791" w:author="Rapporteur" w:date="2018-07-10T07:23:00Z"/>
                <w:rFonts w:eastAsia="Calibri"/>
                <w:highlight w:val="cyan"/>
              </w:rPr>
            </w:pPr>
            <w:ins w:id="18792" w:author="Rapporteur" w:date="2018-07-10T07:23:00Z">
              <w:r w:rsidRPr="00390CF2">
                <w:rPr>
                  <w:i/>
                  <w:highlight w:val="cyan"/>
                </w:rPr>
                <w:t>BandCombinationInfo field descriptions</w:t>
              </w:r>
            </w:ins>
          </w:p>
        </w:tc>
      </w:tr>
      <w:tr w:rsidR="000805DB" w:rsidRPr="00390CF2" w:rsidTr="00526540">
        <w:trPr>
          <w:ins w:id="1879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8795" w:author="Rapporteur" w:date="2018-07-10T07:23:00Z"/>
                <w:rFonts w:eastAsia="Calibri"/>
                <w:highlight w:val="cyan"/>
              </w:rPr>
            </w:pPr>
            <w:ins w:id="18796" w:author="Rapporteur" w:date="2018-07-10T07:23:00Z">
              <w:r w:rsidRPr="00390CF2">
                <w:rPr>
                  <w:b/>
                  <w:i/>
                  <w:highlight w:val="cyan"/>
                </w:rPr>
                <w:t>allowedFeatureSetsList</w:t>
              </w:r>
            </w:ins>
          </w:p>
          <w:p w:rsidR="000805DB" w:rsidRPr="00390CF2" w:rsidRDefault="000805DB" w:rsidP="00526540">
            <w:pPr>
              <w:pStyle w:val="TAL"/>
              <w:rPr>
                <w:ins w:id="18797" w:author="Rapporteur" w:date="2018-07-10T07:23:00Z"/>
                <w:rFonts w:eastAsia="Calibri"/>
                <w:highlight w:val="cyan"/>
              </w:rPr>
            </w:pPr>
            <w:ins w:id="1879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rsidTr="00526540">
        <w:trPr>
          <w:ins w:id="1879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0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8801" w:author="Rapporteur" w:date="2018-07-10T07:23:00Z"/>
                <w:rFonts w:eastAsia="Calibri"/>
                <w:highlight w:val="cyan"/>
              </w:rPr>
            </w:pPr>
            <w:ins w:id="18802" w:author="Rapporteur" w:date="2018-07-10T07:23:00Z">
              <w:r w:rsidRPr="00390CF2">
                <w:rPr>
                  <w:b/>
                  <w:i/>
                  <w:highlight w:val="cyan"/>
                </w:rPr>
                <w:t>bandCombinationIndex</w:t>
              </w:r>
            </w:ins>
          </w:p>
          <w:p w:rsidR="000805DB" w:rsidRPr="00390CF2" w:rsidRDefault="000805DB" w:rsidP="00526540">
            <w:pPr>
              <w:pStyle w:val="TAL"/>
              <w:rPr>
                <w:ins w:id="18803" w:author="Rapporteur" w:date="2018-07-10T07:23:00Z"/>
                <w:rFonts w:eastAsia="Calibri"/>
                <w:highlight w:val="cyan"/>
              </w:rPr>
            </w:pPr>
            <w:ins w:id="18804" w:author="Rapporteur" w:date="2018-07-10T07:23:00Z">
              <w:r w:rsidRPr="00390CF2">
                <w:rPr>
                  <w:highlight w:val="cyan"/>
                </w:rPr>
                <w:t>The position of a band combination in the supportedBandCombinationList</w:t>
              </w:r>
            </w:ins>
          </w:p>
        </w:tc>
      </w:tr>
    </w:tbl>
    <w:p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upon SN addition.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8805" w:name="_Toc510018775"/>
      <w:bookmarkStart w:id="18806" w:name="_Hlk508957388"/>
      <w:r w:rsidRPr="00390CF2">
        <w:rPr>
          <w:highlight w:val="cyan"/>
        </w:rPr>
        <w:t>–</w:t>
      </w:r>
      <w:r w:rsidRPr="00390CF2">
        <w:rPr>
          <w:highlight w:val="cyan"/>
        </w:rPr>
        <w:tab/>
      </w:r>
      <w:r w:rsidRPr="00390CF2">
        <w:rPr>
          <w:i/>
          <w:highlight w:val="cyan"/>
        </w:rPr>
        <w:t>MeasurementTimingConfiguration</w:t>
      </w:r>
      <w:bookmarkEnd w:id="18805"/>
    </w:p>
    <w:p w:rsidR="000805DB" w:rsidRPr="00390CF2" w:rsidRDefault="000805DB" w:rsidP="000805DB">
      <w:pPr>
        <w:pStyle w:val="EditorsNote"/>
        <w:rPr>
          <w:highlight w:val="cyan"/>
        </w:rPr>
      </w:pPr>
      <w:r w:rsidRPr="00390CF2">
        <w:rPr>
          <w:highlight w:val="cyan"/>
        </w:rPr>
        <w:t xml:space="preserve">Editor’s Note: </w:t>
      </w:r>
      <w:bookmarkStart w:id="18807" w:name="_Hlk512404840"/>
      <w:r w:rsidRPr="00390CF2">
        <w:rPr>
          <w:highlight w:val="cyan"/>
        </w:rPr>
        <w:t xml:space="preserve">Targeted for completion in Sept 2018. </w:t>
      </w:r>
      <w:bookmarkEnd w:id="18807"/>
      <w:r w:rsidRPr="00390CF2">
        <w:rPr>
          <w:highlight w:val="cyan"/>
        </w:rPr>
        <w:t>Usage and Direction need further RAN2 discussions.</w:t>
      </w:r>
    </w:p>
    <w:bookmarkEnd w:id="18806"/>
    <w:p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rsidR="000805DB" w:rsidRPr="00390CF2" w:rsidRDefault="000805DB" w:rsidP="000805DB">
      <w:pPr>
        <w:pStyle w:val="B1"/>
        <w:rPr>
          <w:highlight w:val="cyan"/>
        </w:rPr>
      </w:pPr>
      <w:r w:rsidRPr="00390CF2">
        <w:rPr>
          <w:highlight w:val="cyan"/>
        </w:rPr>
        <w:t xml:space="preserve">Direction: </w:t>
      </w:r>
      <w:del w:id="18808" w:author="Rapporteur" w:date="2018-07-10T09:59:00Z">
        <w:r w:rsidRPr="00390CF2" w:rsidDel="00B47AFE">
          <w:rPr>
            <w:highlight w:val="cyan"/>
          </w:rPr>
          <w:delText>Secondary gNB to Master eNB</w:delText>
        </w:r>
      </w:del>
      <w:ins w:id="1880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1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TAG-MEASUREMENT-TIMING-CONFIGURATION-START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8811" w:name="_Hlk516060917"/>
      <w:r w:rsidRPr="00390CF2">
        <w:rPr>
          <w:highlight w:val="cyan"/>
        </w:rPr>
        <w:t xml:space="preserve">MeasTiming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ins w:id="1881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ins w:id="1881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rsidR="000805DB" w:rsidRPr="00390CF2" w:rsidRDefault="000805DB" w:rsidP="000805DB">
      <w:pPr>
        <w:pStyle w:val="PL"/>
        <w:rPr>
          <w:highlight w:val="cyan"/>
        </w:rPr>
      </w:pPr>
      <w:bookmarkStart w:id="1881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14"/>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8811"/>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TAG-MEASUREMENT-TIMING-CONFIGURATION-STOP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measTiming</w:t>
            </w:r>
          </w:p>
          <w:p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rsidR="000805DB" w:rsidRPr="00390CF2" w:rsidDel="005D2229" w:rsidRDefault="000805DB" w:rsidP="000805DB">
      <w:pPr>
        <w:rPr>
          <w:del w:id="1881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0805DB" w:rsidRPr="00390CF2" w:rsidDel="005D2229" w:rsidTr="00526540">
        <w:trPr>
          <w:cantSplit/>
          <w:tblHeader/>
          <w:del w:id="1881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881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8818" w:author="Rapporteur" w:date="2018-07-10T10:23:00Z"/>
                <w:highlight w:val="cyan"/>
              </w:rPr>
            </w:pPr>
          </w:p>
        </w:tc>
      </w:tr>
      <w:tr w:rsidR="000805DB" w:rsidRPr="00390CF2" w:rsidDel="005D2229" w:rsidTr="00526540">
        <w:trPr>
          <w:cantSplit/>
          <w:trHeight w:val="240"/>
          <w:del w:id="1881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882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8821" w:author="Rapporteur" w:date="2018-07-10T10:23:00Z"/>
                <w:rFonts w:cs="Arial"/>
                <w:iCs/>
                <w:szCs w:val="18"/>
                <w:highlight w:val="cyan"/>
              </w:rPr>
            </w:pPr>
          </w:p>
        </w:tc>
      </w:tr>
    </w:tbl>
    <w:p w:rsidR="000805DB" w:rsidRPr="00390CF2" w:rsidDel="005D2229" w:rsidRDefault="000805DB" w:rsidP="000805DB">
      <w:pPr>
        <w:rPr>
          <w:del w:id="18822" w:author="Rapporteur" w:date="2018-07-10T10:23:00Z"/>
          <w:noProof/>
          <w:highlight w:val="cyan"/>
        </w:rPr>
      </w:pPr>
    </w:p>
    <w:p w:rsidR="000805DB" w:rsidRPr="00390CF2" w:rsidRDefault="000805DB" w:rsidP="000805DB">
      <w:pPr>
        <w:pStyle w:val="2"/>
        <w:rPr>
          <w:noProof/>
          <w:highlight w:val="cyan"/>
        </w:rPr>
      </w:pPr>
      <w:bookmarkStart w:id="18823" w:name="_Toc510018776"/>
      <w:r w:rsidRPr="00390CF2">
        <w:rPr>
          <w:noProof/>
          <w:highlight w:val="cyan"/>
        </w:rPr>
        <w:t>11.3</w:t>
      </w:r>
      <w:r w:rsidRPr="00390CF2">
        <w:rPr>
          <w:noProof/>
          <w:highlight w:val="cyan"/>
        </w:rPr>
        <w:tab/>
        <w:t>Inter-node RRC information element definitions</w:t>
      </w:r>
      <w:bookmarkEnd w:id="18823"/>
    </w:p>
    <w:p w:rsidR="000805DB" w:rsidRPr="00390CF2" w:rsidRDefault="000805DB" w:rsidP="000805DB">
      <w:pPr>
        <w:rPr>
          <w:highlight w:val="cyan"/>
        </w:rPr>
      </w:pPr>
    </w:p>
    <w:p w:rsidR="000805DB" w:rsidRPr="00390CF2" w:rsidRDefault="000805DB" w:rsidP="000805DB">
      <w:pPr>
        <w:pStyle w:val="2"/>
        <w:rPr>
          <w:highlight w:val="cyan"/>
        </w:rPr>
      </w:pPr>
      <w:bookmarkStart w:id="1882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24"/>
    </w:p>
    <w:p w:rsidR="000805DB" w:rsidRPr="00390CF2" w:rsidRDefault="000805DB" w:rsidP="000805DB">
      <w:pPr>
        <w:pStyle w:val="4"/>
        <w:rPr>
          <w:highlight w:val="cyan"/>
        </w:rPr>
      </w:pPr>
      <w:bookmarkStart w:id="18825" w:name="_Toc510018779"/>
      <w:r w:rsidRPr="00390CF2">
        <w:rPr>
          <w:highlight w:val="cyan"/>
        </w:rPr>
        <w:t>–</w:t>
      </w:r>
      <w:r w:rsidRPr="00390CF2">
        <w:rPr>
          <w:highlight w:val="cyan"/>
        </w:rPr>
        <w:tab/>
        <w:t>Multiplicity and type constraints definitions</w:t>
      </w:r>
      <w:bookmarkEnd w:id="18825"/>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TAG_NR-MULTIPLICITY-AND-CONSTRAINTS-START</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color w:val="808080"/>
          <w:highlight w:val="cyan"/>
        </w:rPr>
        <w:t>-- TAG_NR-MULTIPLICITY-AND-CONSTRAINTS-STOP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882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26"/>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TAG_NR-INTER-NODE-DEFINITIONS-END-START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TAG_NR-INTER-NODE-DEFINITIONS-END-STOP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1"/>
        <w:rPr>
          <w:highlight w:val="cyan"/>
        </w:rPr>
      </w:pPr>
      <w:r w:rsidRPr="00390CF2">
        <w:rPr>
          <w:highlight w:val="cyan"/>
        </w:rPr>
        <w:br w:type="page"/>
      </w:r>
      <w:bookmarkStart w:id="1882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27"/>
    </w:p>
    <w:p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0805DB" w:rsidRPr="00390CF2" w:rsidRDefault="000805DB" w:rsidP="000805DB">
      <w:pPr>
        <w:pStyle w:val="TH"/>
        <w:rPr>
          <w:highlight w:val="cyan"/>
        </w:rPr>
      </w:pPr>
      <w:r w:rsidRPr="00390CF2">
        <w:rPr>
          <w:highlight w:val="cyan"/>
        </w:rPr>
        <w:object w:dxaOrig="8175" w:dyaOrig="2730">
          <v:shape id="_x0000_i1094" type="#_x0000_t75" style="width:411.05pt;height:139pt" o:ole="">
            <v:imagedata r:id="rId155" o:title=""/>
          </v:shape>
          <o:OLEObject Type="Embed" ProgID="VisioViewer.Viewer.1" ShapeID="_x0000_i1094" DrawAspect="Content" ObjectID="_1595405850" r:id="rId156"/>
        </w:object>
      </w:r>
    </w:p>
    <w:p w:rsidR="000805DB" w:rsidRPr="00390CF2" w:rsidRDefault="000805DB" w:rsidP="000805DB">
      <w:pPr>
        <w:pStyle w:val="TF"/>
        <w:rPr>
          <w:highlight w:val="cyan"/>
        </w:rPr>
      </w:pPr>
      <w:r w:rsidRPr="00390CF2">
        <w:rPr>
          <w:highlight w:val="cyan"/>
        </w:rPr>
        <w:t>Figure 11.2-1: Illustration of RRC procedure delay</w:t>
      </w:r>
    </w:p>
    <w:p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1980"/>
        <w:gridCol w:w="2340"/>
        <w:gridCol w:w="810"/>
        <w:gridCol w:w="2430"/>
      </w:tblGrid>
      <w:tr w:rsidR="000805DB" w:rsidRPr="00390CF2"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Notes</w:t>
            </w:r>
          </w:p>
        </w:tc>
      </w:tr>
      <w:tr w:rsidR="000805DB" w:rsidRPr="00390CF2"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RRC reconfiguration</w:t>
            </w:r>
          </w:p>
          <w:p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rPr>
      </w:pPr>
    </w:p>
    <w:p w:rsidR="000805DB" w:rsidRPr="00390CF2" w:rsidRDefault="000805DB" w:rsidP="000805DB">
      <w:pPr>
        <w:pStyle w:val="8"/>
        <w:rPr>
          <w:highlight w:val="cyan"/>
        </w:rPr>
      </w:pPr>
      <w:bookmarkStart w:id="18828" w:name="_Toc510018782"/>
      <w:bookmarkStart w:id="18829" w:name="historyclause"/>
      <w:r w:rsidRPr="00390CF2">
        <w:rPr>
          <w:highlight w:val="cyan"/>
        </w:rPr>
        <w:t>Annex A (informative):</w:t>
      </w:r>
      <w:r w:rsidRPr="00390CF2">
        <w:rPr>
          <w:highlight w:val="cyan"/>
        </w:rPr>
        <w:tab/>
        <w:t>Guidelines, mainly on use of ASN.1</w:t>
      </w:r>
      <w:bookmarkEnd w:id="18828"/>
    </w:p>
    <w:p w:rsidR="000805DB" w:rsidRPr="00390CF2" w:rsidRDefault="000805DB" w:rsidP="000805DB">
      <w:pPr>
        <w:pStyle w:val="1"/>
        <w:rPr>
          <w:highlight w:val="cyan"/>
        </w:rPr>
      </w:pPr>
      <w:bookmarkStart w:id="18830" w:name="_Toc510018783"/>
      <w:r w:rsidRPr="00390CF2">
        <w:rPr>
          <w:highlight w:val="cyan"/>
        </w:rPr>
        <w:t>A.1</w:t>
      </w:r>
      <w:r w:rsidRPr="00390CF2">
        <w:rPr>
          <w:highlight w:val="cyan"/>
        </w:rPr>
        <w:tab/>
        <w:t>Introduction</w:t>
      </w:r>
      <w:bookmarkEnd w:id="18830"/>
    </w:p>
    <w:p w:rsidR="000805DB" w:rsidRPr="00390CF2" w:rsidRDefault="000805DB" w:rsidP="000805DB">
      <w:pPr>
        <w:rPr>
          <w:highlight w:val="cyan"/>
        </w:rPr>
      </w:pPr>
      <w:r w:rsidRPr="00390CF2">
        <w:rPr>
          <w:highlight w:val="cyan"/>
        </w:rPr>
        <w:t>The following clauses contain guidelines for the specification of RRC protocol data units (PDUs) with ASN.1.</w:t>
      </w:r>
    </w:p>
    <w:p w:rsidR="000805DB" w:rsidRPr="00390CF2" w:rsidRDefault="000805DB" w:rsidP="000805DB">
      <w:pPr>
        <w:pStyle w:val="1"/>
        <w:rPr>
          <w:highlight w:val="cyan"/>
        </w:rPr>
      </w:pPr>
      <w:bookmarkStart w:id="18831" w:name="_Toc510018784"/>
      <w:r w:rsidRPr="00390CF2">
        <w:rPr>
          <w:highlight w:val="cyan"/>
        </w:rPr>
        <w:lastRenderedPageBreak/>
        <w:t>A.2</w:t>
      </w:r>
      <w:r w:rsidRPr="00390CF2">
        <w:rPr>
          <w:highlight w:val="cyan"/>
        </w:rPr>
        <w:tab/>
        <w:t>Procedural specification</w:t>
      </w:r>
      <w:bookmarkEnd w:id="18831"/>
    </w:p>
    <w:p w:rsidR="000805DB" w:rsidRPr="00390CF2" w:rsidRDefault="000805DB" w:rsidP="000805DB">
      <w:pPr>
        <w:pStyle w:val="2"/>
        <w:rPr>
          <w:highlight w:val="cyan"/>
        </w:rPr>
      </w:pPr>
      <w:bookmarkStart w:id="18832" w:name="_Toc510018785"/>
      <w:r w:rsidRPr="00390CF2">
        <w:rPr>
          <w:highlight w:val="cyan"/>
        </w:rPr>
        <w:t>A.2.1</w:t>
      </w:r>
      <w:r w:rsidRPr="00390CF2">
        <w:rPr>
          <w:highlight w:val="cyan"/>
        </w:rPr>
        <w:tab/>
        <w:t>General principles</w:t>
      </w:r>
      <w:bookmarkEnd w:id="18832"/>
    </w:p>
    <w:p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rsidR="000805DB" w:rsidRPr="00390CF2" w:rsidRDefault="000805DB" w:rsidP="000805DB">
      <w:pPr>
        <w:pStyle w:val="2"/>
        <w:rPr>
          <w:highlight w:val="cyan"/>
        </w:rPr>
      </w:pPr>
      <w:bookmarkStart w:id="18833" w:name="_Toc510018786"/>
      <w:r w:rsidRPr="00390CF2">
        <w:rPr>
          <w:highlight w:val="cyan"/>
        </w:rPr>
        <w:t>A.2.2</w:t>
      </w:r>
      <w:r w:rsidRPr="00390CF2">
        <w:rPr>
          <w:highlight w:val="cyan"/>
        </w:rPr>
        <w:tab/>
        <w:t>More detailed aspects</w:t>
      </w:r>
      <w:bookmarkEnd w:id="18833"/>
    </w:p>
    <w:p w:rsidR="000805DB" w:rsidRPr="00390CF2" w:rsidRDefault="000805DB" w:rsidP="000805DB">
      <w:pPr>
        <w:rPr>
          <w:highlight w:val="cyan"/>
        </w:rPr>
      </w:pPr>
      <w:r w:rsidRPr="00390CF2">
        <w:rPr>
          <w:highlight w:val="cyan"/>
        </w:rPr>
        <w:t>The following more detailed conventions should be used:</w:t>
      </w:r>
    </w:p>
    <w:p w:rsidR="000805DB" w:rsidRPr="00390CF2" w:rsidRDefault="000805DB" w:rsidP="000805DB">
      <w:pPr>
        <w:pStyle w:val="B1"/>
        <w:rPr>
          <w:highlight w:val="cyan"/>
        </w:rPr>
      </w:pPr>
      <w:r w:rsidRPr="00390CF2">
        <w:rPr>
          <w:highlight w:val="cyan"/>
        </w:rPr>
        <w:t>-</w:t>
      </w:r>
      <w:r w:rsidRPr="00390CF2">
        <w:rPr>
          <w:highlight w:val="cyan"/>
        </w:rPr>
        <w:tab/>
        <w:t>Bullets:</w:t>
      </w:r>
    </w:p>
    <w:p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rsidR="000805DB" w:rsidRPr="00390CF2" w:rsidRDefault="000805DB" w:rsidP="000805DB">
      <w:pPr>
        <w:pStyle w:val="B1"/>
        <w:rPr>
          <w:highlight w:val="cyan"/>
        </w:rPr>
      </w:pPr>
      <w:r w:rsidRPr="00390CF2">
        <w:rPr>
          <w:highlight w:val="cyan"/>
        </w:rPr>
        <w:t>-</w:t>
      </w:r>
      <w:r w:rsidRPr="00390CF2">
        <w:rPr>
          <w:highlight w:val="cyan"/>
        </w:rPr>
        <w:tab/>
        <w:t>Conditions:</w:t>
      </w:r>
    </w:p>
    <w:p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rsidR="000805DB" w:rsidRPr="00390CF2" w:rsidRDefault="000805DB" w:rsidP="000805DB">
      <w:pPr>
        <w:pStyle w:val="1"/>
        <w:rPr>
          <w:highlight w:val="cyan"/>
        </w:rPr>
      </w:pPr>
      <w:bookmarkStart w:id="18834" w:name="_Toc510018787"/>
      <w:r w:rsidRPr="00390CF2">
        <w:rPr>
          <w:highlight w:val="cyan"/>
        </w:rPr>
        <w:t>A.3</w:t>
      </w:r>
      <w:r w:rsidRPr="00390CF2">
        <w:rPr>
          <w:highlight w:val="cyan"/>
        </w:rPr>
        <w:tab/>
        <w:t>PDU specification</w:t>
      </w:r>
      <w:bookmarkEnd w:id="18834"/>
    </w:p>
    <w:p w:rsidR="000805DB" w:rsidRPr="00390CF2" w:rsidRDefault="000805DB" w:rsidP="000805DB">
      <w:pPr>
        <w:pStyle w:val="2"/>
        <w:rPr>
          <w:highlight w:val="cyan"/>
        </w:rPr>
      </w:pPr>
      <w:bookmarkStart w:id="18835" w:name="_Toc510018788"/>
      <w:r w:rsidRPr="00390CF2">
        <w:rPr>
          <w:highlight w:val="cyan"/>
        </w:rPr>
        <w:t>A.3.1</w:t>
      </w:r>
      <w:r w:rsidRPr="00390CF2">
        <w:rPr>
          <w:highlight w:val="cyan"/>
        </w:rPr>
        <w:tab/>
        <w:t>General principles</w:t>
      </w:r>
      <w:bookmarkEnd w:id="18835"/>
    </w:p>
    <w:p w:rsidR="000805DB" w:rsidRPr="00390CF2" w:rsidRDefault="000805DB" w:rsidP="000805DB">
      <w:pPr>
        <w:pStyle w:val="3"/>
        <w:rPr>
          <w:highlight w:val="cyan"/>
        </w:rPr>
      </w:pPr>
      <w:bookmarkStart w:id="18836" w:name="_Toc510018789"/>
      <w:r w:rsidRPr="00390CF2">
        <w:rPr>
          <w:highlight w:val="cyan"/>
        </w:rPr>
        <w:t>A.3.1.1</w:t>
      </w:r>
      <w:r w:rsidRPr="00390CF2">
        <w:rPr>
          <w:highlight w:val="cyan"/>
        </w:rPr>
        <w:tab/>
        <w:t>ASN.1 sections</w:t>
      </w:r>
      <w:bookmarkEnd w:id="18836"/>
    </w:p>
    <w:p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0805DB" w:rsidRPr="00390CF2" w:rsidRDefault="000805DB" w:rsidP="000805DB">
      <w:pPr>
        <w:rPr>
          <w:highlight w:val="cyan"/>
        </w:rPr>
      </w:pPr>
      <w:r w:rsidRPr="00390CF2">
        <w:rPr>
          <w:highlight w:val="cyan"/>
        </w:rPr>
        <w:t>Similarly, each ASN.1 section ends with the following:</w:t>
      </w:r>
    </w:p>
    <w:p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rsidR="000805DB" w:rsidRPr="00390CF2" w:rsidRDefault="000805DB" w:rsidP="000805DB">
      <w:pPr>
        <w:rPr>
          <w:highlight w:val="cyan"/>
        </w:rPr>
      </w:pPr>
      <w:r w:rsidRPr="00390CF2">
        <w:rPr>
          <w:highlight w:val="cyan"/>
        </w:rPr>
        <w:t>This results in the following tags: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0805DB" w:rsidRPr="00390CF2" w:rsidRDefault="000805DB" w:rsidP="000805DB">
      <w:pPr>
        <w:pStyle w:val="3"/>
        <w:rPr>
          <w:highlight w:val="cyan"/>
        </w:rPr>
      </w:pPr>
      <w:bookmarkStart w:id="18837" w:name="_Toc510018790"/>
      <w:r w:rsidRPr="00390CF2">
        <w:rPr>
          <w:highlight w:val="cyan"/>
        </w:rPr>
        <w:t>A.3.1.2</w:t>
      </w:r>
      <w:r w:rsidRPr="00390CF2">
        <w:rPr>
          <w:highlight w:val="cyan"/>
        </w:rPr>
        <w:tab/>
        <w:t>ASN.1 identifier naming conventions</w:t>
      </w:r>
      <w:bookmarkEnd w:id="18837"/>
    </w:p>
    <w:p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0805DB" w:rsidRPr="00390CF2"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Process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Request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Uplink</w:t>
            </w:r>
          </w:p>
        </w:tc>
      </w:tr>
    </w:tbl>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rsidR="000805DB" w:rsidRPr="00390CF2" w:rsidRDefault="000805DB" w:rsidP="000805DB">
      <w:pPr>
        <w:pStyle w:val="3"/>
        <w:rPr>
          <w:highlight w:val="cyan"/>
        </w:rPr>
      </w:pPr>
      <w:bookmarkStart w:id="18838" w:name="_Toc510018791"/>
      <w:r w:rsidRPr="00390CF2">
        <w:rPr>
          <w:highlight w:val="cyan"/>
        </w:rPr>
        <w:t>A.3.1.3</w:t>
      </w:r>
      <w:r w:rsidRPr="00390CF2">
        <w:rPr>
          <w:highlight w:val="cyan"/>
        </w:rPr>
        <w:tab/>
        <w:t>Text references using ASN.1 identifiers</w:t>
      </w:r>
      <w:bookmarkEnd w:id="18838"/>
    </w:p>
    <w:p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rsidR="000805DB" w:rsidRPr="00390CF2" w:rsidRDefault="000805DB" w:rsidP="000805DB">
      <w:pPr>
        <w:pStyle w:val="2"/>
        <w:rPr>
          <w:highlight w:val="cyan"/>
        </w:rPr>
      </w:pPr>
      <w:bookmarkStart w:id="18839" w:name="_Toc510018792"/>
      <w:r w:rsidRPr="00390CF2">
        <w:rPr>
          <w:highlight w:val="cyan"/>
        </w:rPr>
        <w:t>A.3.2</w:t>
      </w:r>
      <w:r w:rsidRPr="00390CF2">
        <w:rPr>
          <w:highlight w:val="cyan"/>
        </w:rPr>
        <w:tab/>
        <w:t>High-level message structure</w:t>
      </w:r>
      <w:bookmarkEnd w:id="18839"/>
    </w:p>
    <w:p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rsidR="000805DB" w:rsidRPr="00390CF2" w:rsidRDefault="000805DB" w:rsidP="000805DB">
      <w:pPr>
        <w:pStyle w:val="2"/>
        <w:rPr>
          <w:highlight w:val="cyan"/>
        </w:rPr>
      </w:pPr>
      <w:bookmarkStart w:id="18840" w:name="_Toc510018793"/>
      <w:r w:rsidRPr="00390CF2">
        <w:rPr>
          <w:highlight w:val="cyan"/>
        </w:rPr>
        <w:t>A.3.3</w:t>
      </w:r>
      <w:r w:rsidRPr="00390CF2">
        <w:rPr>
          <w:highlight w:val="cyan"/>
        </w:rPr>
        <w:tab/>
        <w:t>Message definition</w:t>
      </w:r>
      <w:bookmarkEnd w:id="18840"/>
    </w:p>
    <w:p w:rsidR="000805DB" w:rsidRPr="00390CF2" w:rsidRDefault="000805DB" w:rsidP="000805DB">
      <w:pPr>
        <w:rPr>
          <w:highlight w:val="cyan"/>
        </w:rPr>
      </w:pPr>
      <w:r w:rsidRPr="00390CF2">
        <w:rPr>
          <w:highlight w:val="cyan"/>
        </w:rPr>
        <w:t>Each PDU (message)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rsidR="000805DB" w:rsidRPr="00390CF2" w:rsidRDefault="000805DB" w:rsidP="000805DB">
      <w:pPr>
        <w:pStyle w:val="PL"/>
        <w:rPr>
          <w:color w:val="808080"/>
          <w:highlight w:val="cyan"/>
        </w:rPr>
      </w:pPr>
      <w:r w:rsidRPr="00390CF2">
        <w:rPr>
          <w:color w:val="808080"/>
          <w:highlight w:val="cyan"/>
        </w:rPr>
        <w:lastRenderedPageBreak/>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rsidR="000805DB" w:rsidRPr="00390CF2" w:rsidRDefault="000805DB" w:rsidP="000805DB">
      <w:pPr>
        <w:pStyle w:val="2"/>
        <w:rPr>
          <w:highlight w:val="cyan"/>
        </w:rPr>
      </w:pPr>
      <w:bookmarkStart w:id="18841" w:name="_Toc510018794"/>
      <w:r w:rsidRPr="00390CF2">
        <w:rPr>
          <w:highlight w:val="cyan"/>
        </w:rPr>
        <w:t>A.3.4</w:t>
      </w:r>
      <w:r w:rsidRPr="00390CF2">
        <w:rPr>
          <w:highlight w:val="cyan"/>
        </w:rPr>
        <w:tab/>
        <w:t>Information elements</w:t>
      </w:r>
      <w:bookmarkEnd w:id="18841"/>
    </w:p>
    <w:p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rsidR="000805DB" w:rsidRPr="00390CF2" w:rsidRDefault="000805DB" w:rsidP="000805DB">
      <w:pPr>
        <w:pStyle w:val="2"/>
        <w:rPr>
          <w:highlight w:val="cyan"/>
        </w:rPr>
      </w:pPr>
      <w:bookmarkStart w:id="18842" w:name="_Toc510018795"/>
      <w:r w:rsidRPr="00390CF2">
        <w:rPr>
          <w:highlight w:val="cyan"/>
        </w:rPr>
        <w:t>A.3.5</w:t>
      </w:r>
      <w:r w:rsidRPr="00390CF2">
        <w:rPr>
          <w:highlight w:val="cyan"/>
        </w:rPr>
        <w:tab/>
        <w:t>Fields with optional presence</w:t>
      </w:r>
      <w:bookmarkEnd w:id="18842"/>
    </w:p>
    <w:p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0805DB" w:rsidRPr="00390CF2" w:rsidRDefault="000805DB" w:rsidP="000805DB">
      <w:pPr>
        <w:pStyle w:val="2"/>
        <w:rPr>
          <w:highlight w:val="cyan"/>
        </w:rPr>
      </w:pPr>
      <w:bookmarkStart w:id="18843" w:name="_Toc510018796"/>
      <w:r w:rsidRPr="00390CF2">
        <w:rPr>
          <w:highlight w:val="cyan"/>
        </w:rPr>
        <w:t>A.3.6</w:t>
      </w:r>
      <w:r w:rsidRPr="00390CF2">
        <w:rPr>
          <w:highlight w:val="cyan"/>
        </w:rPr>
        <w:tab/>
        <w:t>Fields with conditional presence</w:t>
      </w:r>
      <w:bookmarkEnd w:id="18843"/>
    </w:p>
    <w:p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rsidR="000805DB" w:rsidRPr="00390CF2" w:rsidRDefault="000805DB" w:rsidP="000805DB">
      <w:pPr>
        <w:pStyle w:val="2"/>
        <w:rPr>
          <w:highlight w:val="cyan"/>
        </w:rPr>
      </w:pPr>
      <w:bookmarkStart w:id="18844" w:name="_Toc510018797"/>
      <w:r w:rsidRPr="00390CF2">
        <w:rPr>
          <w:highlight w:val="cyan"/>
        </w:rPr>
        <w:lastRenderedPageBreak/>
        <w:t>A.3.7</w:t>
      </w:r>
      <w:r w:rsidRPr="00390CF2">
        <w:rPr>
          <w:highlight w:val="cyan"/>
        </w:rPr>
        <w:tab/>
        <w:t>Guidelines on use of lists with elements of SEQUENCE type</w:t>
      </w:r>
      <w:bookmarkEnd w:id="18844"/>
    </w:p>
    <w:p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0805DB" w:rsidRPr="00390CF2" w:rsidRDefault="000805DB" w:rsidP="000805DB">
      <w:pPr>
        <w:rPr>
          <w:highlight w:val="cyan"/>
        </w:rPr>
      </w:pPr>
      <w:r w:rsidRPr="00390CF2">
        <w:rPr>
          <w:highlight w:val="cyan"/>
        </w:rPr>
        <w:t>For example, a list of PLMN identities with reservation flags is defined as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rsidR="000805DB" w:rsidRPr="00390CF2" w:rsidRDefault="000805DB" w:rsidP="000805DB">
      <w:pPr>
        <w:pStyle w:val="PL"/>
        <w:rPr>
          <w:color w:val="808080"/>
          <w:highlight w:val="cyan"/>
        </w:rPr>
      </w:pPr>
      <w:r w:rsidRPr="00390CF2">
        <w:rPr>
          <w:color w:val="808080"/>
          <w:highlight w:val="cyan"/>
        </w:rPr>
        <w:t>-- /bad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lang w:eastAsia="sv-SE"/>
        </w:rPr>
      </w:pPr>
    </w:p>
    <w:p w:rsidR="000805DB" w:rsidRPr="00390CF2" w:rsidRDefault="000805DB" w:rsidP="000805DB">
      <w:pPr>
        <w:pStyle w:val="2"/>
        <w:rPr>
          <w:noProof/>
          <w:highlight w:val="cyan"/>
          <w:lang w:eastAsia="sv-SE"/>
        </w:rPr>
      </w:pPr>
      <w:bookmarkStart w:id="18845" w:name="_Toc510018798"/>
      <w:r w:rsidRPr="00390CF2">
        <w:rPr>
          <w:noProof/>
          <w:highlight w:val="cyan"/>
          <w:lang w:eastAsia="sv-SE"/>
        </w:rPr>
        <w:t>A.3.8</w:t>
      </w:r>
      <w:r w:rsidRPr="00390CF2">
        <w:rPr>
          <w:noProof/>
          <w:highlight w:val="cyan"/>
          <w:lang w:eastAsia="sv-SE"/>
        </w:rPr>
        <w:tab/>
        <w:t>Guidelines on use of parameterised SetupRelease type</w:t>
      </w:r>
      <w:bookmarkEnd w:id="18845"/>
    </w:p>
    <w:p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rsidR="000805DB" w:rsidRPr="00390CF2" w:rsidRDefault="000805DB" w:rsidP="000805DB">
      <w:pPr>
        <w:pStyle w:val="B2"/>
        <w:rPr>
          <w:highlight w:val="cyan"/>
        </w:rPr>
      </w:pPr>
      <w:r w:rsidRPr="00390CF2">
        <w:rPr>
          <w:highlight w:val="cyan"/>
        </w:rPr>
        <w:t>2&gt; do something;</w:t>
      </w:r>
    </w:p>
    <w:p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rsidR="000805DB" w:rsidRPr="00390CF2" w:rsidRDefault="000805DB" w:rsidP="000805DB">
      <w:pPr>
        <w:pStyle w:val="2"/>
        <w:rPr>
          <w:highlight w:val="cyan"/>
        </w:rPr>
      </w:pPr>
      <w:bookmarkStart w:id="18846" w:name="_Toc510018799"/>
      <w:r w:rsidRPr="00390CF2">
        <w:rPr>
          <w:highlight w:val="cyan"/>
        </w:rPr>
        <w:t>A.3.9</w:t>
      </w:r>
      <w:r w:rsidRPr="00390CF2">
        <w:rPr>
          <w:highlight w:val="cyan"/>
        </w:rPr>
        <w:tab/>
        <w:t>Guidelines on use of ToAddModList and ToReleaseList</w:t>
      </w:r>
      <w:bookmarkEnd w:id="18846"/>
    </w:p>
    <w:p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rsidR="000805DB" w:rsidRPr="00390CF2" w:rsidRDefault="000805DB" w:rsidP="000805DB">
      <w:pPr>
        <w:pStyle w:val="1"/>
        <w:rPr>
          <w:highlight w:val="cyan"/>
        </w:rPr>
      </w:pPr>
      <w:bookmarkStart w:id="18847" w:name="_Toc510018800"/>
      <w:r w:rsidRPr="00390CF2">
        <w:rPr>
          <w:highlight w:val="cyan"/>
        </w:rPr>
        <w:lastRenderedPageBreak/>
        <w:t>A.4</w:t>
      </w:r>
      <w:r w:rsidRPr="00390CF2">
        <w:rPr>
          <w:highlight w:val="cyan"/>
        </w:rPr>
        <w:tab/>
        <w:t>Extension of the PDU specifications</w:t>
      </w:r>
      <w:bookmarkEnd w:id="18847"/>
    </w:p>
    <w:p w:rsidR="000805DB" w:rsidRPr="00390CF2" w:rsidRDefault="000805DB" w:rsidP="000805DB">
      <w:pPr>
        <w:pStyle w:val="2"/>
        <w:rPr>
          <w:highlight w:val="cyan"/>
        </w:rPr>
      </w:pPr>
      <w:bookmarkStart w:id="18848" w:name="_Toc510018801"/>
      <w:r w:rsidRPr="00390CF2">
        <w:rPr>
          <w:highlight w:val="cyan"/>
        </w:rPr>
        <w:t>A.4.1</w:t>
      </w:r>
      <w:r w:rsidRPr="00390CF2">
        <w:rPr>
          <w:highlight w:val="cyan"/>
        </w:rPr>
        <w:tab/>
        <w:t>General principles to ensure compatibility</w:t>
      </w:r>
      <w:bookmarkEnd w:id="18848"/>
    </w:p>
    <w:p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0805DB" w:rsidRPr="00390CF2" w:rsidRDefault="000805DB" w:rsidP="000805DB">
      <w:pPr>
        <w:pStyle w:val="2"/>
        <w:rPr>
          <w:highlight w:val="cyan"/>
        </w:rPr>
      </w:pPr>
      <w:bookmarkStart w:id="18849" w:name="_Toc510018802"/>
      <w:r w:rsidRPr="00390CF2">
        <w:rPr>
          <w:highlight w:val="cyan"/>
        </w:rPr>
        <w:t>A.4.2</w:t>
      </w:r>
      <w:r w:rsidRPr="00390CF2">
        <w:rPr>
          <w:highlight w:val="cyan"/>
        </w:rPr>
        <w:tab/>
        <w:t>Critical extension of messages and fields</w:t>
      </w:r>
      <w:bookmarkEnd w:id="18849"/>
    </w:p>
    <w:p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0805DB" w:rsidRPr="00390CF2" w:rsidRDefault="000805DB" w:rsidP="000805DB">
      <w:pPr>
        <w:pStyle w:val="2"/>
        <w:rPr>
          <w:highlight w:val="cyan"/>
        </w:rPr>
      </w:pPr>
      <w:bookmarkStart w:id="18850" w:name="_Toc510018803"/>
      <w:r w:rsidRPr="00390CF2">
        <w:rPr>
          <w:highlight w:val="cyan"/>
        </w:rPr>
        <w:t>A.4.3</w:t>
      </w:r>
      <w:r w:rsidRPr="00390CF2">
        <w:rPr>
          <w:highlight w:val="cyan"/>
        </w:rPr>
        <w:tab/>
        <w:t>Non-critical extension of messages</w:t>
      </w:r>
      <w:bookmarkEnd w:id="18850"/>
    </w:p>
    <w:p w:rsidR="000805DB" w:rsidRPr="00390CF2" w:rsidRDefault="000805DB" w:rsidP="000805DB">
      <w:pPr>
        <w:pStyle w:val="3"/>
        <w:rPr>
          <w:highlight w:val="cyan"/>
        </w:rPr>
      </w:pPr>
      <w:bookmarkStart w:id="18851" w:name="_Toc510018804"/>
      <w:r w:rsidRPr="00390CF2">
        <w:rPr>
          <w:highlight w:val="cyan"/>
        </w:rPr>
        <w:t>A.4.3.1</w:t>
      </w:r>
      <w:r w:rsidRPr="00390CF2">
        <w:rPr>
          <w:highlight w:val="cyan"/>
        </w:rPr>
        <w:tab/>
        <w:t>General principles</w:t>
      </w:r>
      <w:bookmarkEnd w:id="18851"/>
    </w:p>
    <w:p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rsidR="000805DB" w:rsidRPr="00390CF2" w:rsidRDefault="000805DB" w:rsidP="000805DB">
      <w:pPr>
        <w:pStyle w:val="B2"/>
        <w:rPr>
          <w:highlight w:val="cyan"/>
        </w:rPr>
      </w:pPr>
      <w:r w:rsidRPr="00390CF2">
        <w:rPr>
          <w:highlight w:val="cyan"/>
        </w:rPr>
        <w:t>-</w:t>
      </w:r>
      <w:r w:rsidRPr="00390CF2">
        <w:rPr>
          <w:highlight w:val="cyan"/>
        </w:rPr>
        <w:tab/>
        <w:t>at the end of a message;</w:t>
      </w:r>
    </w:p>
    <w:p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0805DB" w:rsidRPr="00390CF2" w:rsidRDefault="000805DB" w:rsidP="000805DB">
      <w:pPr>
        <w:pStyle w:val="3"/>
        <w:rPr>
          <w:highlight w:val="cyan"/>
        </w:rPr>
      </w:pPr>
      <w:bookmarkStart w:id="18852" w:name="_Toc510018805"/>
      <w:r w:rsidRPr="00390CF2">
        <w:rPr>
          <w:highlight w:val="cyan"/>
        </w:rPr>
        <w:t>A.4.3.2</w:t>
      </w:r>
      <w:r w:rsidRPr="00390CF2">
        <w:rPr>
          <w:highlight w:val="cyan"/>
        </w:rPr>
        <w:tab/>
        <w:t>Further guidelines</w:t>
      </w:r>
      <w:bookmarkEnd w:id="18852"/>
    </w:p>
    <w:p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rsidR="000805DB" w:rsidRPr="00390CF2" w:rsidRDefault="000805DB" w:rsidP="000805DB">
      <w:pPr>
        <w:pStyle w:val="B2"/>
        <w:rPr>
          <w:highlight w:val="cyan"/>
        </w:rPr>
      </w:pPr>
      <w:r w:rsidRPr="00390CF2">
        <w:rPr>
          <w:highlight w:val="cyan"/>
        </w:rPr>
        <w:t>-</w:t>
      </w:r>
      <w:r w:rsidRPr="00390CF2">
        <w:rPr>
          <w:highlight w:val="cyan"/>
        </w:rPr>
        <w:tab/>
      </w:r>
      <w:bookmarkStart w:id="18853" w:name="OLE_LINK44"/>
      <w:bookmarkStart w:id="1885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53"/>
      <w:bookmarkEnd w:id="18854"/>
      <w:r w:rsidRPr="00390CF2">
        <w:rPr>
          <w:highlight w:val="cyan"/>
        </w:rPr>
        <w:t>.</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rsidR="000805DB" w:rsidRPr="00390CF2" w:rsidRDefault="000805DB" w:rsidP="000805DB">
      <w:pPr>
        <w:rPr>
          <w:highlight w:val="cyan"/>
        </w:rPr>
      </w:pPr>
      <w:r w:rsidRPr="00390CF2">
        <w:rPr>
          <w:highlight w:val="cyan"/>
        </w:rPr>
        <w:t>Non-critical extensions at the end of a message/ of a field contained in an OCTET or BIT STRING:</w:t>
      </w:r>
    </w:p>
    <w:p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0805DB" w:rsidRPr="00390CF2" w:rsidRDefault="000805DB" w:rsidP="000805DB">
      <w:pPr>
        <w:rPr>
          <w:highlight w:val="cyan"/>
        </w:rPr>
      </w:pPr>
      <w:r w:rsidRPr="00390CF2">
        <w:rPr>
          <w:highlight w:val="cyan"/>
        </w:rPr>
        <w:t>Further, more general, guidelines:</w:t>
      </w:r>
    </w:p>
    <w:p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0805DB" w:rsidRPr="00390CF2" w:rsidRDefault="000805DB" w:rsidP="000805DB">
      <w:pPr>
        <w:pStyle w:val="3"/>
        <w:rPr>
          <w:highlight w:val="cyan"/>
        </w:rPr>
      </w:pPr>
      <w:bookmarkStart w:id="18855" w:name="_Toc510018806"/>
      <w:r w:rsidRPr="00390CF2">
        <w:rPr>
          <w:highlight w:val="cyan"/>
        </w:rPr>
        <w:t>A.4.3.3</w:t>
      </w:r>
      <w:r w:rsidRPr="00390CF2">
        <w:rPr>
          <w:highlight w:val="cyan"/>
        </w:rPr>
        <w:tab/>
        <w:t>Typical example of evolution of IE with local extensions</w:t>
      </w:r>
      <w:bookmarkEnd w:id="18855"/>
    </w:p>
    <w:p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rsidR="000805DB" w:rsidRPr="00390CF2" w:rsidRDefault="000805DB" w:rsidP="000805DB">
      <w:pPr>
        <w:pStyle w:val="3"/>
        <w:rPr>
          <w:highlight w:val="cyan"/>
        </w:rPr>
      </w:pPr>
      <w:bookmarkStart w:id="18856" w:name="_Toc510018807"/>
      <w:r w:rsidRPr="00390CF2">
        <w:rPr>
          <w:highlight w:val="cyan"/>
        </w:rPr>
        <w:t>A.4.3.4</w:t>
      </w:r>
      <w:r w:rsidRPr="00390CF2">
        <w:rPr>
          <w:highlight w:val="cyan"/>
        </w:rPr>
        <w:tab/>
        <w:t>Typical examples of non critical extension at the end of a message</w:t>
      </w:r>
      <w:bookmarkEnd w:id="18856"/>
    </w:p>
    <w:p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rsidR="000805DB" w:rsidRPr="00390CF2" w:rsidRDefault="000805DB" w:rsidP="000805DB">
      <w:pPr>
        <w:pStyle w:val="3"/>
        <w:rPr>
          <w:highlight w:val="cyan"/>
        </w:rPr>
      </w:pPr>
      <w:bookmarkStart w:id="18857" w:name="_Toc510018808"/>
      <w:r w:rsidRPr="00390CF2">
        <w:rPr>
          <w:highlight w:val="cyan"/>
        </w:rPr>
        <w:t>A.4.3.5</w:t>
      </w:r>
      <w:r w:rsidRPr="00390CF2">
        <w:rPr>
          <w:highlight w:val="cyan"/>
        </w:rPr>
        <w:tab/>
        <w:t>Examples of non-critical extensions not placed at the default extension location</w:t>
      </w:r>
      <w:bookmarkEnd w:id="18857"/>
    </w:p>
    <w:p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rsidR="000805DB" w:rsidRPr="00390CF2" w:rsidRDefault="000805DB" w:rsidP="000805DB">
      <w:pPr>
        <w:pStyle w:val="4"/>
        <w:rPr>
          <w:highlight w:val="cyan"/>
        </w:rPr>
      </w:pPr>
      <w:bookmarkStart w:id="18858" w:name="_Toc510018809"/>
      <w:r w:rsidRPr="00390CF2">
        <w:rPr>
          <w:highlight w:val="cyan"/>
        </w:rPr>
        <w:t>–</w:t>
      </w:r>
      <w:r w:rsidRPr="00390CF2">
        <w:rPr>
          <w:highlight w:val="cyan"/>
        </w:rPr>
        <w:tab/>
      </w:r>
      <w:r w:rsidRPr="00390CF2">
        <w:rPr>
          <w:i/>
          <w:noProof/>
          <w:highlight w:val="cyan"/>
        </w:rPr>
        <w:t>ParentIE-WithEM</w:t>
      </w:r>
      <w:bookmarkEnd w:id="18858"/>
    </w:p>
    <w:p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rsidR="000805DB" w:rsidRPr="00390CF2" w:rsidRDefault="000805DB" w:rsidP="000805DB">
      <w:pPr>
        <w:pStyle w:val="4"/>
        <w:rPr>
          <w:i/>
          <w:iCs/>
          <w:highlight w:val="cyan"/>
        </w:rPr>
      </w:pPr>
      <w:bookmarkStart w:id="18859" w:name="_Toc510018810"/>
      <w:r w:rsidRPr="00390CF2">
        <w:rPr>
          <w:i/>
          <w:iCs/>
          <w:highlight w:val="cyan"/>
        </w:rPr>
        <w:t>–</w:t>
      </w:r>
      <w:r w:rsidRPr="00390CF2">
        <w:rPr>
          <w:i/>
          <w:iCs/>
          <w:highlight w:val="cyan"/>
        </w:rPr>
        <w:tab/>
      </w:r>
      <w:r w:rsidRPr="00390CF2">
        <w:rPr>
          <w:i/>
          <w:iCs/>
          <w:noProof/>
          <w:highlight w:val="cyan"/>
        </w:rPr>
        <w:t>ChildIE1-WithoutEM</w:t>
      </w:r>
      <w:bookmarkEnd w:id="18859"/>
    </w:p>
    <w:p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8860" w:name="OLE_LINK12"/>
      <w:r w:rsidRPr="00390CF2">
        <w:rPr>
          <w:highlight w:val="cyan"/>
        </w:rPr>
        <w:t>chIE1-NewField-rN</w:t>
      </w:r>
      <w:bookmarkEnd w:id="188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8861" w:name="_Toc510018811"/>
      <w:r w:rsidRPr="00390CF2">
        <w:rPr>
          <w:i/>
          <w:iCs/>
          <w:highlight w:val="cyan"/>
        </w:rPr>
        <w:t>–</w:t>
      </w:r>
      <w:r w:rsidRPr="00390CF2">
        <w:rPr>
          <w:i/>
          <w:iCs/>
          <w:highlight w:val="cyan"/>
        </w:rPr>
        <w:tab/>
      </w:r>
      <w:r w:rsidRPr="00390CF2">
        <w:rPr>
          <w:i/>
          <w:iCs/>
          <w:noProof/>
          <w:highlight w:val="cyan"/>
        </w:rPr>
        <w:t>ChildIE2-WithoutEM</w:t>
      </w:r>
      <w:bookmarkEnd w:id="18861"/>
    </w:p>
    <w:p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1"/>
        <w:rPr>
          <w:highlight w:val="cyan"/>
        </w:rPr>
      </w:pPr>
      <w:bookmarkStart w:id="18862" w:name="_Toc510018812"/>
      <w:r w:rsidRPr="00390CF2">
        <w:rPr>
          <w:highlight w:val="cyan"/>
        </w:rPr>
        <w:t>A.5</w:t>
      </w:r>
      <w:r w:rsidRPr="00390CF2">
        <w:rPr>
          <w:highlight w:val="cyan"/>
        </w:rPr>
        <w:tab/>
        <w:t>Guidelines regarding inclusion of transaction identifiers in RRC messages</w:t>
      </w:r>
      <w:bookmarkEnd w:id="18862"/>
    </w:p>
    <w:p w:rsidR="000805DB" w:rsidRPr="00390CF2" w:rsidRDefault="000805DB" w:rsidP="000805DB">
      <w:pPr>
        <w:rPr>
          <w:highlight w:val="cyan"/>
        </w:rPr>
      </w:pPr>
      <w:r w:rsidRPr="00390CF2">
        <w:rPr>
          <w:highlight w:val="cyan"/>
        </w:rPr>
        <w:t>The following rules provide guidance on which messages should include a Transaction identifier</w:t>
      </w:r>
    </w:p>
    <w:p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rsidR="000805DB" w:rsidRPr="00390CF2" w:rsidRDefault="000805DB" w:rsidP="000805DB">
      <w:pPr>
        <w:pStyle w:val="1"/>
        <w:rPr>
          <w:highlight w:val="cyan"/>
        </w:rPr>
      </w:pPr>
      <w:bookmarkStart w:id="18863" w:name="_Toc510018813"/>
      <w:r w:rsidRPr="00390CF2">
        <w:rPr>
          <w:highlight w:val="cyan"/>
        </w:rPr>
        <w:t>A.6</w:t>
      </w:r>
      <w:r w:rsidRPr="00390CF2">
        <w:rPr>
          <w:highlight w:val="cyan"/>
        </w:rPr>
        <w:tab/>
        <w:t>Guidelines regarding use of need codes</w:t>
      </w:r>
      <w:bookmarkEnd w:id="18863"/>
    </w:p>
    <w:p w:rsidR="000805DB" w:rsidRPr="00390CF2" w:rsidRDefault="000805DB" w:rsidP="000805DB">
      <w:pPr>
        <w:rPr>
          <w:highlight w:val="cyan"/>
        </w:rPr>
      </w:pPr>
      <w:r w:rsidRPr="00390CF2">
        <w:rPr>
          <w:highlight w:val="cyan"/>
        </w:rPr>
        <w:t>The following rule provides guidance for determining need codes for optional downlink fields:</w:t>
      </w:r>
    </w:p>
    <w:p w:rsidR="000805DB" w:rsidRPr="00390CF2" w:rsidRDefault="000805DB" w:rsidP="000805DB">
      <w:pPr>
        <w:pStyle w:val="B1"/>
        <w:rPr>
          <w:highlight w:val="cyan"/>
        </w:rPr>
      </w:pPr>
      <w:r w:rsidRPr="00390CF2">
        <w:rPr>
          <w:highlight w:val="cyan"/>
        </w:rPr>
        <w:t>- if the field needs to be stored by the UE (i.e. maintained) when absent:</w:t>
      </w:r>
    </w:p>
    <w:p w:rsidR="000805DB" w:rsidRPr="00390CF2" w:rsidRDefault="000805DB" w:rsidP="000805DB">
      <w:pPr>
        <w:pStyle w:val="B2"/>
        <w:rPr>
          <w:highlight w:val="cyan"/>
        </w:rPr>
      </w:pPr>
      <w:r w:rsidRPr="00390CF2">
        <w:rPr>
          <w:highlight w:val="cyan"/>
        </w:rPr>
        <w:t>- use Need M (=Maintain);</w:t>
      </w:r>
    </w:p>
    <w:p w:rsidR="000805DB" w:rsidRPr="00390CF2" w:rsidRDefault="000805DB" w:rsidP="000805DB">
      <w:pPr>
        <w:pStyle w:val="B1"/>
        <w:rPr>
          <w:highlight w:val="cyan"/>
        </w:rPr>
      </w:pPr>
      <w:r w:rsidRPr="00390CF2">
        <w:rPr>
          <w:highlight w:val="cyan"/>
        </w:rPr>
        <w:t>- else, if the field needs to be released by the UE when absent:</w:t>
      </w:r>
    </w:p>
    <w:p w:rsidR="000805DB" w:rsidRPr="00390CF2" w:rsidRDefault="000805DB" w:rsidP="000805DB">
      <w:pPr>
        <w:pStyle w:val="B2"/>
        <w:rPr>
          <w:highlight w:val="cyan"/>
        </w:rPr>
      </w:pPr>
      <w:r w:rsidRPr="00390CF2">
        <w:rPr>
          <w:highlight w:val="cyan"/>
        </w:rPr>
        <w:t>- use Need R (=Release);</w:t>
      </w:r>
    </w:p>
    <w:p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rsidR="000805DB" w:rsidRPr="00390CF2" w:rsidRDefault="000805DB" w:rsidP="000805DB">
      <w:pPr>
        <w:pStyle w:val="B2"/>
        <w:rPr>
          <w:highlight w:val="cyan"/>
        </w:rPr>
      </w:pPr>
      <w:r w:rsidRPr="00390CF2">
        <w:rPr>
          <w:highlight w:val="cyan"/>
        </w:rPr>
        <w:t>- use Need N (=None);</w:t>
      </w:r>
    </w:p>
    <w:p w:rsidR="000805DB" w:rsidRPr="00390CF2" w:rsidRDefault="000805DB" w:rsidP="000805DB">
      <w:pPr>
        <w:pStyle w:val="B1"/>
        <w:rPr>
          <w:highlight w:val="cyan"/>
        </w:rPr>
      </w:pPr>
      <w:r w:rsidRPr="00390CF2">
        <w:rPr>
          <w:highlight w:val="cyan"/>
        </w:rPr>
        <w:t>- else (UE behaviour upon absence doesn’t fit any of the above conditions):</w:t>
      </w:r>
    </w:p>
    <w:p w:rsidR="000805DB" w:rsidRPr="00390CF2" w:rsidRDefault="000805DB" w:rsidP="000805DB">
      <w:pPr>
        <w:pStyle w:val="B2"/>
        <w:rPr>
          <w:highlight w:val="cyan"/>
        </w:rPr>
      </w:pPr>
      <w:r w:rsidRPr="00390CF2">
        <w:rPr>
          <w:highlight w:val="cyan"/>
        </w:rPr>
        <w:t>- use Need S (=Specified);</w:t>
      </w:r>
    </w:p>
    <w:p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rsidR="000805DB" w:rsidRPr="00390CF2" w:rsidRDefault="000805DB" w:rsidP="000805DB">
      <w:pPr>
        <w:pStyle w:val="1"/>
        <w:rPr>
          <w:highlight w:val="cyan"/>
        </w:rPr>
      </w:pPr>
      <w:bookmarkStart w:id="18864" w:name="_Toc510018814"/>
      <w:r w:rsidRPr="00390CF2">
        <w:rPr>
          <w:highlight w:val="cyan"/>
        </w:rPr>
        <w:t>A.7</w:t>
      </w:r>
      <w:r w:rsidRPr="00390CF2">
        <w:rPr>
          <w:highlight w:val="cyan"/>
        </w:rPr>
        <w:tab/>
        <w:t>Guidelines regarding use of conditions</w:t>
      </w:r>
      <w:bookmarkEnd w:id="18864"/>
    </w:p>
    <w:p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rsidR="000805DB" w:rsidRPr="00390CF2" w:rsidRDefault="000805DB" w:rsidP="000805DB">
      <w:pPr>
        <w:rPr>
          <w:highlight w:val="cyan"/>
        </w:rPr>
      </w:pPr>
      <w:r w:rsidRPr="00390CF2">
        <w:rPr>
          <w:highlight w:val="cyan"/>
        </w:rPr>
        <w:t>The use of these conditions is illustrated by an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rsidR="000805DB" w:rsidRPr="00390CF2" w:rsidRDefault="000805DB" w:rsidP="000805DB">
      <w:pPr>
        <w:rPr>
          <w:highlight w:val="cyan"/>
        </w:rPr>
      </w:pPr>
    </w:p>
    <w:p w:rsidR="000805DB" w:rsidRPr="00390CF2" w:rsidRDefault="000805DB" w:rsidP="000805DB">
      <w:pPr>
        <w:pStyle w:val="B2"/>
        <w:rPr>
          <w:ins w:id="18865" w:author="R2-1810919 SA" w:date="2018-07-11T10:08:00Z"/>
          <w:highlight w:val="cyan"/>
        </w:rPr>
      </w:pPr>
      <w:ins w:id="18866" w:author="R2-1810919 SA" w:date="2018-07-11T10:08:00Z">
        <w:r w:rsidRPr="00390CF2">
          <w:rPr>
            <w:highlight w:val="cyan"/>
          </w:rPr>
          <w:br w:type="page"/>
        </w:r>
      </w:ins>
    </w:p>
    <w:p w:rsidR="000805DB" w:rsidRPr="00390CF2" w:rsidRDefault="000805DB" w:rsidP="000805DB">
      <w:pPr>
        <w:pStyle w:val="B2"/>
        <w:rPr>
          <w:ins w:id="18867" w:author="R2-1810919 SA" w:date="2018-07-11T10:03:00Z"/>
          <w:highlight w:val="cyan"/>
        </w:rPr>
      </w:pPr>
    </w:p>
    <w:p w:rsidR="000805DB" w:rsidRPr="00390CF2" w:rsidRDefault="000805DB" w:rsidP="000805DB">
      <w:pPr>
        <w:pStyle w:val="1"/>
        <w:rPr>
          <w:ins w:id="18868" w:author="R2-1810919 SA" w:date="2018-07-11T10:03:00Z"/>
          <w:highlight w:val="cyan"/>
        </w:rPr>
      </w:pPr>
      <w:ins w:id="18869" w:author="R2-1810919 SA" w:date="2018-07-11T10:03:00Z">
        <w:r w:rsidRPr="00390CF2">
          <w:rPr>
            <w:highlight w:val="cyan"/>
          </w:rPr>
          <w:t>A.</w:t>
        </w:r>
      </w:ins>
      <w:ins w:id="18870" w:author="R2-1810919 SA" w:date="2018-07-11T10:04:00Z">
        <w:r w:rsidRPr="00390CF2">
          <w:rPr>
            <w:highlight w:val="cyan"/>
          </w:rPr>
          <w:t>8</w:t>
        </w:r>
      </w:ins>
      <w:ins w:id="18871" w:author="R2-1810919 SA" w:date="2018-07-11T10:03:00Z">
        <w:r w:rsidRPr="00390CF2">
          <w:rPr>
            <w:highlight w:val="cyan"/>
          </w:rPr>
          <w:tab/>
        </w:r>
      </w:ins>
      <w:ins w:id="18872" w:author="R2-1810919 SA" w:date="2018-07-11T10:04:00Z">
        <w:r w:rsidRPr="00390CF2">
          <w:rPr>
            <w:highlight w:val="cyan"/>
          </w:rPr>
          <w:t>Protection of RRC messages (informative)</w:t>
        </w:r>
      </w:ins>
    </w:p>
    <w:p w:rsidR="000805DB" w:rsidRPr="00390CF2" w:rsidDel="00402317" w:rsidRDefault="000805DB" w:rsidP="000805DB">
      <w:pPr>
        <w:rPr>
          <w:del w:id="18873" w:author="R2-1810919 SA" w:date="2018-07-11T10:04:00Z"/>
          <w:highlight w:val="cyan"/>
        </w:rPr>
      </w:pPr>
    </w:p>
    <w:p w:rsidR="000805DB" w:rsidRPr="00390CF2" w:rsidRDefault="000805DB" w:rsidP="000805DB">
      <w:pPr>
        <w:rPr>
          <w:ins w:id="18874" w:author="R2-1810919 SA" w:date="2018-07-11T10:03:00Z"/>
          <w:highlight w:val="cyan"/>
        </w:rPr>
      </w:pPr>
      <w:ins w:id="1887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rsidR="000805DB" w:rsidRPr="00390CF2" w:rsidRDefault="000805DB" w:rsidP="000805DB">
      <w:pPr>
        <w:rPr>
          <w:ins w:id="18876" w:author="R2-1810919 SA" w:date="2018-07-11T10:03:00Z"/>
          <w:highlight w:val="cyan"/>
        </w:rPr>
      </w:pPr>
      <w:ins w:id="18877" w:author="R2-1810919 SA" w:date="2018-07-11T10:03:00Z">
        <w:r w:rsidRPr="00390CF2">
          <w:rPr>
            <w:highlight w:val="cyan"/>
          </w:rPr>
          <w:t>P…Messages that can be sent (unprotected) prior to security activation</w:t>
        </w:r>
      </w:ins>
    </w:p>
    <w:p w:rsidR="000805DB" w:rsidRPr="00390CF2" w:rsidRDefault="000805DB" w:rsidP="000805DB">
      <w:pPr>
        <w:rPr>
          <w:ins w:id="18878" w:author="R2-1810919 SA" w:date="2018-07-11T10:03:00Z"/>
          <w:highlight w:val="cyan"/>
        </w:rPr>
      </w:pPr>
      <w:ins w:id="18879" w:author="R2-1810919 SA" w:date="2018-07-11T10:03:00Z">
        <w:r w:rsidRPr="00390CF2">
          <w:rPr>
            <w:highlight w:val="cyan"/>
          </w:rPr>
          <w:t>A - I…Messages that can be sent without integrity protection after security activation</w:t>
        </w:r>
      </w:ins>
    </w:p>
    <w:p w:rsidR="000805DB" w:rsidRPr="00390CF2" w:rsidRDefault="000805DB" w:rsidP="000805DB">
      <w:pPr>
        <w:rPr>
          <w:ins w:id="18880" w:author="R2-1810919 SA" w:date="2018-07-11T10:03:00Z"/>
          <w:highlight w:val="cyan"/>
        </w:rPr>
      </w:pPr>
      <w:ins w:id="18881" w:author="R2-1810919 SA" w:date="2018-07-11T10:03:00Z">
        <w:r w:rsidRPr="00390CF2">
          <w:rPr>
            <w:highlight w:val="cyan"/>
          </w:rPr>
          <w:t>A - C…Messages that can be sent unciphered after security activation</w:t>
        </w:r>
      </w:ins>
    </w:p>
    <w:p w:rsidR="000805DB" w:rsidRPr="00390CF2" w:rsidRDefault="000805DB" w:rsidP="000805DB">
      <w:pPr>
        <w:rPr>
          <w:ins w:id="18882" w:author="R2-1810919 SA" w:date="2018-07-11T10:03:00Z"/>
          <w:highlight w:val="cyan"/>
        </w:rPr>
      </w:pPr>
      <w:ins w:id="1888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888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3060"/>
        <w:gridCol w:w="990"/>
        <w:gridCol w:w="990"/>
        <w:gridCol w:w="900"/>
        <w:gridCol w:w="8264"/>
        <w:tblGridChange w:id="18885">
          <w:tblGrid>
            <w:gridCol w:w="3060"/>
            <w:gridCol w:w="990"/>
            <w:gridCol w:w="990"/>
            <w:gridCol w:w="900"/>
            <w:gridCol w:w="3690"/>
          </w:tblGrid>
        </w:tblGridChange>
      </w:tblGrid>
      <w:tr w:rsidR="000805DB" w:rsidRPr="00390CF2" w:rsidTr="00526540">
        <w:trPr>
          <w:cantSplit/>
          <w:tblHeader/>
          <w:ins w:id="18886" w:author="R2-1810919 SA" w:date="2018-07-11T10:03:00Z"/>
          <w:trPrChange w:id="1888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889" w:author="R2-1810919 SA" w:date="2018-07-11T10:03:00Z"/>
                <w:highlight w:val="cyan"/>
                <w:lang w:eastAsia="en-GB"/>
              </w:rPr>
            </w:pPr>
            <w:ins w:id="1889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8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892" w:author="R2-1810919 SA" w:date="2018-07-11T10:03:00Z"/>
                <w:highlight w:val="cyan"/>
                <w:lang w:eastAsia="en-GB"/>
              </w:rPr>
            </w:pPr>
            <w:ins w:id="1889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895" w:author="R2-1810919 SA" w:date="2018-07-11T10:03:00Z"/>
                <w:highlight w:val="cyan"/>
                <w:lang w:eastAsia="en-GB"/>
              </w:rPr>
            </w:pPr>
            <w:ins w:id="1889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8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898" w:author="R2-1810919 SA" w:date="2018-07-11T10:03:00Z"/>
                <w:highlight w:val="cyan"/>
                <w:lang w:eastAsia="en-GB"/>
              </w:rPr>
            </w:pPr>
            <w:ins w:id="1889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01" w:author="R2-1810919 SA" w:date="2018-07-11T10:03:00Z"/>
                <w:highlight w:val="cyan"/>
                <w:lang w:eastAsia="en-GB"/>
              </w:rPr>
            </w:pPr>
            <w:ins w:id="18902" w:author="R2-1810919 SA" w:date="2018-07-11T10:03:00Z">
              <w:r w:rsidRPr="00390CF2">
                <w:rPr>
                  <w:highlight w:val="cyan"/>
                  <w:lang w:eastAsia="en-GB"/>
                </w:rPr>
                <w:t>Comment</w:t>
              </w:r>
            </w:ins>
          </w:p>
        </w:tc>
      </w:tr>
      <w:tr w:rsidR="000805DB" w:rsidRPr="00390CF2" w:rsidTr="00526540">
        <w:trPr>
          <w:cantSplit/>
          <w:ins w:id="18903" w:author="R2-1810919 SA" w:date="2018-07-11T10:03:00Z"/>
          <w:trPrChange w:id="189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06" w:author="R2-1810919 SA" w:date="2018-07-11T10:03:00Z"/>
                <w:highlight w:val="cyan"/>
                <w:lang w:eastAsia="en-GB"/>
              </w:rPr>
            </w:pPr>
            <w:ins w:id="1890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09" w:author="R2-1810919 SA" w:date="2018-07-11T10:03:00Z"/>
                <w:highlight w:val="cyan"/>
                <w:lang w:eastAsia="en-GB"/>
              </w:rPr>
            </w:pPr>
            <w:ins w:id="189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12" w:author="R2-1810919 SA" w:date="2018-07-11T10:03:00Z"/>
                <w:highlight w:val="cyan"/>
                <w:lang w:eastAsia="en-GB"/>
              </w:rPr>
            </w:pPr>
            <w:ins w:id="189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15" w:author="R2-1810919 SA" w:date="2018-07-11T10:03:00Z"/>
                <w:highlight w:val="cyan"/>
                <w:lang w:eastAsia="en-GB"/>
              </w:rPr>
            </w:pPr>
            <w:ins w:id="189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18" w:author="R2-1810919 SA" w:date="2018-07-11T10:03:00Z"/>
                <w:highlight w:val="cyan"/>
                <w:lang w:eastAsia="en-GB"/>
              </w:rPr>
            </w:pPr>
          </w:p>
        </w:tc>
      </w:tr>
      <w:tr w:rsidR="000805DB" w:rsidRPr="00390CF2" w:rsidTr="00526540">
        <w:trPr>
          <w:cantSplit/>
          <w:ins w:id="18919" w:author="R2-1810919 SA" w:date="2018-07-11T10:03:00Z"/>
          <w:trPrChange w:id="189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22" w:author="R2-1810919 SA" w:date="2018-07-11T10:03:00Z"/>
                <w:highlight w:val="cyan"/>
                <w:lang w:eastAsia="en-GB"/>
              </w:rPr>
            </w:pPr>
            <w:ins w:id="1892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25" w:author="R2-1810919 SA" w:date="2018-07-11T10:03:00Z"/>
                <w:highlight w:val="cyan"/>
                <w:lang w:eastAsia="en-GB"/>
              </w:rPr>
            </w:pPr>
            <w:ins w:id="189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28" w:author="R2-1810919 SA" w:date="2018-07-11T10:03:00Z"/>
                <w:highlight w:val="cyan"/>
                <w:lang w:eastAsia="en-GB"/>
              </w:rPr>
            </w:pPr>
            <w:ins w:id="189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31" w:author="R2-1810919 SA" w:date="2018-07-11T10:03:00Z"/>
                <w:highlight w:val="cyan"/>
                <w:lang w:eastAsia="en-GB"/>
              </w:rPr>
            </w:pPr>
            <w:ins w:id="189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34" w:author="R2-1810919 SA" w:date="2018-07-11T10:03:00Z"/>
                <w:highlight w:val="cyan"/>
                <w:lang w:eastAsia="en-GB"/>
              </w:rPr>
            </w:pPr>
          </w:p>
        </w:tc>
      </w:tr>
      <w:tr w:rsidR="000805DB" w:rsidRPr="00390CF2" w:rsidTr="00526540">
        <w:trPr>
          <w:cantSplit/>
          <w:ins w:id="18935" w:author="R2-1810919 SA" w:date="2018-07-11T10:03:00Z"/>
          <w:trPrChange w:id="189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44" w:author="R2-1810919 SA" w:date="2018-07-11T10:03:00Z"/>
                <w:highlight w:val="cyan"/>
                <w:lang w:eastAsia="en-GB"/>
              </w:rPr>
            </w:pPr>
            <w:ins w:id="189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47" w:author="R2-1810919 SA" w:date="2018-07-11T10:03:00Z"/>
                <w:highlight w:val="cyan"/>
                <w:lang w:eastAsia="en-GB"/>
              </w:rPr>
            </w:pPr>
            <w:ins w:id="189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50" w:author="R2-1810919 SA" w:date="2018-07-11T10:03:00Z"/>
                <w:highlight w:val="cyan"/>
                <w:lang w:eastAsia="en-GB"/>
              </w:rPr>
            </w:pPr>
          </w:p>
        </w:tc>
      </w:tr>
      <w:tr w:rsidR="000805DB" w:rsidRPr="00390CF2" w:rsidTr="00526540">
        <w:trPr>
          <w:cantSplit/>
          <w:ins w:id="18951" w:author="R2-1810919 SA" w:date="2018-07-11T10:03:00Z"/>
          <w:trPrChange w:id="189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4" w:author="R2-1810919 SA" w:date="2018-07-11T10:03:00Z"/>
                <w:highlight w:val="cyan"/>
                <w:lang w:eastAsia="en-GB"/>
              </w:rPr>
            </w:pPr>
            <w:ins w:id="1895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7" w:author="R2-1810919 SA" w:date="2018-07-11T10:03:00Z"/>
                <w:highlight w:val="cyan"/>
                <w:lang w:eastAsia="en-GB"/>
              </w:rPr>
            </w:pPr>
            <w:ins w:id="189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0" w:author="R2-1810919 SA" w:date="2018-07-11T10:03:00Z"/>
                <w:highlight w:val="cyan"/>
                <w:lang w:eastAsia="en-GB"/>
              </w:rPr>
            </w:pPr>
            <w:ins w:id="189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3" w:author="R2-1810919 SA" w:date="2018-07-11T10:03:00Z"/>
                <w:highlight w:val="cyan"/>
                <w:lang w:eastAsia="en-GB"/>
              </w:rPr>
            </w:pPr>
            <w:ins w:id="189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6" w:author="R2-1810919 SA" w:date="2018-07-11T10:03:00Z"/>
                <w:highlight w:val="cyan"/>
                <w:lang w:eastAsia="en-GB"/>
              </w:rPr>
            </w:pPr>
            <w:ins w:id="1896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rsidTr="00526540">
        <w:trPr>
          <w:cantSplit/>
          <w:ins w:id="18968" w:author="R2-1810919 SA" w:date="2018-07-11T10:03:00Z"/>
          <w:trPrChange w:id="189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1" w:author="R2-1810919 SA" w:date="2018-07-11T10:03:00Z"/>
                <w:highlight w:val="cyan"/>
                <w:lang w:eastAsia="en-GB"/>
              </w:rPr>
            </w:pPr>
            <w:ins w:id="1897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4" w:author="R2-1810919 SA" w:date="2018-07-11T10:03:00Z"/>
                <w:highlight w:val="cyan"/>
                <w:lang w:eastAsia="en-GB"/>
              </w:rPr>
            </w:pPr>
            <w:ins w:id="189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7" w:author="R2-1810919 SA" w:date="2018-07-11T10:03:00Z"/>
                <w:highlight w:val="cyan"/>
                <w:lang w:eastAsia="en-GB"/>
              </w:rPr>
            </w:pPr>
            <w:ins w:id="189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0" w:author="R2-1810919 SA" w:date="2018-07-11T10:03:00Z"/>
                <w:highlight w:val="cyan"/>
                <w:lang w:eastAsia="en-GB"/>
              </w:rPr>
            </w:pPr>
            <w:ins w:id="189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83" w:author="R2-1810919 SA" w:date="2018-07-11T10:03:00Z"/>
                <w:highlight w:val="cyan"/>
                <w:lang w:eastAsia="en-GB"/>
              </w:rPr>
            </w:pPr>
          </w:p>
        </w:tc>
      </w:tr>
      <w:tr w:rsidR="000805DB" w:rsidRPr="00390CF2" w:rsidTr="00526540">
        <w:trPr>
          <w:cantSplit/>
          <w:ins w:id="18984" w:author="R2-1810919 SA" w:date="2018-07-11T10:03:00Z"/>
          <w:trPrChange w:id="189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7" w:author="R2-1810919 SA" w:date="2018-07-11T10:03:00Z"/>
                <w:highlight w:val="cyan"/>
                <w:lang w:eastAsia="en-GB"/>
              </w:rPr>
            </w:pPr>
            <w:ins w:id="1898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0" w:author="R2-1810919 SA" w:date="2018-07-11T10:03:00Z"/>
                <w:highlight w:val="cyan"/>
                <w:lang w:eastAsia="en-GB"/>
              </w:rPr>
            </w:pPr>
            <w:ins w:id="189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3" w:author="R2-1810919 SA" w:date="2018-07-11T10:03:00Z"/>
                <w:highlight w:val="cyan"/>
                <w:lang w:eastAsia="en-GB"/>
              </w:rPr>
            </w:pPr>
            <w:ins w:id="189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6" w:author="R2-1810919 SA" w:date="2018-07-11T10:03:00Z"/>
                <w:highlight w:val="cyan"/>
                <w:lang w:eastAsia="en-GB"/>
              </w:rPr>
            </w:pPr>
            <w:ins w:id="189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9" w:author="R2-1810919 SA" w:date="2018-07-11T10:03:00Z"/>
                <w:highlight w:val="cyan"/>
                <w:lang w:eastAsia="en-GB"/>
              </w:rPr>
            </w:pPr>
            <w:ins w:id="1900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rsidTr="00526540">
        <w:trPr>
          <w:cantSplit/>
          <w:ins w:id="19001" w:author="R2-1810919 SA" w:date="2018-07-11T10:03:00Z"/>
          <w:trPrChange w:id="190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4" w:author="R2-1810919 SA" w:date="2018-07-11T10:03:00Z"/>
                <w:highlight w:val="cyan"/>
                <w:lang w:eastAsia="en-GB"/>
              </w:rPr>
            </w:pPr>
            <w:ins w:id="1900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7" w:author="R2-1810919 SA" w:date="2018-07-11T10:03:00Z"/>
                <w:highlight w:val="cyan"/>
                <w:lang w:eastAsia="en-GB"/>
              </w:rPr>
            </w:pPr>
            <w:ins w:id="190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0" w:author="R2-1810919 SA" w:date="2018-07-11T10:03:00Z"/>
                <w:highlight w:val="cyan"/>
                <w:lang w:eastAsia="en-GB"/>
              </w:rPr>
            </w:pPr>
            <w:ins w:id="190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3" w:author="R2-1810919 SA" w:date="2018-07-11T10:03:00Z"/>
                <w:highlight w:val="cyan"/>
                <w:lang w:eastAsia="en-GB"/>
              </w:rPr>
            </w:pPr>
            <w:ins w:id="190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6" w:author="R2-1810919 SA" w:date="2018-07-11T10:03:00Z"/>
                <w:highlight w:val="cyan"/>
                <w:lang w:eastAsia="en-GB"/>
              </w:rPr>
            </w:pPr>
            <w:ins w:id="1901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rsidTr="00526540">
        <w:trPr>
          <w:cantSplit/>
          <w:ins w:id="19018" w:author="R2-1810919 SA" w:date="2018-07-11T10:03:00Z"/>
          <w:trPrChange w:id="190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1" w:author="R2-1810919 SA" w:date="2018-07-11T10:03:00Z"/>
                <w:highlight w:val="cyan"/>
                <w:lang w:eastAsia="en-GB"/>
              </w:rPr>
            </w:pPr>
            <w:ins w:id="1902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4" w:author="R2-1810919 SA" w:date="2018-07-11T10:03:00Z"/>
                <w:highlight w:val="cyan"/>
                <w:lang w:eastAsia="en-GB"/>
              </w:rPr>
            </w:pPr>
            <w:ins w:id="190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7" w:author="R2-1810919 SA" w:date="2018-07-11T10:03:00Z"/>
                <w:highlight w:val="cyan"/>
                <w:lang w:eastAsia="en-GB"/>
              </w:rPr>
            </w:pPr>
            <w:ins w:id="190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0" w:author="R2-1810919 SA" w:date="2018-07-11T10:03:00Z"/>
                <w:highlight w:val="cyan"/>
                <w:lang w:eastAsia="en-GB"/>
              </w:rPr>
            </w:pPr>
            <w:ins w:id="190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Integrity protection applied, but no ciphering.</w:t>
              </w:r>
            </w:ins>
          </w:p>
        </w:tc>
      </w:tr>
      <w:tr w:rsidR="000805DB" w:rsidRPr="00390CF2" w:rsidTr="00526540">
        <w:trPr>
          <w:cantSplit/>
          <w:ins w:id="19035" w:author="R2-1810919 SA" w:date="2018-07-11T10:03:00Z"/>
          <w:trPrChange w:id="190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8" w:author="R2-1810919 SA" w:date="2018-07-11T10:03:00Z"/>
                <w:highlight w:val="cyan"/>
                <w:lang w:eastAsia="en-GB"/>
              </w:rPr>
            </w:pPr>
            <w:ins w:id="1903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1" w:author="R2-1810919 SA" w:date="2018-07-11T10:03:00Z"/>
                <w:highlight w:val="cyan"/>
                <w:lang w:eastAsia="en-GB"/>
              </w:rPr>
            </w:pPr>
            <w:ins w:id="190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4" w:author="R2-1810919 SA" w:date="2018-07-11T10:03:00Z"/>
                <w:highlight w:val="cyan"/>
                <w:lang w:eastAsia="en-GB"/>
              </w:rPr>
            </w:pPr>
            <w:ins w:id="190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7" w:author="R2-1810919 SA" w:date="2018-07-11T10:03:00Z"/>
                <w:highlight w:val="cyan"/>
                <w:lang w:eastAsia="en-GB"/>
              </w:rPr>
            </w:pPr>
            <w:ins w:id="190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50" w:author="R2-1810919 SA" w:date="2018-07-11T10:03:00Z"/>
                <w:highlight w:val="cyan"/>
                <w:lang w:eastAsia="en-GB"/>
              </w:rPr>
            </w:pPr>
          </w:p>
        </w:tc>
      </w:tr>
      <w:tr w:rsidR="000805DB" w:rsidRPr="00390CF2" w:rsidTr="00526540">
        <w:trPr>
          <w:cantSplit/>
          <w:ins w:id="19051" w:author="R2-1810919 SA" w:date="2018-07-11T10:03:00Z"/>
          <w:trPrChange w:id="190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4" w:author="R2-1810919 SA" w:date="2018-07-11T10:03:00Z"/>
                <w:highlight w:val="cyan"/>
                <w:lang w:eastAsia="en-GB"/>
              </w:rPr>
            </w:pPr>
            <w:ins w:id="1905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7" w:author="R2-1810919 SA" w:date="2018-07-11T10:03:00Z"/>
                <w:highlight w:val="cyan"/>
                <w:lang w:eastAsia="en-GB"/>
              </w:rPr>
            </w:pPr>
            <w:ins w:id="190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0" w:author="R2-1810919 SA" w:date="2018-07-11T10:03:00Z"/>
                <w:highlight w:val="cyan"/>
                <w:lang w:eastAsia="en-GB"/>
              </w:rPr>
            </w:pPr>
            <w:ins w:id="190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3" w:author="R2-1810919 SA" w:date="2018-07-11T10:03:00Z"/>
                <w:highlight w:val="cyan"/>
                <w:lang w:eastAsia="en-GB"/>
              </w:rPr>
            </w:pPr>
            <w:ins w:id="190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6" w:author="R2-1810919 SA" w:date="2018-07-11T10:03:00Z"/>
                <w:highlight w:val="cyan"/>
                <w:lang w:eastAsia="en-GB"/>
              </w:rPr>
            </w:pPr>
            <w:ins w:id="19067"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9068" w:author="R2-1810919 SA" w:date="2018-07-11T10:03:00Z"/>
          <w:trPrChange w:id="190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1" w:author="R2-1810919 SA" w:date="2018-07-11T10:03:00Z"/>
                <w:highlight w:val="cyan"/>
                <w:lang w:eastAsia="en-GB"/>
              </w:rPr>
            </w:pPr>
            <w:ins w:id="1907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4" w:author="R2-1810919 SA" w:date="2018-07-11T10:03:00Z"/>
                <w:highlight w:val="cyan"/>
                <w:lang w:eastAsia="en-GB"/>
              </w:rPr>
            </w:pPr>
            <w:ins w:id="190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7" w:author="R2-1810919 SA" w:date="2018-07-11T10:03:00Z"/>
                <w:highlight w:val="cyan"/>
                <w:lang w:eastAsia="en-GB"/>
              </w:rPr>
            </w:pPr>
            <w:ins w:id="190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0" w:author="R2-1810919 SA" w:date="2018-07-11T10:03:00Z"/>
                <w:highlight w:val="cyan"/>
                <w:lang w:eastAsia="en-GB"/>
              </w:rPr>
            </w:pPr>
            <w:ins w:id="190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83" w:author="R2-1810919 SA" w:date="2018-07-11T10:03:00Z"/>
                <w:highlight w:val="cyan"/>
                <w:lang w:eastAsia="en-GB"/>
              </w:rPr>
            </w:pPr>
          </w:p>
        </w:tc>
      </w:tr>
      <w:tr w:rsidR="000805DB" w:rsidRPr="00390CF2" w:rsidTr="00526540">
        <w:trPr>
          <w:cantSplit/>
          <w:ins w:id="19084" w:author="R2-1810919 SA" w:date="2018-07-11T10:03:00Z"/>
          <w:trPrChange w:id="190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0" w:author="R2-1810919 SA" w:date="2018-07-11T10:03:00Z"/>
                <w:highlight w:val="cyan"/>
                <w:lang w:eastAsia="en-GB"/>
              </w:rPr>
            </w:pPr>
            <w:ins w:id="190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3" w:author="R2-1810919 SA" w:date="2018-07-11T10:03:00Z"/>
                <w:highlight w:val="cyan"/>
                <w:lang w:eastAsia="en-GB"/>
              </w:rPr>
            </w:pPr>
            <w:ins w:id="190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6" w:author="R2-1810919 SA" w:date="2018-07-11T10:03:00Z"/>
                <w:highlight w:val="cyan"/>
                <w:lang w:eastAsia="en-GB"/>
              </w:rPr>
            </w:pPr>
            <w:ins w:id="190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9" w:author="R2-1810919 SA" w:date="2018-07-11T10:03:00Z"/>
                <w:highlight w:val="cyan"/>
                <w:lang w:eastAsia="en-GB"/>
              </w:rPr>
            </w:pPr>
            <w:ins w:id="1910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rsidTr="00526540">
        <w:trPr>
          <w:cantSplit/>
          <w:ins w:id="19101" w:author="R2-1810919 SA" w:date="2018-07-11T10:03:00Z"/>
          <w:trPrChange w:id="191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4" w:author="R2-1810919 SA" w:date="2018-07-11T10:03:00Z"/>
                <w:highlight w:val="cyan"/>
                <w:lang w:eastAsia="en-GB"/>
              </w:rPr>
            </w:pPr>
            <w:ins w:id="1910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7" w:author="R2-1810919 SA" w:date="2018-07-11T10:03:00Z"/>
                <w:highlight w:val="cyan"/>
                <w:lang w:eastAsia="en-GB"/>
              </w:rPr>
            </w:pPr>
            <w:ins w:id="191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0" w:author="R2-1810919 SA" w:date="2018-07-11T10:03:00Z"/>
                <w:highlight w:val="cyan"/>
                <w:lang w:eastAsia="en-GB"/>
              </w:rPr>
            </w:pPr>
            <w:ins w:id="191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3" w:author="R2-1810919 SA" w:date="2018-07-11T10:03:00Z"/>
                <w:highlight w:val="cyan"/>
                <w:lang w:eastAsia="en-GB"/>
              </w:rPr>
            </w:pPr>
            <w:ins w:id="191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16" w:author="R2-1810919 SA" w:date="2018-07-11T10:03:00Z"/>
                <w:highlight w:val="cyan"/>
                <w:lang w:eastAsia="en-GB"/>
              </w:rPr>
            </w:pPr>
          </w:p>
        </w:tc>
      </w:tr>
      <w:tr w:rsidR="000805DB" w:rsidRPr="00390CF2" w:rsidTr="00526540">
        <w:trPr>
          <w:cantSplit/>
          <w:ins w:id="19117" w:author="R2-1810919 SA" w:date="2018-07-11T10:03:00Z"/>
          <w:trPrChange w:id="191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0" w:author="R2-1810919 SA" w:date="2018-07-11T10:03:00Z"/>
                <w:highlight w:val="cyan"/>
                <w:lang w:eastAsia="en-GB"/>
              </w:rPr>
            </w:pPr>
            <w:ins w:id="1912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3" w:author="R2-1810919 SA" w:date="2018-07-11T10:03:00Z"/>
                <w:highlight w:val="cyan"/>
                <w:lang w:eastAsia="en-GB"/>
              </w:rPr>
            </w:pPr>
            <w:ins w:id="191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6" w:author="R2-1810919 SA" w:date="2018-07-11T10:03:00Z"/>
                <w:highlight w:val="cyan"/>
                <w:lang w:eastAsia="en-GB"/>
              </w:rPr>
            </w:pPr>
            <w:ins w:id="191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9" w:author="R2-1810919 SA" w:date="2018-07-11T10:03:00Z"/>
                <w:highlight w:val="cyan"/>
                <w:lang w:eastAsia="en-GB"/>
              </w:rPr>
            </w:pPr>
            <w:ins w:id="191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32" w:author="R2-1810919 SA" w:date="2018-07-11T10:03:00Z"/>
                <w:highlight w:val="cyan"/>
                <w:lang w:eastAsia="en-GB"/>
              </w:rPr>
            </w:pPr>
          </w:p>
        </w:tc>
      </w:tr>
      <w:tr w:rsidR="000805DB" w:rsidRPr="00390CF2" w:rsidTr="00526540">
        <w:trPr>
          <w:cantSplit/>
          <w:ins w:id="19133" w:author="R2-1810919 SA" w:date="2018-07-11T10:03:00Z"/>
          <w:trPrChange w:id="191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2" w:author="R2-1810919 SA" w:date="2018-07-11T10:03:00Z"/>
                <w:highlight w:val="cyan"/>
                <w:lang w:eastAsia="en-GB"/>
              </w:rPr>
            </w:pPr>
            <w:ins w:id="191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5" w:author="R2-1810919 SA" w:date="2018-07-11T10:03:00Z"/>
                <w:highlight w:val="cyan"/>
                <w:lang w:eastAsia="en-GB"/>
              </w:rPr>
            </w:pPr>
            <w:ins w:id="191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8" w:author="R2-1810919 SA" w:date="2018-07-11T10:03:00Z"/>
                <w:highlight w:val="cyan"/>
                <w:lang w:eastAsia="en-GB"/>
              </w:rPr>
            </w:pPr>
            <w:ins w:id="19149"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9150" w:author="R2-1810919 SA" w:date="2018-07-11T10:03:00Z"/>
          <w:trPrChange w:id="191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3" w:author="R2-1810919 SA" w:date="2018-07-11T10:03:00Z"/>
                <w:highlight w:val="cyan"/>
                <w:lang w:eastAsia="en-GB"/>
              </w:rPr>
            </w:pPr>
            <w:ins w:id="1915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6" w:author="R2-1810919 SA" w:date="2018-07-11T10:03:00Z"/>
                <w:highlight w:val="cyan"/>
                <w:lang w:eastAsia="en-GB"/>
              </w:rPr>
            </w:pPr>
            <w:ins w:id="191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9" w:author="R2-1810919 SA" w:date="2018-07-11T10:03:00Z"/>
                <w:highlight w:val="cyan"/>
                <w:lang w:eastAsia="en-GB"/>
              </w:rPr>
            </w:pPr>
            <w:ins w:id="191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2" w:author="R2-1810919 SA" w:date="2018-07-11T10:03:00Z"/>
                <w:highlight w:val="cyan"/>
                <w:lang w:eastAsia="en-GB"/>
              </w:rPr>
            </w:pPr>
            <w:ins w:id="191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65" w:author="R2-1810919 SA" w:date="2018-07-11T10:03:00Z"/>
                <w:highlight w:val="cyan"/>
                <w:lang w:eastAsia="en-GB"/>
              </w:rPr>
            </w:pPr>
          </w:p>
        </w:tc>
      </w:tr>
      <w:tr w:rsidR="000805DB" w:rsidRPr="00390CF2" w:rsidTr="00526540">
        <w:trPr>
          <w:cantSplit/>
          <w:ins w:id="19166" w:author="R2-1810919 SA" w:date="2018-07-11T10:03:00Z"/>
          <w:trPrChange w:id="191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9" w:author="R2-1810919 SA" w:date="2018-07-11T10:03:00Z"/>
                <w:highlight w:val="cyan"/>
                <w:lang w:eastAsia="en-GB"/>
              </w:rPr>
            </w:pPr>
            <w:ins w:id="1917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2" w:author="R2-1810919 SA" w:date="2018-07-11T10:03:00Z"/>
                <w:highlight w:val="cyan"/>
                <w:lang w:eastAsia="en-GB"/>
              </w:rPr>
            </w:pPr>
            <w:ins w:id="191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5" w:author="R2-1810919 SA" w:date="2018-07-11T10:03:00Z"/>
                <w:highlight w:val="cyan"/>
                <w:lang w:eastAsia="en-GB"/>
              </w:rPr>
            </w:pPr>
            <w:ins w:id="1917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8" w:author="R2-1810919 SA" w:date="2018-07-11T10:03:00Z"/>
                <w:highlight w:val="cyan"/>
                <w:lang w:eastAsia="en-GB"/>
              </w:rPr>
            </w:pPr>
            <w:ins w:id="1917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81" w:author="R2-1810919 SA" w:date="2018-07-11T10:03:00Z"/>
                <w:highlight w:val="cyan"/>
                <w:lang w:eastAsia="en-GB"/>
              </w:rPr>
            </w:pPr>
          </w:p>
        </w:tc>
      </w:tr>
      <w:tr w:rsidR="000805DB" w:rsidRPr="00390CF2" w:rsidTr="00526540">
        <w:trPr>
          <w:cantSplit/>
          <w:ins w:id="19182" w:author="R2-1810919 SA" w:date="2018-07-11T10:03:00Z"/>
          <w:trPrChange w:id="191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1" w:author="R2-1810919 SA" w:date="2018-07-11T10:03:00Z"/>
                <w:highlight w:val="cyan"/>
                <w:lang w:eastAsia="en-GB"/>
              </w:rPr>
            </w:pPr>
            <w:ins w:id="191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4" w:author="R2-1810919 SA" w:date="2018-07-11T10:03:00Z"/>
                <w:highlight w:val="cyan"/>
                <w:lang w:eastAsia="en-GB"/>
              </w:rPr>
            </w:pPr>
            <w:ins w:id="191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97" w:author="R2-1810919 SA" w:date="2018-07-11T10:03:00Z"/>
                <w:highlight w:val="cyan"/>
                <w:lang w:eastAsia="en-GB"/>
              </w:rPr>
            </w:pPr>
          </w:p>
        </w:tc>
      </w:tr>
      <w:tr w:rsidR="000805DB" w:rsidRPr="00390CF2" w:rsidTr="00526540">
        <w:trPr>
          <w:cantSplit/>
          <w:ins w:id="19198" w:author="R2-1810919 SA" w:date="2018-07-11T10:03:00Z"/>
          <w:trPrChange w:id="191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1" w:author="R2-1810919 SA" w:date="2018-07-11T10:03:00Z"/>
                <w:highlight w:val="cyan"/>
                <w:lang w:eastAsia="en-GB"/>
              </w:rPr>
            </w:pPr>
            <w:ins w:id="1920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4" w:author="R2-1810919 SA" w:date="2018-07-11T10:03:00Z"/>
                <w:highlight w:val="cyan"/>
                <w:lang w:eastAsia="en-GB"/>
              </w:rPr>
            </w:pPr>
            <w:ins w:id="192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7" w:author="R2-1810919 SA" w:date="2018-07-11T10:03:00Z"/>
                <w:highlight w:val="cyan"/>
                <w:lang w:eastAsia="en-GB"/>
              </w:rPr>
            </w:pPr>
            <w:ins w:id="1920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0" w:author="R2-1810919 SA" w:date="2018-07-11T10:03:00Z"/>
                <w:highlight w:val="cyan"/>
                <w:lang w:eastAsia="en-GB"/>
              </w:rPr>
            </w:pPr>
            <w:ins w:id="1921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13" w:author="R2-1810919 SA" w:date="2018-07-11T10:03:00Z"/>
                <w:highlight w:val="cyan"/>
                <w:lang w:eastAsia="en-GB"/>
              </w:rPr>
            </w:pPr>
          </w:p>
        </w:tc>
      </w:tr>
      <w:tr w:rsidR="000805DB" w:rsidRPr="00390CF2" w:rsidTr="00526540">
        <w:trPr>
          <w:cantSplit/>
          <w:ins w:id="19214" w:author="R2-1810919 SA" w:date="2018-07-11T10:03:00Z"/>
          <w:trPrChange w:id="192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7" w:author="R2-1810919 SA" w:date="2018-07-11T10:03:00Z"/>
                <w:highlight w:val="cyan"/>
                <w:lang w:eastAsia="en-GB"/>
              </w:rPr>
            </w:pPr>
            <w:ins w:id="1921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0" w:author="R2-1810919 SA" w:date="2018-07-11T10:03:00Z"/>
                <w:highlight w:val="cyan"/>
                <w:lang w:eastAsia="en-GB"/>
              </w:rPr>
            </w:pPr>
            <w:ins w:id="192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3" w:author="R2-1810919 SA" w:date="2018-07-11T10:03:00Z"/>
                <w:highlight w:val="cyan"/>
                <w:lang w:eastAsia="en-GB"/>
              </w:rPr>
            </w:pPr>
            <w:ins w:id="192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6" w:author="R2-1810919 SA" w:date="2018-07-11T10:03:00Z"/>
                <w:highlight w:val="cyan"/>
                <w:lang w:eastAsia="en-GB"/>
              </w:rPr>
            </w:pPr>
            <w:ins w:id="192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9" w:author="R2-1810919 SA" w:date="2018-07-11T10:03:00Z"/>
                <w:highlight w:val="cyan"/>
                <w:lang w:eastAsia="en-GB"/>
              </w:rPr>
            </w:pPr>
            <w:ins w:id="1923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rsidTr="00526540">
        <w:trPr>
          <w:cantSplit/>
          <w:ins w:id="19231" w:author="R2-1810919 SA" w:date="2018-07-11T10:03:00Z"/>
          <w:trPrChange w:id="192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4" w:author="R2-1810919 SA" w:date="2018-07-11T10:03:00Z"/>
                <w:highlight w:val="cyan"/>
                <w:lang w:eastAsia="en-GB"/>
              </w:rPr>
            </w:pPr>
            <w:ins w:id="1923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7" w:author="R2-1810919 SA" w:date="2018-07-11T10:03:00Z"/>
                <w:highlight w:val="cyan"/>
                <w:lang w:eastAsia="en-GB"/>
              </w:rPr>
            </w:pPr>
            <w:ins w:id="192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0" w:author="R2-1810919 SA" w:date="2018-07-11T10:03:00Z"/>
                <w:highlight w:val="cyan"/>
                <w:lang w:eastAsia="en-GB"/>
              </w:rPr>
            </w:pPr>
            <w:ins w:id="1924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3" w:author="R2-1810919 SA" w:date="2018-07-11T10:03:00Z"/>
                <w:highlight w:val="cyan"/>
                <w:lang w:eastAsia="en-GB"/>
              </w:rPr>
            </w:pPr>
            <w:ins w:id="1924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6" w:author="R2-1810919 SA" w:date="2018-07-11T10:03:00Z"/>
                <w:highlight w:val="cyan"/>
                <w:lang w:eastAsia="en-GB"/>
              </w:rPr>
            </w:pPr>
            <w:ins w:id="19247" w:author="R2-1810919 SA" w:date="2018-07-11T10:03:00Z">
              <w:r w:rsidRPr="00390CF2">
                <w:rPr>
                  <w:highlight w:val="cyan"/>
                  <w:lang w:eastAsia="en-GB"/>
                </w:rPr>
                <w:t>Integrity protection applied, but no ciphering. Ciphering is applied after completing the procedure.</w:t>
              </w:r>
            </w:ins>
          </w:p>
        </w:tc>
      </w:tr>
      <w:tr w:rsidR="000805DB" w:rsidRPr="00390CF2" w:rsidTr="00526540">
        <w:trPr>
          <w:cantSplit/>
          <w:ins w:id="19248" w:author="R2-1810919 SA" w:date="2018-07-11T10:03:00Z"/>
          <w:trPrChange w:id="192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1" w:author="R2-1810919 SA" w:date="2018-07-11T10:03:00Z"/>
                <w:highlight w:val="cyan"/>
                <w:lang w:eastAsia="en-GB"/>
              </w:rPr>
            </w:pPr>
            <w:ins w:id="1925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4" w:author="R2-1810919 SA" w:date="2018-07-11T10:03:00Z"/>
                <w:highlight w:val="cyan"/>
                <w:lang w:eastAsia="en-GB"/>
              </w:rPr>
            </w:pPr>
            <w:ins w:id="192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7" w:author="R2-1810919 SA" w:date="2018-07-11T10:03:00Z"/>
                <w:highlight w:val="cyan"/>
                <w:lang w:eastAsia="en-GB"/>
              </w:rPr>
            </w:pPr>
            <w:ins w:id="192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0" w:author="R2-1810919 SA" w:date="2018-07-11T10:03:00Z"/>
                <w:highlight w:val="cyan"/>
                <w:lang w:eastAsia="en-GB"/>
              </w:rPr>
            </w:pPr>
            <w:ins w:id="192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Neither integrity protection nor ciphering applied.</w:t>
              </w:r>
            </w:ins>
          </w:p>
        </w:tc>
      </w:tr>
      <w:tr w:rsidR="000805DB" w:rsidRPr="00390CF2" w:rsidTr="00526540">
        <w:trPr>
          <w:cantSplit/>
          <w:ins w:id="19265" w:author="R2-1810919 SA" w:date="2018-07-11T10:03:00Z"/>
          <w:trPrChange w:id="192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8" w:author="R2-1810919 SA" w:date="2018-07-11T10:03:00Z"/>
                <w:highlight w:val="cyan"/>
                <w:lang w:eastAsia="en-GB"/>
              </w:rPr>
            </w:pPr>
            <w:ins w:id="1926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1" w:author="R2-1810919 SA" w:date="2018-07-11T10:03:00Z"/>
                <w:highlight w:val="cyan"/>
                <w:lang w:eastAsia="en-GB"/>
              </w:rPr>
            </w:pPr>
            <w:ins w:id="192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4" w:author="R2-1810919 SA" w:date="2018-07-11T10:03:00Z"/>
                <w:highlight w:val="cyan"/>
                <w:lang w:eastAsia="en-GB"/>
              </w:rPr>
            </w:pPr>
            <w:ins w:id="192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80" w:author="R2-1810919 SA" w:date="2018-07-11T10:03:00Z"/>
                <w:highlight w:val="cyan"/>
                <w:lang w:eastAsia="en-GB"/>
              </w:rPr>
            </w:pPr>
          </w:p>
        </w:tc>
      </w:tr>
      <w:tr w:rsidR="000805DB" w:rsidRPr="00390CF2" w:rsidTr="00526540">
        <w:trPr>
          <w:cantSplit/>
          <w:ins w:id="19281" w:author="R2-1810919 SA" w:date="2018-07-11T10:03:00Z"/>
          <w:trPrChange w:id="192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4" w:author="R2-1810919 SA" w:date="2018-07-11T10:03:00Z"/>
                <w:highlight w:val="cyan"/>
                <w:lang w:eastAsia="en-GB"/>
              </w:rPr>
            </w:pPr>
            <w:ins w:id="1928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2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7" w:author="R2-1810919 SA" w:date="2018-07-11T10:03:00Z"/>
                <w:highlight w:val="cyan"/>
                <w:lang w:eastAsia="en-GB"/>
              </w:rPr>
            </w:pPr>
            <w:ins w:id="192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0" w:author="R2-1810919 SA" w:date="2018-07-11T10:03:00Z"/>
                <w:highlight w:val="cyan"/>
                <w:lang w:eastAsia="en-GB"/>
              </w:rPr>
            </w:pPr>
            <w:ins w:id="192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3" w:author="R2-1810919 SA" w:date="2018-07-11T10:03:00Z"/>
                <w:highlight w:val="cyan"/>
                <w:lang w:eastAsia="en-GB"/>
              </w:rPr>
            </w:pPr>
            <w:ins w:id="192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96" w:author="R2-1810919 SA" w:date="2018-07-11T10:03:00Z"/>
                <w:highlight w:val="cyan"/>
                <w:lang w:eastAsia="en-GB"/>
              </w:rPr>
            </w:pPr>
          </w:p>
        </w:tc>
      </w:tr>
      <w:tr w:rsidR="000805DB" w:rsidRPr="00390CF2" w:rsidTr="00526540">
        <w:trPr>
          <w:cantSplit/>
          <w:ins w:id="19297" w:author="R2-1810919 SA" w:date="2018-07-11T10:03:00Z"/>
          <w:trPrChange w:id="192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6" w:author="R2-1810919 SA" w:date="2018-07-11T10:03:00Z"/>
                <w:highlight w:val="cyan"/>
                <w:lang w:eastAsia="en-GB"/>
              </w:rPr>
            </w:pPr>
            <w:ins w:id="193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9" w:author="R2-1810919 SA" w:date="2018-07-11T10:03:00Z"/>
                <w:highlight w:val="cyan"/>
                <w:lang w:eastAsia="en-GB"/>
              </w:rPr>
            </w:pPr>
            <w:ins w:id="193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12" w:author="R2-1810919 SA" w:date="2018-07-11T10:03:00Z"/>
                <w:highlight w:val="cyan"/>
                <w:lang w:eastAsia="en-GB"/>
              </w:rPr>
            </w:pPr>
          </w:p>
        </w:tc>
      </w:tr>
      <w:tr w:rsidR="000805DB" w:rsidRPr="00390CF2" w:rsidTr="00526540">
        <w:trPr>
          <w:cantSplit/>
          <w:ins w:id="19313" w:author="R2-1810919 SA" w:date="2018-07-11T10:03:00Z"/>
          <w:trPrChange w:id="193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16" w:author="R2-1810919 SA" w:date="2018-07-11T10:03:00Z"/>
                <w:highlight w:val="cyan"/>
                <w:lang w:eastAsia="en-GB"/>
              </w:rPr>
            </w:pPr>
            <w:ins w:id="1931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19" w:author="R2-1810919 SA" w:date="2018-07-11T10:03:00Z"/>
                <w:highlight w:val="cyan"/>
                <w:lang w:eastAsia="en-GB"/>
              </w:rPr>
            </w:pPr>
            <w:ins w:id="193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22" w:author="R2-1810919 SA" w:date="2018-07-11T10:03:00Z"/>
                <w:highlight w:val="cyan"/>
                <w:lang w:eastAsia="en-GB"/>
              </w:rPr>
            </w:pPr>
            <w:ins w:id="193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25" w:author="R2-1810919 SA" w:date="2018-07-11T10:03:00Z"/>
                <w:highlight w:val="cyan"/>
                <w:lang w:eastAsia="en-GB"/>
              </w:rPr>
            </w:pPr>
            <w:ins w:id="193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28" w:author="R2-1810919 SA" w:date="2018-07-11T10:03:00Z"/>
                <w:highlight w:val="cyan"/>
                <w:lang w:eastAsia="en-GB"/>
              </w:rPr>
            </w:pPr>
          </w:p>
        </w:tc>
      </w:tr>
      <w:tr w:rsidR="000805DB" w:rsidRPr="00390CF2" w:rsidTr="00526540">
        <w:trPr>
          <w:cantSplit/>
          <w:ins w:id="19329" w:author="R2-1810919 SA" w:date="2018-07-11T10:03:00Z"/>
          <w:trPrChange w:id="193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32" w:author="R2-1810919 SA" w:date="2018-07-11T10:03:00Z"/>
                <w:highlight w:val="cyan"/>
                <w:lang w:eastAsia="en-GB"/>
              </w:rPr>
            </w:pPr>
            <w:ins w:id="1933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35" w:author="R2-1810919 SA" w:date="2018-07-11T10:03:00Z"/>
                <w:highlight w:val="cyan"/>
                <w:lang w:eastAsia="en-GB"/>
              </w:rPr>
            </w:pPr>
            <w:ins w:id="193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38" w:author="R2-1810919 SA" w:date="2018-07-11T10:03:00Z"/>
                <w:highlight w:val="cyan"/>
                <w:lang w:eastAsia="en-GB"/>
              </w:rPr>
            </w:pPr>
            <w:ins w:id="193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41" w:author="R2-1810919 SA" w:date="2018-07-11T10:03:00Z"/>
                <w:highlight w:val="cyan"/>
                <w:lang w:eastAsia="en-GB"/>
              </w:rPr>
            </w:pPr>
            <w:ins w:id="193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44" w:author="R2-1810919 SA" w:date="2018-07-11T10:03:00Z"/>
                <w:highlight w:val="cyan"/>
                <w:lang w:eastAsia="en-GB"/>
              </w:rPr>
            </w:pPr>
          </w:p>
        </w:tc>
      </w:tr>
    </w:tbl>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8"/>
        <w:rPr>
          <w:highlight w:val="cyan"/>
        </w:rPr>
      </w:pPr>
      <w:bookmarkStart w:id="19345" w:name="_Toc510018815"/>
      <w:r w:rsidRPr="00390CF2">
        <w:rPr>
          <w:highlight w:val="cyan"/>
        </w:rPr>
        <w:lastRenderedPageBreak/>
        <w:t>Annex B (informative):</w:t>
      </w:r>
      <w:r w:rsidRPr="00390CF2">
        <w:rPr>
          <w:highlight w:val="cyan"/>
        </w:rPr>
        <w:br/>
        <w:t>Change history</w:t>
      </w:r>
      <w:bookmarkEnd w:id="19345"/>
    </w:p>
    <w:bookmarkEnd w:id="18829"/>
    <w:p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92"/>
        <w:gridCol w:w="567"/>
        <w:gridCol w:w="284"/>
        <w:gridCol w:w="425"/>
        <w:gridCol w:w="4819"/>
        <w:gridCol w:w="850"/>
      </w:tblGrid>
      <w:tr w:rsidR="000805DB" w:rsidRPr="00390CF2"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rsidR="000805DB" w:rsidRPr="00390CF2" w:rsidRDefault="000805DB" w:rsidP="00526540">
            <w:pPr>
              <w:pStyle w:val="TAH"/>
              <w:rPr>
                <w:sz w:val="16"/>
                <w:highlight w:val="cyan"/>
              </w:rPr>
            </w:pPr>
            <w:r w:rsidRPr="00390CF2">
              <w:rPr>
                <w:highlight w:val="cyan"/>
              </w:rPr>
              <w:t>Change history</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New version</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15.1.0</w:t>
            </w:r>
          </w:p>
        </w:tc>
      </w:tr>
    </w:tbl>
    <w:p w:rsidR="000805DB" w:rsidRPr="00390CF2" w:rsidRDefault="000805DB" w:rsidP="000805DB">
      <w:pPr>
        <w:rPr>
          <w:highlight w:val="cyan"/>
        </w:rPr>
      </w:pPr>
    </w:p>
    <w:p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ind w:firstLine="284"/>
        <w:rPr>
          <w:highlight w:val="cyan"/>
        </w:rPr>
      </w:pPr>
    </w:p>
    <w:p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7"/>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269" w:author="CMCC (Min)" w:date="2018-08-09T10:57:00Z" w:initials="CMCC">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A003 </w:t>
      </w:r>
      <w:r w:rsidR="00134290">
        <w:rPr>
          <w:b/>
        </w:rPr>
        <w:t>[Delegate]</w:t>
      </w:r>
      <w:r w:rsidR="00134290">
        <w:t xml:space="preserve">: CMCC (Min)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rsidR="00134290" w:rsidRDefault="00134290">
      <w:pPr>
        <w:pStyle w:val="a8"/>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rsidR="00134290" w:rsidRDefault="00134290">
      <w:pPr>
        <w:pStyle w:val="a8"/>
      </w:pPr>
      <w:r>
        <w:rPr>
          <w:b/>
        </w:rPr>
        <w:t>[Comments]</w:t>
      </w:r>
      <w:r>
        <w:t xml:space="preserve">: </w:t>
      </w:r>
    </w:p>
    <w:p w:rsidR="00134290" w:rsidRPr="005039FC" w:rsidRDefault="00134290">
      <w:pPr>
        <w:pStyle w:val="a8"/>
      </w:pPr>
    </w:p>
  </w:comment>
  <w:comment w:id="9384" w:author="Huawei (Nathan)" w:date="2018-08-03T10:18: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H271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Throughout this section, indications of whether a field is BWP specific or UE specific could be deleted, because the field placement should make this self-explanatory.</w:t>
      </w:r>
    </w:p>
    <w:p w:rsidR="00134290" w:rsidRDefault="00134290">
      <w:pPr>
        <w:pStyle w:val="a8"/>
      </w:pPr>
      <w:r>
        <w:rPr>
          <w:b/>
        </w:rPr>
        <w:t>[Proposed Change]</w:t>
      </w:r>
      <w:r>
        <w:t>: Remove indications of BWP specific/UE specific throughout.</w:t>
      </w:r>
    </w:p>
    <w:p w:rsidR="00134290" w:rsidRDefault="00134290">
      <w:pPr>
        <w:pStyle w:val="a8"/>
      </w:pPr>
      <w:r>
        <w:rPr>
          <w:b/>
        </w:rPr>
        <w:t>[Comments]</w:t>
      </w:r>
      <w:r>
        <w:t xml:space="preserve">: </w:t>
      </w:r>
    </w:p>
    <w:p w:rsidR="00134290" w:rsidRPr="002052D4" w:rsidRDefault="00134290">
      <w:pPr>
        <w:pStyle w:val="a8"/>
      </w:pPr>
    </w:p>
  </w:comment>
  <w:comment w:id="9387" w:author="Huawei (Nathan)" w:date="2018-08-03T09:54: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H250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Description of Alpha is not very clear.</w:t>
      </w:r>
    </w:p>
    <w:p w:rsidR="00134290" w:rsidRDefault="00134290">
      <w:pPr>
        <w:pStyle w:val="a8"/>
      </w:pPr>
      <w:r>
        <w:rPr>
          <w:b/>
        </w:rPr>
        <w:t>[Proposed Change]</w:t>
      </w:r>
      <w:r>
        <w:t>: Indicate the semantics of the values of Alpha as indicated in section 7.1 of 38.213.  See associated tdoc.</w:t>
      </w:r>
    </w:p>
    <w:p w:rsidR="00134290" w:rsidRDefault="00134290">
      <w:pPr>
        <w:pStyle w:val="a8"/>
      </w:pPr>
      <w:r>
        <w:rPr>
          <w:b/>
        </w:rPr>
        <w:t>[Comments]</w:t>
      </w:r>
      <w:r>
        <w:t xml:space="preserve">: </w:t>
      </w:r>
    </w:p>
    <w:p w:rsidR="00134290" w:rsidRPr="00072C6C" w:rsidRDefault="00134290">
      <w:pPr>
        <w:pStyle w:val="a8"/>
      </w:pPr>
    </w:p>
  </w:comment>
  <w:comment w:id="9393" w:author="Ericsson (Henning)" w:date="2018-06-26T10:23: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84B77">
        <w:rPr>
          <w:highlight w:val="green"/>
        </w:rPr>
        <w:t>E248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Remove AMF ID and AMF Set ID and AMFpointer(?) and replace with a single bitstring in order to hide the internal structure. Check size with the latest SA2/CT4 decisions..</w:t>
      </w:r>
    </w:p>
    <w:p w:rsidR="00134290" w:rsidRDefault="00134290" w:rsidP="005D2A1B">
      <w:pPr>
        <w:pStyle w:val="a8"/>
      </w:pPr>
      <w:r>
        <w:rPr>
          <w:b/>
        </w:rPr>
        <w:t>[Description]</w:t>
      </w:r>
      <w:r>
        <w:t>: Bit strings should preferably be preplaced by INTEGER where possible. It avoids ambiguity with respect to bit order and it makes it easier to extract the actual value in product implementation.</w:t>
      </w:r>
    </w:p>
    <w:p w:rsidR="00134290" w:rsidRDefault="00134290" w:rsidP="005D2A1B">
      <w:pPr>
        <w:pStyle w:val="a8"/>
      </w:pPr>
      <w:r>
        <w:rPr>
          <w:b/>
        </w:rPr>
        <w:t>[Proposed Change]</w:t>
      </w:r>
      <w:r>
        <w:t>: Change to INTEGER</w:t>
      </w:r>
    </w:p>
    <w:p w:rsidR="00134290" w:rsidRDefault="00134290" w:rsidP="005D2A1B">
      <w:pPr>
        <w:pStyle w:val="a8"/>
      </w:pPr>
      <w:r>
        <w:rPr>
          <w:b/>
        </w:rPr>
        <w:t>[Comments]</w:t>
      </w:r>
      <w:r>
        <w:t xml:space="preserve">: </w:t>
      </w:r>
    </w:p>
    <w:p w:rsidR="00134290" w:rsidRDefault="00134290" w:rsidP="005D2A1B">
      <w:pPr>
        <w:pStyle w:val="a8"/>
      </w:pPr>
    </w:p>
  </w:comment>
  <w:comment w:id="9564" w:author="Intel" w:date="2018-06-27T12:30:00Z" w:initials="I">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B60A81">
        <w:rPr>
          <w:highlight w:val="green"/>
        </w:rPr>
        <w:t>I504</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the sentence "In dedicated signalling..." from the description of EARFCN. </w:t>
      </w:r>
    </w:p>
    <w:p w:rsidR="00134290" w:rsidRDefault="00134290" w:rsidP="005D2A1B">
      <w:pPr>
        <w:rPr>
          <w:iCs/>
        </w:rPr>
      </w:pPr>
      <w:r>
        <w:rPr>
          <w:b/>
        </w:rPr>
        <w:t>[Description]</w:t>
      </w:r>
      <w:r>
        <w:t>: The similar sentence is needed In dedicated signalling, t</w:t>
      </w:r>
      <w:r>
        <w:rPr>
          <w:iCs/>
        </w:rPr>
        <w:t>he network only provides an EARFCN corresponding to an E-UTRA band supported by the UE.</w:t>
      </w:r>
    </w:p>
    <w:p w:rsidR="00134290" w:rsidRDefault="00134290" w:rsidP="005D2A1B">
      <w:pPr>
        <w:rPr>
          <w:iCs/>
        </w:rPr>
      </w:pPr>
      <w:r>
        <w:rPr>
          <w:b/>
        </w:rPr>
        <w:t>[Proposed Change]</w:t>
      </w:r>
      <w:r>
        <w:t>: Add In dedicated signalling, t</w:t>
      </w:r>
      <w:r>
        <w:rPr>
          <w:iCs/>
        </w:rPr>
        <w:t>he network only provides an ARFCN corresponding to a NR band supported by the UE.</w:t>
      </w:r>
    </w:p>
    <w:p w:rsidR="00134290" w:rsidRDefault="00134290" w:rsidP="005D2A1B">
      <w:pPr>
        <w:pStyle w:val="a8"/>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rsidR="00134290" w:rsidRDefault="00134290" w:rsidP="005D2A1B">
      <w:pPr>
        <w:pStyle w:val="a8"/>
      </w:pPr>
    </w:p>
  </w:comment>
  <w:comment w:id="9568" w:author="Intel" w:date="2018-08-09T16:30:00Z" w:initials="Intel">
    <w:p w:rsidR="00134290" w:rsidRDefault="00134290" w:rsidP="00582B11">
      <w:pPr>
        <w:pStyle w:val="a8"/>
      </w:pPr>
      <w:r>
        <w:rPr>
          <w:rStyle w:val="a7"/>
        </w:rPr>
        <w:annotationRef/>
      </w:r>
      <w:r>
        <w:rPr>
          <w:rStyle w:val="a7"/>
        </w:rPr>
        <w:annotationRef/>
      </w:r>
      <w:r>
        <w:rPr>
          <w:rStyle w:val="a7"/>
        </w:rPr>
        <w:annotationRef/>
      </w:r>
      <w:r>
        <w:rPr>
          <w:rStyle w:val="a7"/>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rsidR="00134290" w:rsidRDefault="00134290" w:rsidP="00582B11">
      <w:pPr>
        <w:pStyle w:val="a8"/>
      </w:pPr>
      <w:r>
        <w:rPr>
          <w:b/>
        </w:rPr>
        <w:t>[Description]</w:t>
      </w:r>
      <w:r>
        <w:t xml:space="preserve">: </w:t>
      </w:r>
      <w:r>
        <w:rPr>
          <w:rStyle w:val="a7"/>
        </w:rPr>
        <w:annotationRef/>
      </w:r>
      <w:r>
        <w:rPr>
          <w:sz w:val="22"/>
          <w:lang w:eastAsia="zh-CN"/>
        </w:rPr>
        <w:t>confirm UE behaviour of BWP change during measurement</w:t>
      </w:r>
    </w:p>
    <w:p w:rsidR="00134290" w:rsidRPr="0076043E" w:rsidRDefault="00134290" w:rsidP="00582B11">
      <w:pPr>
        <w:pStyle w:val="a8"/>
        <w:rPr>
          <w:lang w:val="en-US"/>
        </w:rPr>
      </w:pPr>
    </w:p>
    <w:p w:rsidR="00134290" w:rsidRDefault="00134290" w:rsidP="00582B11">
      <w:pPr>
        <w:pStyle w:val="a8"/>
      </w:pPr>
      <w:r>
        <w:rPr>
          <w:b/>
        </w:rPr>
        <w:t>[Proposed Change]</w:t>
      </w:r>
      <w:r>
        <w:t>: UE discards measurement and perform BWP change immediately as signalled by the network</w:t>
      </w:r>
    </w:p>
    <w:p w:rsidR="00134290" w:rsidRDefault="00134290" w:rsidP="00582B11">
      <w:pPr>
        <w:pStyle w:val="a8"/>
      </w:pPr>
      <w:r>
        <w:rPr>
          <w:b/>
        </w:rPr>
        <w:t>[Comments]</w:t>
      </w:r>
      <w:r>
        <w:t>:</w:t>
      </w:r>
    </w:p>
    <w:p w:rsidR="00134290" w:rsidRDefault="00134290">
      <w:pPr>
        <w:pStyle w:val="a8"/>
      </w:pPr>
    </w:p>
  </w:comment>
  <w:comment w:id="9569" w:author="Huawei (Nathan)" w:date="2018-06-22T11:01: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923E0">
        <w:rPr>
          <w:highlight w:val="green"/>
        </w:rPr>
        <w:t>H051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 w:history="1">
        <w:r w:rsidR="00134290">
          <w:rPr>
            <w:rStyle w:val="a9"/>
          </w:rPr>
          <w:t>R2-1810651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rsidR="00134290" w:rsidRDefault="00134290" w:rsidP="005D2A1B">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rsidR="00134290" w:rsidRDefault="00134290" w:rsidP="005D2A1B">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rsidR="00134290" w:rsidRDefault="00134290" w:rsidP="005D2A1B">
      <w:pPr>
        <w:pStyle w:val="a8"/>
      </w:pPr>
      <w:r>
        <w:rPr>
          <w:b/>
        </w:rPr>
        <w:t>[Proposed Change]</w:t>
      </w:r>
      <w:r>
        <w:t xml:space="preserve">: </w:t>
      </w:r>
    </w:p>
    <w:p w:rsidR="00134290" w:rsidRDefault="00134290" w:rsidP="005D2A1B">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rsidR="00134290" w:rsidRDefault="00134290" w:rsidP="005D2A1B">
      <w:pPr>
        <w:pStyle w:val="a8"/>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rsidR="00134290" w:rsidRDefault="00134290" w:rsidP="005D2A1B">
      <w:pPr>
        <w:pStyle w:val="a8"/>
      </w:pPr>
      <w:r>
        <w:t>For the SCS we agree that the value derived from SSB must match the value in SIB1/ServigCellConfigCommon. In fact, this should not only apply to the occasion in ServingCellConfigCommonSIB1 but also to the value in ServingCellConfigCommon.</w:t>
      </w:r>
    </w:p>
    <w:p w:rsidR="00134290" w:rsidRDefault="00134290" w:rsidP="005D2A1B">
      <w:pPr>
        <w:pStyle w:val="a8"/>
      </w:pPr>
    </w:p>
  </w:comment>
  <w:comment w:id="9572" w:author="Huawei (Nathan)" w:date="2018-07-26T10:23: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BWP-Uplink/Downlink and BWP-Uplink/DownlinkDedicated should be defined in separate sections as they are used in multiple places.</w:t>
      </w:r>
    </w:p>
    <w:p w:rsidR="00134290" w:rsidRDefault="00134290">
      <w:pPr>
        <w:pStyle w:val="a8"/>
      </w:pPr>
      <w:r>
        <w:rPr>
          <w:b/>
        </w:rPr>
        <w:t>[Proposed Change]</w:t>
      </w:r>
      <w:r>
        <w:t>: Break the IEs out into separate sections.</w:t>
      </w:r>
    </w:p>
    <w:p w:rsidR="00134290" w:rsidRDefault="00134290">
      <w:pPr>
        <w:pStyle w:val="a8"/>
      </w:pPr>
      <w:r>
        <w:rPr>
          <w:b/>
        </w:rPr>
        <w:t>[Comments]</w:t>
      </w:r>
      <w:r>
        <w:t xml:space="preserve">: </w:t>
      </w:r>
    </w:p>
    <w:p w:rsidR="00134290" w:rsidRPr="00323070" w:rsidRDefault="00134290">
      <w:pPr>
        <w:pStyle w:val="a8"/>
      </w:pPr>
    </w:p>
  </w:comment>
  <w:comment w:id="9576" w:author="Mediatek (Yuanyuan)" w:date="2018-08-07T10:47:00Z" w:initials="YY">
    <w:p w:rsidR="00134290" w:rsidRDefault="00134290" w:rsidP="00902759">
      <w:pPr>
        <w:pStyle w:val="a8"/>
      </w:pPr>
      <w:r>
        <w:rPr>
          <w:rStyle w:val="a7"/>
        </w:rPr>
        <w:annotationRef/>
      </w:r>
      <w:r>
        <w:rPr>
          <w:b/>
        </w:rPr>
        <w:t>[RIL]</w:t>
      </w:r>
      <w:r>
        <w:t>: M161</w:t>
      </w:r>
    </w:p>
    <w:p w:rsidR="00134290" w:rsidRDefault="00134290" w:rsidP="00902759">
      <w:pPr>
        <w:pStyle w:val="a8"/>
      </w:pPr>
      <w:r>
        <w:rPr>
          <w:b/>
        </w:rPr>
        <w:t>[Delegate]</w:t>
      </w:r>
      <w:r>
        <w:t xml:space="preserve">: MediaTek (Yuanyuan)  </w:t>
      </w:r>
    </w:p>
    <w:p w:rsidR="00134290" w:rsidRDefault="00134290" w:rsidP="00902759">
      <w:pPr>
        <w:pStyle w:val="a8"/>
      </w:pPr>
      <w:r>
        <w:rPr>
          <w:b/>
        </w:rPr>
        <w:t>[WI]</w:t>
      </w:r>
      <w:r>
        <w:t xml:space="preserve">: E2/S2 </w:t>
      </w:r>
      <w:r>
        <w:rPr>
          <w:b/>
        </w:rPr>
        <w:t>[Class]</w:t>
      </w:r>
      <w:r>
        <w:t>: 2</w:t>
      </w:r>
    </w:p>
    <w:p w:rsidR="00134290" w:rsidRDefault="00134290" w:rsidP="00902759">
      <w:pPr>
        <w:pStyle w:val="a8"/>
        <w:rPr>
          <w:color w:val="FF0000"/>
        </w:rPr>
      </w:pPr>
      <w:r w:rsidRPr="00266259">
        <w:rPr>
          <w:b/>
        </w:rPr>
        <w:t>[Status]</w:t>
      </w:r>
      <w:r w:rsidRPr="00266259">
        <w:t xml:space="preserve">: ToDisc </w:t>
      </w:r>
    </w:p>
    <w:p w:rsidR="00134290" w:rsidRDefault="00134290" w:rsidP="00902759">
      <w:pPr>
        <w:pStyle w:val="a8"/>
      </w:pPr>
      <w:r>
        <w:rPr>
          <w:b/>
        </w:rPr>
        <w:t>[TDoc]</w:t>
      </w:r>
      <w:r>
        <w:t>: None</w:t>
      </w:r>
    </w:p>
    <w:p w:rsidR="00134290" w:rsidRDefault="00134290" w:rsidP="00902759">
      <w:pPr>
        <w:pStyle w:val="a8"/>
      </w:pPr>
      <w:r w:rsidRPr="00266259">
        <w:rPr>
          <w:b/>
        </w:rPr>
        <w:t>[Proposed Conclusion]</w:t>
      </w:r>
      <w:r w:rsidRPr="00266259">
        <w:t xml:space="preserve">: </w:t>
      </w:r>
    </w:p>
    <w:p w:rsidR="00134290" w:rsidRPr="00266259" w:rsidRDefault="00134290"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rsidR="00134290" w:rsidRDefault="00134290" w:rsidP="00902759">
      <w:pPr>
        <w:pStyle w:val="a8"/>
        <w:rPr>
          <w:lang w:eastAsia="ko-KR"/>
        </w:rPr>
      </w:pPr>
      <w:r w:rsidRPr="00266259">
        <w:rPr>
          <w:b/>
        </w:rPr>
        <w:t>[Proposed Change]:</w:t>
      </w:r>
      <w:r>
        <w:rPr>
          <w:b/>
        </w:rPr>
        <w:t xml:space="preserve"> </w:t>
      </w:r>
      <w:r>
        <w:rPr>
          <w:lang w:eastAsia="ko-KR"/>
        </w:rPr>
        <w:t xml:space="preserve">Change the need code ‘Need M’ to ‘Cond CFRA’. </w:t>
      </w:r>
    </w:p>
    <w:p w:rsidR="00134290" w:rsidRDefault="00134290" w:rsidP="00902759">
      <w:pPr>
        <w:pStyle w:val="a8"/>
        <w:rPr>
          <w:lang w:eastAsia="ko-KR"/>
        </w:rPr>
      </w:pPr>
      <w:r>
        <w:rPr>
          <w:lang w:eastAsia="ko-KR"/>
        </w:rPr>
        <w:t>--Text proposal---</w:t>
      </w:r>
    </w:p>
    <w:p w:rsidR="00134290" w:rsidRDefault="00134290" w:rsidP="00902759">
      <w:pPr>
        <w:pStyle w:val="a8"/>
      </w:pPr>
      <w:r>
        <w:t>The field is mandatory present, if contention free random access resources are configured. It is optionally present otherwise.</w:t>
      </w:r>
    </w:p>
    <w:p w:rsidR="00134290" w:rsidRDefault="00134290" w:rsidP="00902759">
      <w:pPr>
        <w:pStyle w:val="a8"/>
      </w:pPr>
      <w:r>
        <w:rPr>
          <w:b/>
        </w:rPr>
        <w:t xml:space="preserve"> [Comments]</w:t>
      </w:r>
      <w:r>
        <w:t>:</w:t>
      </w:r>
    </w:p>
  </w:comment>
  <w:comment w:id="9577" w:author="Huawei (Nathan)" w:date="2018-06-26T09:54: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lightGray"/>
        </w:rPr>
        <w:t>H047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 w:history="1">
        <w:r w:rsidR="00134290">
          <w:rPr>
            <w:rStyle w:val="a9"/>
          </w:rPr>
          <w:t>R2-1810648</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See Z550</w:t>
      </w:r>
    </w:p>
    <w:p w:rsidR="00134290" w:rsidRDefault="00134290" w:rsidP="005D2A1B">
      <w:pPr>
        <w:pStyle w:val="a8"/>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rsidR="00134290" w:rsidRDefault="00134290" w:rsidP="005D2A1B">
      <w:pPr>
        <w:pStyle w:val="a8"/>
      </w:pPr>
      <w:r>
        <w:rPr>
          <w:b/>
        </w:rPr>
        <w:t>[Proposed Change]</w:t>
      </w:r>
      <w:r>
        <w:t>: Replace with the correct condition; see associated tdoc</w:t>
      </w:r>
    </w:p>
    <w:p w:rsidR="00134290" w:rsidRDefault="00134290" w:rsidP="005D2A1B">
      <w:pPr>
        <w:pStyle w:val="a8"/>
        <w:rPr>
          <w:rFonts w:eastAsia="SimSun"/>
          <w:lang w:eastAsia="zh-CN"/>
        </w:rPr>
      </w:pPr>
      <w:r>
        <w:rPr>
          <w:b/>
        </w:rPr>
        <w:t>[Comments]</w:t>
      </w:r>
      <w:r>
        <w:t>: [Ericsson (Henning)] We think that PUSCH-Config does not need a condition at all. It was originally meant for PUCCH (see Z550).</w:t>
      </w:r>
    </w:p>
    <w:p w:rsidR="00134290" w:rsidRDefault="00134290" w:rsidP="005D2A1B">
      <w:pPr>
        <w:pStyle w:val="a8"/>
      </w:pPr>
    </w:p>
  </w:comment>
  <w:comment w:id="9579" w:author="ZTE(Eswar)" w:date="2018-06-22T14:31: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green"/>
        </w:rPr>
        <w:t>Z550</w:t>
      </w:r>
      <w:r w:rsidR="00134290">
        <w:rPr>
          <w:b/>
        </w:rPr>
        <w:t>[Delegate]</w:t>
      </w:r>
      <w:r w:rsidR="00134290">
        <w:t xml:space="preserve">: ZTE(Eswar)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condition (replace by Need M) and clarify in field description of pucch-Config as suggested by Ericsson. </w:t>
      </w:r>
    </w:p>
    <w:p w:rsidR="00134290" w:rsidRDefault="00134290" w:rsidP="005D2A1B">
      <w:pPr>
        <w:pStyle w:val="a8"/>
      </w:pPr>
      <w:r>
        <w:rPr>
          <w:b/>
        </w:rPr>
        <w:t>[Description]</w:t>
      </w:r>
      <w:r>
        <w:t>: Seems the condition is wrongly placed for pusch-Config, the original intention is for pucch-Config</w:t>
      </w:r>
    </w:p>
    <w:p w:rsidR="00134290" w:rsidRDefault="00134290" w:rsidP="005D2A1B">
      <w:pPr>
        <w:pStyle w:val="a8"/>
      </w:pPr>
      <w:r>
        <w:rPr>
          <w:b/>
        </w:rPr>
        <w:t>[Proposed Change]</w:t>
      </w:r>
      <w:r>
        <w:t>: Remove the con SetupOnly for pusch-Config. Add the con SetupOnly for pucch-Config.</w:t>
      </w:r>
    </w:p>
    <w:p w:rsidR="00134290" w:rsidRDefault="00134290" w:rsidP="005D2A1B">
      <w:pPr>
        <w:pStyle w:val="a8"/>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rsidR="00134290" w:rsidRDefault="00134290" w:rsidP="005D2A1B">
      <w:pPr>
        <w:pStyle w:val="a8"/>
      </w:pPr>
    </w:p>
  </w:comment>
  <w:comment w:id="9581" w:author="vivo (Chenli)" w:date="2018-06-22T19:21:00Z" w:initials="vivo">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lightGray"/>
        </w:rPr>
        <w:t>V006</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Duplicate</w:t>
      </w:r>
      <w:r w:rsidR="00134290">
        <w:rPr>
          <w:b/>
        </w:rPr>
        <w:t xml:space="preserve"> [TDoc]</w:t>
      </w:r>
      <w:r w:rsidR="00134290">
        <w:t xml:space="preserve">: </w:t>
      </w:r>
      <w:hyperlink r:id="rId3" w:history="1">
        <w:r w:rsidR="00134290">
          <w:rPr>
            <w:rStyle w:val="a9"/>
          </w:rPr>
          <w:t>R2-1809884</w:t>
        </w:r>
      </w:hyperlink>
      <w:r w:rsidR="00134290">
        <w:rPr>
          <w:b/>
          <w:color w:val="FF0000"/>
        </w:rPr>
        <w:t>[Proposed Conclusion]</w:t>
      </w:r>
      <w:r w:rsidR="00134290">
        <w:rPr>
          <w:color w:val="FF0000"/>
        </w:rPr>
        <w:t>: See RIL issue in ConfiguredGrantConfig IE section</w:t>
      </w:r>
    </w:p>
    <w:p w:rsidR="00134290" w:rsidRDefault="00134290" w:rsidP="005D2A1B">
      <w:pPr>
        <w:pStyle w:val="a8"/>
      </w:pPr>
      <w:r>
        <w:rPr>
          <w:b/>
        </w:rPr>
        <w:t>[Description]</w:t>
      </w:r>
      <w:r>
        <w:t>: RAN1 agreed to introduce a new 64QAM MCS table for grant-free and grant-based transmission.</w:t>
      </w:r>
    </w:p>
    <w:p w:rsidR="00134290" w:rsidRDefault="00134290" w:rsidP="005D2A1B">
      <w:pPr>
        <w:pStyle w:val="a8"/>
      </w:pPr>
      <w:r>
        <w:rPr>
          <w:b/>
        </w:rPr>
        <w:t>[Proposed Change]</w:t>
      </w:r>
      <w:r>
        <w:t>: Add an entry for the new 64QAM MCS table. We will submit a CR to address this issue.</w:t>
      </w:r>
    </w:p>
    <w:p w:rsidR="00134290" w:rsidRDefault="00134290" w:rsidP="005D2A1B">
      <w:pPr>
        <w:pStyle w:val="a8"/>
      </w:pPr>
      <w:r>
        <w:rPr>
          <w:b/>
        </w:rPr>
        <w:t>[Comments]</w:t>
      </w:r>
      <w:r>
        <w:t xml:space="preserve">: [Ericsson (Henning)] This comment would belong to the IE SPS-Config =&gt; Raise and discuss there. </w:t>
      </w:r>
    </w:p>
    <w:p w:rsidR="00134290" w:rsidRDefault="00134290" w:rsidP="005D2A1B">
      <w:pPr>
        <w:pStyle w:val="a8"/>
      </w:pPr>
    </w:p>
  </w:comment>
  <w:comment w:id="9585" w:author="vivo (Chenli)" w:date="2018-06-22T19:30:00Z" w:initials="vivo">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lightGray"/>
        </w:rPr>
        <w:t>V007</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4" w:history="1">
        <w:r w:rsidR="00134290">
          <w:rPr>
            <w:rStyle w:val="a9"/>
          </w:rPr>
          <w:t>R2-1809884</w:t>
        </w:r>
      </w:hyperlink>
      <w:r w:rsidR="00134290">
        <w:rPr>
          <w:b/>
          <w:color w:val="FF0000"/>
        </w:rPr>
        <w:t>[Proposed Conclusion]</w:t>
      </w:r>
      <w:r w:rsidR="00134290">
        <w:rPr>
          <w:color w:val="FF0000"/>
        </w:rPr>
        <w:t>: See RIL issue in SPS-Config IE section</w:t>
      </w:r>
    </w:p>
    <w:p w:rsidR="00134290" w:rsidRDefault="00134290" w:rsidP="005D2A1B">
      <w:pPr>
        <w:pStyle w:val="a8"/>
      </w:pPr>
      <w:r>
        <w:rPr>
          <w:b/>
        </w:rPr>
        <w:t>[Description]</w:t>
      </w:r>
      <w:r>
        <w:t>: RAN1 agreed to introduce a new 64QAM MCS table for grant-free and grant-based transmission.</w:t>
      </w:r>
    </w:p>
    <w:p w:rsidR="00134290" w:rsidRDefault="00134290" w:rsidP="005D2A1B">
      <w:pPr>
        <w:pStyle w:val="a8"/>
      </w:pPr>
      <w:r>
        <w:rPr>
          <w:b/>
        </w:rPr>
        <w:t>[Proposed Change]</w:t>
      </w:r>
      <w:r>
        <w:t>: Add an entry for the new 64QAM MCS table. We will submit a CR to address this issue.</w:t>
      </w:r>
    </w:p>
    <w:p w:rsidR="00134290" w:rsidRDefault="00134290" w:rsidP="005D2A1B">
      <w:pPr>
        <w:pStyle w:val="a8"/>
      </w:pPr>
      <w:r>
        <w:rPr>
          <w:b/>
        </w:rPr>
        <w:t>[Comments]</w:t>
      </w:r>
      <w:r>
        <w:t xml:space="preserve">: </w:t>
      </w:r>
    </w:p>
    <w:p w:rsidR="00134290" w:rsidRDefault="00134290" w:rsidP="005D2A1B">
      <w:pPr>
        <w:pStyle w:val="a8"/>
      </w:pPr>
    </w:p>
  </w:comment>
  <w:comment w:id="9587" w:author="Intel" w:date="2018-08-05T19:22:00Z" w:initials="I">
    <w:p w:rsidR="00134290" w:rsidRDefault="00134290" w:rsidP="009E63D4">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rsidR="00134290" w:rsidRDefault="00134290" w:rsidP="009E63D4">
      <w:pPr>
        <w:pStyle w:val="a8"/>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rsidR="00134290" w:rsidRDefault="00134290" w:rsidP="009E63D4">
      <w:pPr>
        <w:pStyle w:val="a8"/>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rsidR="00134290" w:rsidRDefault="00134290" w:rsidP="009E63D4">
      <w:pPr>
        <w:pStyle w:val="a8"/>
      </w:pPr>
      <w:r>
        <w:rPr>
          <w:b/>
        </w:rPr>
        <w:t>[Comments]</w:t>
      </w:r>
      <w:r>
        <w:t xml:space="preserve">: </w:t>
      </w:r>
    </w:p>
    <w:p w:rsidR="00134290" w:rsidRPr="00CE6CF4" w:rsidRDefault="00134290"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rsidR="00134290" w:rsidRPr="00F84C48" w:rsidRDefault="00134290" w:rsidP="009E63D4">
      <w:pPr>
        <w:pStyle w:val="a8"/>
      </w:pPr>
    </w:p>
    <w:p w:rsidR="00134290" w:rsidRDefault="00134290">
      <w:pPr>
        <w:pStyle w:val="a8"/>
      </w:pPr>
    </w:p>
  </w:comment>
  <w:comment w:id="9588" w:author="Huawei" w:date="2018-08-09T19:29: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H350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provided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rsidP="00290858">
      <w:pPr>
        <w:pStyle w:val="a8"/>
      </w:pPr>
      <w:r>
        <w:rPr>
          <w:b/>
        </w:rPr>
        <w:t>[Description]</w:t>
      </w:r>
      <w:r>
        <w:t>: In RAN2 NR Adhoc#1807 meeting, both option 1and option 2 are agreed for basic BWP operation. Hence, it is needed to capture this agreement into TS38.331.</w:t>
      </w:r>
    </w:p>
    <w:p w:rsidR="00134290" w:rsidRDefault="00134290" w:rsidP="00290858">
      <w:pPr>
        <w:pStyle w:val="a8"/>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rsidR="00134290" w:rsidRDefault="00134290">
      <w:pPr>
        <w:pStyle w:val="a8"/>
      </w:pPr>
      <w:r>
        <w:rPr>
          <w:b/>
        </w:rPr>
        <w:t>[Proposed Change]</w:t>
      </w:r>
      <w:r>
        <w:t>: See above and Tdoc.</w:t>
      </w:r>
    </w:p>
    <w:p w:rsidR="00134290" w:rsidRDefault="00134290">
      <w:pPr>
        <w:pStyle w:val="a8"/>
      </w:pPr>
      <w:r>
        <w:rPr>
          <w:b/>
        </w:rPr>
        <w:t>[Comments]</w:t>
      </w:r>
      <w:r>
        <w:t xml:space="preserve">: </w:t>
      </w:r>
    </w:p>
    <w:p w:rsidR="00134290" w:rsidRPr="00290858" w:rsidRDefault="00134290">
      <w:pPr>
        <w:pStyle w:val="a8"/>
      </w:pPr>
    </w:p>
  </w:comment>
  <w:comment w:id="9589" w:author="Huawei" w:date="2018-08-09T18:54: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H252 </w:t>
      </w:r>
      <w:r w:rsidR="00134290">
        <w:rPr>
          <w:b/>
        </w:rPr>
        <w:t>[Delegate]</w:t>
      </w:r>
      <w:r w:rsidR="00134290">
        <w:t xml:space="preserve">: Huawei Yinghao/David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the explanation afer i.e. until “275” is truncated so it does not say anything clear. Anyway, the full explanation is in section 12 of TS 38.213 which is referred to.</w:t>
      </w:r>
    </w:p>
    <w:p w:rsidR="00134290" w:rsidRDefault="00134290">
      <w:pPr>
        <w:pStyle w:val="a8"/>
      </w:pPr>
      <w:r>
        <w:rPr>
          <w:b/>
        </w:rPr>
        <w:t>[Proposed Change]</w:t>
      </w:r>
      <w:r>
        <w:t>: Remove “,i.e. … 275”.</w:t>
      </w:r>
    </w:p>
    <w:p w:rsidR="00134290" w:rsidRDefault="00134290">
      <w:pPr>
        <w:pStyle w:val="a8"/>
      </w:pPr>
      <w:r>
        <w:rPr>
          <w:b/>
        </w:rPr>
        <w:t>[Comments]</w:t>
      </w:r>
      <w:r>
        <w:t xml:space="preserve">: </w:t>
      </w:r>
    </w:p>
    <w:p w:rsidR="00134290" w:rsidRPr="007C6BB6" w:rsidRDefault="00134290">
      <w:pPr>
        <w:pStyle w:val="a8"/>
      </w:pPr>
    </w:p>
  </w:comment>
  <w:comment w:id="9590" w:author="vivo (Chenli)" w:date="2018-06-22T18:45:00Z" w:initials="vivo">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green"/>
        </w:rPr>
        <w:t>V015</w:t>
      </w:r>
      <w:r w:rsidR="00134290">
        <w:rPr>
          <w:b/>
        </w:rPr>
        <w:t>[Delegate]</w:t>
      </w:r>
      <w:r w:rsidR="00134290">
        <w:t xml:space="preserve">: vivo (Chenli)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Clarification added as proposed</w:t>
      </w:r>
    </w:p>
    <w:p w:rsidR="00134290" w:rsidRDefault="00134290" w:rsidP="005D2A1B">
      <w:pPr>
        <w:pStyle w:val="a8"/>
      </w:pPr>
      <w:r>
        <w:rPr>
          <w:b/>
        </w:rPr>
        <w:t>[Description]</w:t>
      </w:r>
      <w:r>
        <w:t xml:space="preserve">: </w:t>
      </w:r>
      <w:r>
        <w:rPr>
          <w:szCs w:val="22"/>
        </w:rPr>
        <w:t>BWP configuration can be used for both UL and DL. The field description would be better to include both DL and UL.</w:t>
      </w:r>
    </w:p>
    <w:p w:rsidR="00134290" w:rsidRDefault="00134290" w:rsidP="005D2A1B">
      <w:pPr>
        <w:pStyle w:val="a8"/>
      </w:pPr>
      <w:r>
        <w:rPr>
          <w:b/>
        </w:rPr>
        <w:t>[Proposed Change]</w:t>
      </w:r>
      <w:r>
        <w:t>: Add ‘/FrequencyInfoUL’ in the field description.</w:t>
      </w:r>
    </w:p>
    <w:p w:rsidR="00134290" w:rsidRDefault="00134290" w:rsidP="005D2A1B">
      <w:pPr>
        <w:pStyle w:val="a8"/>
      </w:pPr>
      <w:r>
        <w:rPr>
          <w:b/>
        </w:rPr>
        <w:t>[Comments]</w:t>
      </w:r>
      <w:r>
        <w:t xml:space="preserve">: </w:t>
      </w:r>
    </w:p>
    <w:p w:rsidR="00134290" w:rsidRDefault="00134290" w:rsidP="005D2A1B">
      <w:pPr>
        <w:pStyle w:val="a8"/>
      </w:pPr>
    </w:p>
  </w:comment>
  <w:comment w:id="9602" w:author="Huawei (Nathan)" w:date="2018-08-03T09:56: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H255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Description of the DCI code points is not related to the RRC configuration and duplicates information from PHY specs.  The spec reference already given should be sufficient.</w:t>
      </w:r>
    </w:p>
    <w:p w:rsidR="00134290" w:rsidRDefault="00134290">
      <w:pPr>
        <w:pStyle w:val="a8"/>
      </w:pPr>
      <w:r>
        <w:rPr>
          <w:b/>
        </w:rPr>
        <w:t>[Proposed Change]</w:t>
      </w:r>
      <w:r>
        <w:t>: Delete the sentences from “The four code points” through “initial BWP using the DCI field”.</w:t>
      </w:r>
    </w:p>
    <w:p w:rsidR="00134290" w:rsidRDefault="00134290">
      <w:pPr>
        <w:pStyle w:val="a8"/>
      </w:pPr>
      <w:r>
        <w:rPr>
          <w:b/>
        </w:rPr>
        <w:t>[Comments]</w:t>
      </w:r>
      <w:r>
        <w:t xml:space="preserve">: </w:t>
      </w:r>
    </w:p>
    <w:p w:rsidR="00134290" w:rsidRPr="00072C6C" w:rsidRDefault="00134290">
      <w:pPr>
        <w:pStyle w:val="a8"/>
      </w:pPr>
    </w:p>
  </w:comment>
  <w:comment w:id="9604" w:author="Huawei (Nathan)" w:date="2018-06-25T13:25: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green"/>
        </w:rPr>
        <w:t>H097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Note that rapporteur will remove all obsolete L1 field names and update references when RAN1 specs are available. </w:t>
      </w:r>
    </w:p>
    <w:p w:rsidR="00134290" w:rsidRDefault="00134290" w:rsidP="005D2A1B">
      <w:pPr>
        <w:pStyle w:val="a8"/>
      </w:pPr>
      <w:r>
        <w:rPr>
          <w:b/>
        </w:rPr>
        <w:t>[Description]</w:t>
      </w:r>
      <w:r>
        <w:t>: L1 name of bwp-Id is now ‘bwp-Id’ in 38.213 and 38.211.</w:t>
      </w:r>
    </w:p>
    <w:p w:rsidR="00134290" w:rsidRDefault="00134290" w:rsidP="005D2A1B">
      <w:pPr>
        <w:pStyle w:val="a8"/>
      </w:pPr>
      <w:r>
        <w:rPr>
          <w:b/>
        </w:rPr>
        <w:t>[Proposed Change]</w:t>
      </w:r>
      <w:r>
        <w:t>: Change the L1 name or delete the sentence.  Same change could be made in BWP-Uplink.</w:t>
      </w:r>
    </w:p>
    <w:p w:rsidR="00134290" w:rsidRDefault="00134290" w:rsidP="005D2A1B">
      <w:pPr>
        <w:pStyle w:val="a8"/>
      </w:pPr>
      <w:r>
        <w:rPr>
          <w:b/>
        </w:rPr>
        <w:t>[Comments]</w:t>
      </w:r>
      <w:r>
        <w:t xml:space="preserve">: </w:t>
      </w:r>
    </w:p>
    <w:p w:rsidR="00134290" w:rsidRDefault="00134290" w:rsidP="005D2A1B">
      <w:pPr>
        <w:pStyle w:val="a8"/>
      </w:pPr>
    </w:p>
  </w:comment>
  <w:comment w:id="9605" w:author="MediaTek (Felix)" w:date="2018-06-23T16:38:00Z" w:initials="MTK">
    <w:p w:rsidR="00134290" w:rsidRDefault="00134290" w:rsidP="005D2A1B">
      <w:pPr>
        <w:pStyle w:val="a8"/>
      </w:pPr>
      <w:r>
        <w:rPr>
          <w:rStyle w:val="a7"/>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134290" w:rsidRDefault="00134290" w:rsidP="005D2A1B">
      <w:pPr>
        <w:pStyle w:val="a8"/>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rsidR="00134290" w:rsidRDefault="00134290" w:rsidP="005D2A1B">
      <w:pPr>
        <w:pStyle w:val="a8"/>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rsidR="00134290" w:rsidRDefault="00134290" w:rsidP="005D2A1B">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rsidR="00134290" w:rsidRDefault="00134290" w:rsidP="005D2A1B">
      <w:pPr>
        <w:pStyle w:val="a8"/>
      </w:pPr>
    </w:p>
  </w:comment>
  <w:comment w:id="9606" w:author="MediaTek (Felix)" w:date="2018-06-23T16:48:00Z" w:initials="MTK">
    <w:p w:rsidR="00134290" w:rsidRDefault="00134290" w:rsidP="005D2A1B">
      <w:pPr>
        <w:pStyle w:val="a8"/>
      </w:pPr>
      <w:r>
        <w:rPr>
          <w:rStyle w:val="a7"/>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rsidR="00134290" w:rsidRDefault="00134290" w:rsidP="005D2A1B">
      <w:pPr>
        <w:pStyle w:val="a8"/>
      </w:pPr>
      <w:r>
        <w:rPr>
          <w:b/>
        </w:rPr>
        <w:t>[Description]</w:t>
      </w:r>
      <w:r>
        <w:t>:</w:t>
      </w:r>
      <w:r>
        <w:rPr>
          <w:rFonts w:cs="Arial"/>
          <w:noProof/>
          <w:sz w:val="16"/>
          <w:szCs w:val="16"/>
        </w:rPr>
        <w:t xml:space="preserve">  Similar to M036, dedicated configuration only work if there is common configuration.</w:t>
      </w:r>
    </w:p>
    <w:p w:rsidR="00134290" w:rsidRDefault="00134290" w:rsidP="005D2A1B">
      <w:pPr>
        <w:pStyle w:val="a8"/>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rsidR="00134290" w:rsidRDefault="00134290"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rsidR="00134290" w:rsidRDefault="00134290" w:rsidP="005D2A1B">
      <w:pPr>
        <w:pStyle w:val="a8"/>
      </w:pPr>
    </w:p>
  </w:comment>
  <w:comment w:id="9607" w:author="Huawei (Nathan)" w:date="2018-08-03T09:43: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rsidR="00134290" w:rsidRDefault="00134290">
      <w:pPr>
        <w:pStyle w:val="a8"/>
      </w:pPr>
      <w:r>
        <w:rPr>
          <w:b/>
        </w:rPr>
        <w:t>[Proposed Change]</w:t>
      </w:r>
      <w:r>
        <w:t>: Indicate in the field description that the SPS configuration is not changed except for the handover and release cases.  See associated tdoc.</w:t>
      </w:r>
    </w:p>
    <w:p w:rsidR="00134290" w:rsidRDefault="00134290">
      <w:pPr>
        <w:pStyle w:val="a8"/>
      </w:pPr>
      <w:r>
        <w:rPr>
          <w:b/>
        </w:rPr>
        <w:t>[Comments]</w:t>
      </w:r>
      <w:r>
        <w:t xml:space="preserve">: </w:t>
      </w:r>
      <w:r w:rsidR="00932D1B">
        <w:t>[ASUSTek (TunHuai)] We propose to add the following texts:</w:t>
      </w:r>
    </w:p>
    <w:p w:rsidR="00932D1B" w:rsidRPr="00932D1B" w:rsidRDefault="00932D1B">
      <w:pPr>
        <w:pStyle w:val="a8"/>
        <w:rPr>
          <w:rFonts w:eastAsia="Yu Mincho"/>
        </w:rPr>
      </w:pPr>
      <w:r w:rsidRPr="00932D1B">
        <w:t>Except for handover or releasing SPS for the BWP, the NW does not reconfigure sps-Config for the BWP when there is a</w:t>
      </w:r>
      <w:r>
        <w:t>n active</w:t>
      </w:r>
      <w:r w:rsidRPr="00932D1B">
        <w:t xml:space="preserve"> configured downlink assignment for the BWP (see TS 38.321 [3]).</w:t>
      </w:r>
    </w:p>
    <w:p w:rsidR="00134290" w:rsidRPr="004C2403" w:rsidRDefault="00134290">
      <w:pPr>
        <w:pStyle w:val="a8"/>
      </w:pPr>
    </w:p>
  </w:comment>
  <w:comment w:id="9608" w:author="Huawei (Nathan)" w:date="2018-06-25T13:10: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84B77">
        <w:rPr>
          <w:highlight w:val="green"/>
        </w:rPr>
        <w:t>H046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5" w:history="1">
        <w:r w:rsidR="00134290">
          <w:rPr>
            <w:rStyle w:val="a9"/>
          </w:rPr>
          <w:t>R2-1810648</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“of this BWP” as suggested</w:t>
      </w:r>
    </w:p>
    <w:p w:rsidR="00134290" w:rsidRDefault="00134290" w:rsidP="005D2A1B">
      <w:pPr>
        <w:pStyle w:val="a8"/>
      </w:pPr>
      <w:r>
        <w:rPr>
          <w:b/>
        </w:rPr>
        <w:t>[Description]</w:t>
      </w:r>
      <w:r>
        <w:t>: The fields in BWP-UplinkCommon should be described as per BWP whereas their current descriptions could be interpreted as per cell.</w:t>
      </w:r>
    </w:p>
    <w:p w:rsidR="00134290" w:rsidRDefault="00134290" w:rsidP="005D2A1B">
      <w:pPr>
        <w:pStyle w:val="a8"/>
      </w:pPr>
      <w:r>
        <w:rPr>
          <w:b/>
        </w:rPr>
        <w:t>[Proposed Change]</w:t>
      </w:r>
      <w:r>
        <w:t>: Add “of this BWP” to each field description.  See associated tdoc.</w:t>
      </w:r>
    </w:p>
    <w:p w:rsidR="00134290" w:rsidRDefault="00134290" w:rsidP="005D2A1B">
      <w:pPr>
        <w:pStyle w:val="a8"/>
      </w:pPr>
      <w:r>
        <w:rPr>
          <w:b/>
        </w:rPr>
        <w:t>[Comments]</w:t>
      </w:r>
      <w:r>
        <w:t xml:space="preserve">: </w:t>
      </w:r>
    </w:p>
    <w:p w:rsidR="00134290" w:rsidRDefault="00134290" w:rsidP="005D2A1B">
      <w:pPr>
        <w:pStyle w:val="a8"/>
      </w:pPr>
    </w:p>
  </w:comment>
  <w:comment w:id="9613" w:author="Qualcomm-Keiichi Kubota" w:date="2018-08-08T23:43: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Q137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85499D">
      <w:pPr>
        <w:pStyle w:val="a8"/>
      </w:pPr>
      <w:r>
        <w:rPr>
          <w:b/>
        </w:rPr>
        <w:t>[Description]</w:t>
      </w:r>
      <w:r>
        <w:t xml:space="preserve">: The current field description has the following statement on linked DL BWP: </w:t>
      </w:r>
    </w:p>
    <w:p w:rsidR="00134290" w:rsidRDefault="00134290" w:rsidP="0085499D">
      <w:pPr>
        <w:pStyle w:val="a8"/>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rsidR="00134290" w:rsidRDefault="00134290" w:rsidP="0085499D">
      <w:pPr>
        <w:pStyle w:val="a8"/>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rsidR="00134290" w:rsidRDefault="00134290">
      <w:pPr>
        <w:pStyle w:val="a8"/>
      </w:pPr>
      <w:r>
        <w:rPr>
          <w:b/>
        </w:rPr>
        <w:t>[Proposed Change]</w:t>
      </w:r>
      <w:r>
        <w:t xml:space="preserve">: </w:t>
      </w:r>
    </w:p>
    <w:p w:rsidR="00134290" w:rsidRPr="0085499D" w:rsidRDefault="00134290" w:rsidP="0085499D">
      <w:pPr>
        <w:pStyle w:val="a8"/>
        <w:rPr>
          <w:b/>
        </w:rPr>
      </w:pPr>
      <w:r w:rsidRPr="0085499D">
        <w:rPr>
          <w:b/>
        </w:rPr>
        <w:t>rach-ConfigCommon</w:t>
      </w:r>
    </w:p>
    <w:p w:rsidR="00134290" w:rsidRDefault="00134290" w:rsidP="0085499D">
      <w:pPr>
        <w:pStyle w:val="a8"/>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rsidR="00134290" w:rsidRDefault="00134290">
      <w:pPr>
        <w:pStyle w:val="a8"/>
      </w:pPr>
      <w:r>
        <w:rPr>
          <w:b/>
        </w:rPr>
        <w:t>[Comments]</w:t>
      </w:r>
      <w:r>
        <w:t xml:space="preserve">: </w:t>
      </w:r>
    </w:p>
    <w:p w:rsidR="00134290" w:rsidRPr="00A040B5" w:rsidRDefault="00134290">
      <w:pPr>
        <w:pStyle w:val="a8"/>
      </w:pPr>
    </w:p>
  </w:comment>
  <w:comment w:id="9615" w:author="ZTE(Eswar)" w:date="2018-08-07T13:24:00Z" w:initials="Z">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Z805 </w:t>
      </w:r>
      <w:r w:rsidR="00134290">
        <w:rPr>
          <w:b/>
        </w:rPr>
        <w:t>[Delegate]</w:t>
      </w:r>
      <w:r w:rsidR="00134290">
        <w:t xml:space="preserve">: ZTE(Eswar)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rsidR="00134290" w:rsidRDefault="00134290">
      <w:pPr>
        <w:pStyle w:val="a8"/>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rsidR="00134290" w:rsidRDefault="00134290">
      <w:pPr>
        <w:pStyle w:val="a8"/>
      </w:pPr>
      <w:r>
        <w:rPr>
          <w:b/>
        </w:rPr>
        <w:t>[Comments]</w:t>
      </w:r>
      <w:r>
        <w:t xml:space="preserve">: </w:t>
      </w:r>
    </w:p>
    <w:p w:rsidR="00134290" w:rsidRPr="00132F26" w:rsidRDefault="00134290">
      <w:pPr>
        <w:pStyle w:val="a8"/>
      </w:pPr>
    </w:p>
  </w:comment>
  <w:comment w:id="9616" w:author="Huawei (Nathan)" w:date="2018-08-03T09:44: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rsidR="00134290" w:rsidRDefault="00134290">
      <w:pPr>
        <w:pStyle w:val="a8"/>
      </w:pPr>
      <w:r>
        <w:rPr>
          <w:b/>
        </w:rPr>
        <w:t>[Proposed Change]</w:t>
      </w:r>
      <w:r>
        <w:t>: Indicate in the field description that the configuredGrantConfig is not reconfigured except for the handover and release cases.  See associated tdoc.</w:t>
      </w:r>
    </w:p>
    <w:p w:rsidR="00932D1B" w:rsidRDefault="00134290" w:rsidP="00932D1B">
      <w:pPr>
        <w:pStyle w:val="a8"/>
      </w:pPr>
      <w:r>
        <w:rPr>
          <w:b/>
        </w:rPr>
        <w:t>[Comments]</w:t>
      </w:r>
      <w:r>
        <w:t xml:space="preserve">: </w:t>
      </w:r>
      <w:r w:rsidR="00932D1B">
        <w:t>[ASUSTek (TunHuai)] We propose to add the following texts:</w:t>
      </w:r>
    </w:p>
    <w:p w:rsidR="00134290" w:rsidRDefault="00932D1B" w:rsidP="00932D1B">
      <w:pPr>
        <w:pStyle w:val="a8"/>
      </w:pPr>
      <w:r w:rsidRPr="00932D1B">
        <w:t>Except for handover or releasing type2 for the BWP, the NW does not reconfigure configuredGrantConfig for the BWP when there is a</w:t>
      </w:r>
      <w:r>
        <w:t>n active</w:t>
      </w:r>
      <w:r w:rsidRPr="00932D1B">
        <w:t xml:space="preserve"> configured uplink grant </w:t>
      </w:r>
      <w:r>
        <w:t xml:space="preserve">Type 2 </w:t>
      </w:r>
      <w:r w:rsidRPr="00932D1B">
        <w:t>for the BWP (see TS 38.321 [3]).</w:t>
      </w:r>
      <w:bookmarkStart w:id="9617" w:name="_GoBack"/>
      <w:bookmarkEnd w:id="9617"/>
    </w:p>
    <w:p w:rsidR="00134290" w:rsidRPr="004C2403" w:rsidRDefault="00134290">
      <w:pPr>
        <w:pStyle w:val="a8"/>
      </w:pPr>
    </w:p>
  </w:comment>
  <w:comment w:id="9618" w:author="MediaTek (Pavan)" w:date="2018-06-23T16:29:00Z" w:initials="MTK">
    <w:p w:rsidR="00134290" w:rsidRDefault="00134290" w:rsidP="005D2A1B">
      <w:pPr>
        <w:pStyle w:val="a8"/>
      </w:pPr>
      <w:r>
        <w:rPr>
          <w:rStyle w:val="a7"/>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rsidR="00134290" w:rsidRDefault="00134290" w:rsidP="005D2A1B">
      <w:pPr>
        <w:pStyle w:val="a8"/>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rsidR="00134290" w:rsidRDefault="00134290" w:rsidP="005D2A1B">
      <w:pPr>
        <w:pStyle w:val="a8"/>
      </w:pPr>
      <w:r>
        <w:rPr>
          <w:b/>
        </w:rPr>
        <w:t>[Proposed Change]</w:t>
      </w:r>
      <w:r>
        <w:t>: Remove the FFS</w:t>
      </w:r>
    </w:p>
    <w:p w:rsidR="00134290" w:rsidRDefault="00134290" w:rsidP="005D2A1B">
      <w:pPr>
        <w:pStyle w:val="a8"/>
      </w:pPr>
      <w:r>
        <w:rPr>
          <w:b/>
        </w:rPr>
        <w:t>[Comments]</w:t>
      </w:r>
      <w:r>
        <w:t>:</w:t>
      </w:r>
    </w:p>
    <w:p w:rsidR="00134290" w:rsidRDefault="00134290" w:rsidP="005D2A1B">
      <w:pPr>
        <w:pStyle w:val="a8"/>
      </w:pPr>
    </w:p>
  </w:comment>
  <w:comment w:id="9620" w:author="MediaTek (Felix)" w:date="2018-06-23T16:53:00Z" w:initials="MTK">
    <w:p w:rsidR="00134290" w:rsidRDefault="00134290" w:rsidP="005D2A1B">
      <w:pPr>
        <w:pStyle w:val="a8"/>
        <w:rPr>
          <w:color w:val="FF0000"/>
        </w:rPr>
      </w:pPr>
      <w:r>
        <w:rPr>
          <w:rStyle w:val="a7"/>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134290" w:rsidRDefault="00134290" w:rsidP="005D2A1B">
      <w:pPr>
        <w:pStyle w:val="a8"/>
      </w:pPr>
      <w:r>
        <w:rPr>
          <w:b/>
        </w:rPr>
        <w:t>[Description]</w:t>
      </w:r>
      <w:r>
        <w:t>:</w:t>
      </w:r>
      <w:r>
        <w:rPr>
          <w:rFonts w:cs="Arial"/>
          <w:noProof/>
          <w:sz w:val="16"/>
          <w:szCs w:val="16"/>
        </w:rPr>
        <w:t xml:space="preserve"> Similar to M036, dedicated configuration only work if there is common configuration. </w:t>
      </w:r>
    </w:p>
    <w:p w:rsidR="00134290" w:rsidRDefault="00134290" w:rsidP="005D2A1B">
      <w:pPr>
        <w:pStyle w:val="a8"/>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rsidR="00134290" w:rsidRDefault="00134290"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rsidR="00134290" w:rsidRDefault="00134290" w:rsidP="005D2A1B">
      <w:pPr>
        <w:pStyle w:val="a8"/>
      </w:pPr>
    </w:p>
  </w:comment>
  <w:comment w:id="9622" w:author="Huawei (Nathan)" w:date="2018-06-25T13:0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B2DF2">
        <w:rPr>
          <w:highlight w:val="green"/>
        </w:rPr>
        <w:t>H044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6" w:history="1">
        <w:r w:rsidR="00134290">
          <w:rPr>
            <w:rStyle w:val="a9"/>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Adopt the text suggested below by Ericsson.</w:t>
      </w:r>
    </w:p>
    <w:p w:rsidR="00134290" w:rsidRDefault="00134290" w:rsidP="005D2A1B">
      <w:pPr>
        <w:pStyle w:val="a8"/>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rsidR="00134290" w:rsidRDefault="00134290" w:rsidP="005D2A1B">
      <w:pPr>
        <w:pStyle w:val="a8"/>
      </w:pPr>
      <w:r>
        <w:rPr>
          <w:b/>
        </w:rPr>
        <w:t>[Proposed Change]</w:t>
      </w:r>
      <w:r>
        <w:t>: Add the constraint to the description of pucch-Config.  See associated tdoc.</w:t>
      </w:r>
    </w:p>
    <w:p w:rsidR="00134290" w:rsidRDefault="00134290" w:rsidP="005D2A1B">
      <w:pPr>
        <w:pStyle w:val="a8"/>
      </w:pPr>
      <w:r>
        <w:rPr>
          <w:b/>
        </w:rPr>
        <w:t>[Comments]</w:t>
      </w:r>
      <w:r>
        <w:t xml:space="preserve">: [Ericsson (Henning)] We are OK to clarify as indicated by RAN1. But the text in </w:t>
      </w:r>
      <w:hyperlink r:id="rId7" w:history="1">
        <w:r>
          <w:rPr>
            <w:rStyle w:val="a9"/>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rsidR="00134290" w:rsidRDefault="00134290" w:rsidP="005D2A1B">
      <w:pPr>
        <w:pStyle w:val="a8"/>
      </w:pPr>
    </w:p>
  </w:comment>
  <w:comment w:id="9635" w:author="Ericsson (Henning)" w:date="2018-08-03T16:47:00Z" w:initials="E">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E506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Related to old Z550: </w:t>
      </w:r>
    </w:p>
    <w:p w:rsidR="00134290" w:rsidRDefault="00134290">
      <w:pPr>
        <w:pStyle w:val="a8"/>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rsidR="00134290" w:rsidRDefault="00134290">
      <w:pPr>
        <w:pStyle w:val="a8"/>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rsidR="00134290" w:rsidRDefault="00134290">
      <w:pPr>
        <w:pStyle w:val="a8"/>
      </w:pPr>
      <w:r>
        <w:rPr>
          <w:b/>
        </w:rPr>
        <w:t>[Comments]</w:t>
      </w:r>
      <w:r>
        <w:t xml:space="preserve">: </w:t>
      </w:r>
    </w:p>
    <w:p w:rsidR="00134290" w:rsidRPr="00AE61CE" w:rsidRDefault="00134290">
      <w:pPr>
        <w:pStyle w:val="a8"/>
      </w:pPr>
    </w:p>
  </w:comment>
  <w:comment w:id="9637" w:author="MediaTek (Felix)" w:date="2018-06-23T16:54:00Z" w:initials="MTK">
    <w:p w:rsidR="00134290" w:rsidRDefault="00134290" w:rsidP="005D2A1B">
      <w:pPr>
        <w:pStyle w:val="a8"/>
      </w:pPr>
      <w:r>
        <w:rPr>
          <w:rStyle w:val="a7"/>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134290" w:rsidRDefault="00134290" w:rsidP="005D2A1B">
      <w:pPr>
        <w:pStyle w:val="a8"/>
      </w:pPr>
      <w:r>
        <w:rPr>
          <w:b/>
        </w:rPr>
        <w:t>[Description]</w:t>
      </w:r>
      <w:r>
        <w:t>:</w:t>
      </w:r>
      <w:r>
        <w:rPr>
          <w:rFonts w:cs="Arial"/>
          <w:noProof/>
          <w:sz w:val="16"/>
          <w:szCs w:val="16"/>
        </w:rPr>
        <w:t xml:space="preserve"> Similar to M036, dedicated configuration only work if there is common configuration. </w:t>
      </w:r>
    </w:p>
    <w:p w:rsidR="00134290" w:rsidRDefault="00134290" w:rsidP="005D2A1B">
      <w:pPr>
        <w:pStyle w:val="a8"/>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rsidR="00134290" w:rsidRDefault="00134290" w:rsidP="005D2A1B">
      <w:pPr>
        <w:pStyle w:val="a8"/>
      </w:pPr>
      <w:r>
        <w:rPr>
          <w:b/>
        </w:rPr>
        <w:t>[Comments]</w:t>
      </w:r>
      <w:r>
        <w:t>:</w:t>
      </w:r>
    </w:p>
    <w:p w:rsidR="00134290" w:rsidRDefault="00134290" w:rsidP="005D2A1B">
      <w:pPr>
        <w:pStyle w:val="a8"/>
      </w:pPr>
    </w:p>
  </w:comment>
  <w:comment w:id="9638" w:author="CATT (Jing)" w:date="2018-08-09T08:58:00Z" w:initials="C">
    <w:p w:rsidR="00134290" w:rsidRDefault="00F93D35" w:rsidP="00FE2F84">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SimSun"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FE2F84">
      <w:pPr>
        <w:pStyle w:val="a8"/>
        <w:rPr>
          <w:lang w:eastAsia="zh-CN"/>
        </w:rPr>
      </w:pPr>
      <w:r>
        <w:rPr>
          <w:b/>
        </w:rPr>
        <w:t>[Description]</w:t>
      </w:r>
      <w:r>
        <w:t xml:space="preserve">: </w:t>
      </w:r>
      <w:r>
        <w:rPr>
          <w:rFonts w:hint="eastAsia"/>
          <w:lang w:eastAsia="zh-CN"/>
        </w:rPr>
        <w:t>No IE uses this condition, this condition should be deleted.</w:t>
      </w:r>
    </w:p>
    <w:p w:rsidR="00134290" w:rsidRDefault="00134290"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34290" w:rsidTr="00A900C5">
        <w:tc>
          <w:tcPr>
            <w:tcW w:w="4027" w:type="dxa"/>
            <w:tcBorders>
              <w:top w:val="single" w:sz="4" w:space="0" w:color="auto"/>
              <w:left w:val="single" w:sz="4" w:space="0" w:color="auto"/>
              <w:bottom w:val="single" w:sz="4" w:space="0" w:color="auto"/>
              <w:right w:val="single" w:sz="4" w:space="0" w:color="auto"/>
            </w:tcBorders>
            <w:hideMark/>
          </w:tcPr>
          <w:p w:rsidR="00134290" w:rsidRDefault="00134290"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134290" w:rsidRDefault="00134290" w:rsidP="00A900C5">
            <w:pPr>
              <w:pStyle w:val="TAH"/>
              <w:rPr>
                <w:rFonts w:eastAsia="Calibri"/>
                <w:szCs w:val="22"/>
              </w:rPr>
            </w:pPr>
            <w:r>
              <w:rPr>
                <w:rFonts w:eastAsia="Calibri"/>
                <w:szCs w:val="22"/>
              </w:rPr>
              <w:t>Explanation</w:t>
            </w:r>
          </w:p>
        </w:tc>
      </w:tr>
      <w:tr w:rsidR="00134290" w:rsidTr="00A900C5">
        <w:tc>
          <w:tcPr>
            <w:tcW w:w="4027" w:type="dxa"/>
            <w:tcBorders>
              <w:top w:val="single" w:sz="4" w:space="0" w:color="auto"/>
              <w:left w:val="single" w:sz="4" w:space="0" w:color="auto"/>
              <w:bottom w:val="single" w:sz="4" w:space="0" w:color="auto"/>
              <w:right w:val="single" w:sz="4" w:space="0" w:color="auto"/>
            </w:tcBorders>
            <w:hideMark/>
          </w:tcPr>
          <w:p w:rsidR="00134290" w:rsidRPr="005723C9" w:rsidRDefault="00134290"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rsidR="00134290" w:rsidRPr="005723C9" w:rsidRDefault="00134290"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134290" w:rsidTr="00A900C5">
        <w:tc>
          <w:tcPr>
            <w:tcW w:w="4027" w:type="dxa"/>
            <w:tcBorders>
              <w:top w:val="single" w:sz="4" w:space="0" w:color="auto"/>
              <w:left w:val="single" w:sz="4" w:space="0" w:color="auto"/>
              <w:bottom w:val="single" w:sz="4" w:space="0" w:color="auto"/>
              <w:right w:val="single" w:sz="4" w:space="0" w:color="auto"/>
            </w:tcBorders>
            <w:hideMark/>
          </w:tcPr>
          <w:p w:rsidR="00134290" w:rsidRDefault="00134290"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rsidR="00134290" w:rsidRDefault="00134290"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rsidR="00134290" w:rsidRPr="00FE2F84" w:rsidRDefault="00134290" w:rsidP="00FE2F84">
      <w:pPr>
        <w:pStyle w:val="a8"/>
        <w:rPr>
          <w:rFonts w:eastAsia="SimSun"/>
          <w:lang w:eastAsia="zh-CN"/>
        </w:rPr>
      </w:pPr>
    </w:p>
    <w:p w:rsidR="00134290" w:rsidRDefault="00134290">
      <w:pPr>
        <w:pStyle w:val="a8"/>
      </w:pPr>
      <w:r>
        <w:rPr>
          <w:b/>
        </w:rPr>
        <w:t>[Comments]</w:t>
      </w:r>
      <w:r>
        <w:t xml:space="preserve">: </w:t>
      </w:r>
    </w:p>
    <w:p w:rsidR="00134290" w:rsidRPr="00FE2F84" w:rsidRDefault="00134290">
      <w:pPr>
        <w:pStyle w:val="a8"/>
      </w:pPr>
    </w:p>
  </w:comment>
  <w:comment w:id="9658" w:author="Huawei (Nathan)" w:date="2018-06-25T13:28: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B2DF2">
        <w:rPr>
          <w:highlight w:val="lightGray"/>
        </w:rPr>
        <w:t>H099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Leave field name as is. </w:t>
      </w:r>
    </w:p>
    <w:p w:rsidR="00134290" w:rsidRDefault="00134290" w:rsidP="005D2A1B">
      <w:pPr>
        <w:pStyle w:val="a8"/>
      </w:pPr>
      <w:r>
        <w:rPr>
          <w:b/>
        </w:rPr>
        <w:t>[Description]</w:t>
      </w:r>
      <w:r>
        <w:t>: In the latest 38.213, the name “ssb-perRACH-OccasionAndCB-PreamblesPerSSB” is used uniformly to perform SSB-RO mapping (in subclause 8.1) without distinguishing CBRA and CFRA.</w:t>
      </w:r>
    </w:p>
    <w:p w:rsidR="00134290" w:rsidRDefault="00134290" w:rsidP="005D2A1B">
      <w:pPr>
        <w:pStyle w:val="a8"/>
      </w:pPr>
      <w:r>
        <w:rPr>
          <w:b/>
        </w:rPr>
        <w:t>[Proposed Change]</w:t>
      </w:r>
      <w:r>
        <w:t>: Consider changing the field name to “ssb-PerRACHOccasionAndCB-PreamblesPerSSB”.</w:t>
      </w:r>
    </w:p>
    <w:p w:rsidR="00134290" w:rsidRDefault="00134290" w:rsidP="005D2A1B">
      <w:pPr>
        <w:pStyle w:val="a8"/>
      </w:pPr>
      <w:r>
        <w:rPr>
          <w:b/>
        </w:rPr>
        <w:t>[Comments]</w:t>
      </w:r>
      <w:r>
        <w:t xml:space="preserve">: [Ericsson (Henning)] The proposed change would be incorrect since this field conveys only the SSB per RA occasion but not the number of CB preambles per SSB. </w:t>
      </w:r>
    </w:p>
    <w:p w:rsidR="00134290" w:rsidRDefault="00134290" w:rsidP="005D2A1B">
      <w:pPr>
        <w:pStyle w:val="a8"/>
      </w:pPr>
    </w:p>
  </w:comment>
  <w:comment w:id="9659" w:author="Qualcomm-Keiichi Kubota" w:date="2018-06-26T00:46: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65C26">
        <w:rPr>
          <w:highlight w:val="lightGray"/>
        </w:rPr>
        <w:t>QC006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whether a specific search space for BFR is necessary</w:t>
      </w:r>
    </w:p>
    <w:p w:rsidR="00134290" w:rsidRDefault="00134290" w:rsidP="005D2A1B">
      <w:pPr>
        <w:pStyle w:val="a8"/>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rsidR="00134290" w:rsidRDefault="00134290" w:rsidP="005D2A1B">
      <w:pPr>
        <w:pStyle w:val="a8"/>
      </w:pPr>
      <w:r>
        <w:rPr>
          <w:b/>
        </w:rPr>
        <w:t>[Proposed Change]</w:t>
      </w:r>
      <w:r>
        <w:t>: Replace “Cond CF-BFR” with “Need R”</w:t>
      </w:r>
    </w:p>
    <w:p w:rsidR="00134290" w:rsidRDefault="00134290" w:rsidP="005D2A1B">
      <w:pPr>
        <w:pStyle w:val="a8"/>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rsidR="00134290" w:rsidRDefault="00134290" w:rsidP="005D2A1B">
      <w:pPr>
        <w:pStyle w:val="a8"/>
      </w:pPr>
    </w:p>
  </w:comment>
  <w:comment w:id="9666" w:author="Intel" w:date="2018-08-09T16:31:00Z" w:initials="Intel">
    <w:p w:rsidR="00134290" w:rsidRDefault="00134290" w:rsidP="00D71947">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D71947">
      <w:pPr>
        <w:pStyle w:val="a8"/>
      </w:pPr>
      <w:r>
        <w:rPr>
          <w:b/>
        </w:rPr>
        <w:t>[Description]</w:t>
      </w:r>
      <w:r>
        <w:t>: When should we use a suffix for field names – for EN-DC NCE, all SA related additions, or not at all?  Discuss in the meeting.</w:t>
      </w:r>
    </w:p>
    <w:p w:rsidR="00134290" w:rsidRDefault="00134290" w:rsidP="00D71947">
      <w:pPr>
        <w:pStyle w:val="a8"/>
      </w:pPr>
      <w:r>
        <w:rPr>
          <w:b/>
        </w:rPr>
        <w:t>[Proposed Change]</w:t>
      </w:r>
      <w:r>
        <w:t>: Discuss as in Tdoc first.</w:t>
      </w:r>
    </w:p>
    <w:p w:rsidR="00134290" w:rsidRDefault="00134290" w:rsidP="00D71947">
      <w:pPr>
        <w:pStyle w:val="a8"/>
      </w:pPr>
      <w:r>
        <w:rPr>
          <w:b/>
        </w:rPr>
        <w:t>[Comments]</w:t>
      </w:r>
      <w:r>
        <w:t xml:space="preserve">: </w:t>
      </w:r>
    </w:p>
    <w:p w:rsidR="00134290" w:rsidRDefault="00134290">
      <w:pPr>
        <w:pStyle w:val="a8"/>
      </w:pPr>
    </w:p>
  </w:comment>
  <w:comment w:id="9676" w:author="OPPO (Shi Cong)" w:date="2018-08-06T10:57:00Z" w:initials="OPPO">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O</w:t>
      </w:r>
      <w:r w:rsidR="00134290">
        <w:rPr>
          <w:rFonts w:hint="eastAsia"/>
          <w:lang w:eastAsia="zh-CN"/>
        </w:rPr>
        <w:t>301</w:t>
      </w:r>
      <w:r w:rsidR="00134290">
        <w:rPr>
          <w:b/>
        </w:rPr>
        <w:t>[Delegate]</w:t>
      </w:r>
      <w:r w:rsidR="00134290">
        <w:t xml:space="preserve">: OPPO (Shi Cong)  </w:t>
      </w:r>
      <w:r w:rsidR="00134290">
        <w:rPr>
          <w:b/>
        </w:rPr>
        <w:t>[WI]</w:t>
      </w:r>
      <w:r w:rsidR="00134290">
        <w:t xml:space="preserve">: </w:t>
      </w:r>
      <w:r w:rsidR="00134290">
        <w:rPr>
          <w:rFonts w:hint="eastAsia"/>
          <w:lang w:eastAsia="zh-CN"/>
        </w:rPr>
        <w:t xml:space="preserve">EN </w:t>
      </w:r>
      <w:r w:rsidR="00134290">
        <w:rPr>
          <w:b/>
        </w:rPr>
        <w:t>[Class]</w:t>
      </w:r>
      <w:r w:rsidR="00134290">
        <w:t xml:space="preserve">: </w:t>
      </w:r>
      <w:r w:rsidR="00134290">
        <w:rPr>
          <w:rFonts w:hint="eastAsia"/>
          <w:lang w:eastAsia="zh-CN"/>
        </w:rPr>
        <w:t xml:space="preserve">3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R2-18xxxxx</w:t>
      </w:r>
      <w:r w:rsidR="00134290">
        <w:rPr>
          <w:b/>
          <w:color w:val="FF0000"/>
        </w:rPr>
        <w:t>[Proposed Conclusion]</w:t>
      </w:r>
      <w:r w:rsidR="00134290">
        <w:rPr>
          <w:color w:val="FF0000"/>
        </w:rPr>
        <w:t xml:space="preserve">: </w:t>
      </w:r>
    </w:p>
    <w:p w:rsidR="00134290" w:rsidRDefault="00134290" w:rsidP="00023A72">
      <w:pPr>
        <w:pStyle w:val="a8"/>
      </w:pPr>
      <w:r>
        <w:rPr>
          <w:b/>
        </w:rPr>
        <w:t>[Description]</w:t>
      </w:r>
      <w:r>
        <w:t>: In last RAN2 #AH1807 meeting, RAN2 user plane agreed:</w:t>
      </w:r>
    </w:p>
    <w:p w:rsidR="00134290" w:rsidRDefault="00134290"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rsidR="00134290" w:rsidRPr="00023A72" w:rsidRDefault="00134290">
      <w:pPr>
        <w:pStyle w:val="a8"/>
        <w:rPr>
          <w:rFonts w:eastAsiaTheme="minorEastAsia"/>
          <w:lang w:eastAsia="zh-CN"/>
        </w:rPr>
      </w:pPr>
      <w:r>
        <w:t>So the field description of candidateBeamRSList and recoverySearchSpaceId should be updated accordingly .</w:t>
      </w:r>
    </w:p>
    <w:p w:rsidR="00134290" w:rsidRDefault="00134290">
      <w:pPr>
        <w:pStyle w:val="a8"/>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rsidR="00134290" w:rsidRDefault="00134290">
      <w:pPr>
        <w:pStyle w:val="a8"/>
      </w:pPr>
      <w:r>
        <w:rPr>
          <w:b/>
        </w:rPr>
        <w:t>[Comments]</w:t>
      </w:r>
      <w:r>
        <w:t xml:space="preserve">: ZTE(Eswar): We agree with the above comment from Oppo. </w:t>
      </w:r>
    </w:p>
    <w:p w:rsidR="00134290" w:rsidRPr="00023A72" w:rsidRDefault="00134290">
      <w:pPr>
        <w:pStyle w:val="a8"/>
      </w:pPr>
    </w:p>
  </w:comment>
  <w:comment w:id="9679" w:author="Qualcomm" w:date="2018-08-09T19:51: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Q149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B6377E">
        <w:t>IE msg1-SubcarrierSpacing is type of optional need M. But there is no explanation on UE behevior when it is absent.</w:t>
      </w:r>
    </w:p>
    <w:p w:rsidR="00134290" w:rsidRDefault="00134290">
      <w:pPr>
        <w:pStyle w:val="a8"/>
      </w:pPr>
      <w:r>
        <w:rPr>
          <w:b/>
        </w:rPr>
        <w:t>[Proposed Change]</w:t>
      </w:r>
      <w:r>
        <w:t xml:space="preserve">: </w:t>
      </w:r>
    </w:p>
    <w:p w:rsidR="00134290" w:rsidRPr="00000557" w:rsidRDefault="00134290" w:rsidP="00B6377E">
      <w:pPr>
        <w:pStyle w:val="TAL"/>
        <w:rPr>
          <w:rFonts w:cs="Arial"/>
          <w:b/>
          <w:i/>
          <w:szCs w:val="16"/>
        </w:rPr>
      </w:pPr>
      <w:r w:rsidRPr="00000557">
        <w:rPr>
          <w:rFonts w:cs="Arial"/>
          <w:b/>
          <w:i/>
          <w:szCs w:val="16"/>
        </w:rPr>
        <w:t>msg1-SubcarrierSpacing</w:t>
      </w:r>
    </w:p>
    <w:p w:rsidR="00134290" w:rsidRDefault="00134290" w:rsidP="00B6377E">
      <w:pPr>
        <w:pStyle w:val="a8"/>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rsidR="00134290" w:rsidRDefault="00134290">
      <w:pPr>
        <w:pStyle w:val="a8"/>
      </w:pPr>
      <w:r>
        <w:rPr>
          <w:b/>
        </w:rPr>
        <w:t>[Comments]</w:t>
      </w:r>
      <w:r>
        <w:t xml:space="preserve">: </w:t>
      </w:r>
    </w:p>
    <w:p w:rsidR="00134290" w:rsidRPr="00B6377E" w:rsidRDefault="00134290">
      <w:pPr>
        <w:pStyle w:val="a8"/>
      </w:pPr>
    </w:p>
  </w:comment>
  <w:comment w:id="9683" w:author="Huawei (Brian)" w:date="2018-08-09T23:26:00Z" w:initials="BAM">
    <w:p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9A304D">
        <w:t xml:space="preserve">H354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rsidR="00134290" w:rsidRDefault="00134290" w:rsidP="00216D7D">
      <w:r w:rsidRPr="00DD091C">
        <w:rPr>
          <w:b/>
        </w:rPr>
        <w:t>[Description]</w:t>
      </w:r>
      <w:r w:rsidRPr="00DD091C">
        <w:t>:</w:t>
      </w:r>
      <w:r w:rsidRPr="005555B2">
        <w:t xml:space="preserve"> </w:t>
      </w:r>
      <w:r>
        <w:t>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rsidR="00134290" w:rsidRDefault="00134290" w:rsidP="00216D7D">
      <w:r>
        <w:rPr>
          <w:b/>
        </w:rPr>
        <w:t xml:space="preserve"> [Proposed Change]</w:t>
      </w:r>
      <w:r>
        <w:t>:</w:t>
      </w:r>
      <w:r w:rsidRPr="00446A78">
        <w:t xml:space="preserve"> </w:t>
      </w:r>
      <w:r>
        <w:t>Remove “contention based” from the description of msg1-SubcarrierSpacing in BeamFailureRecoveryConfig; - See TDoc</w:t>
      </w:r>
    </w:p>
    <w:p w:rsidR="00134290" w:rsidRDefault="00134290" w:rsidP="00216D7D">
      <w:r>
        <w:rPr>
          <w:b/>
        </w:rPr>
        <w:t>[Comments]</w:t>
      </w:r>
      <w:r>
        <w:t xml:space="preserve">:  </w:t>
      </w:r>
    </w:p>
    <w:p w:rsidR="00134290" w:rsidRDefault="00134290">
      <w:pPr>
        <w:pStyle w:val="a8"/>
      </w:pPr>
    </w:p>
  </w:comment>
  <w:comment w:id="9685" w:author="Chenli-vivo" w:date="2018-08-07T23:18:00Z" w:initials="vivo">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V107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2F37E9">
        <w:rPr>
          <w:b/>
        </w:rPr>
        <w:t>R2-1811224</w:t>
      </w:r>
      <w:r w:rsidR="00134290">
        <w:t xml:space="preserv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rsidR="00134290" w:rsidRDefault="00134290">
      <w:pPr>
        <w:pStyle w:val="a8"/>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rsidR="00134290" w:rsidRDefault="00134290">
      <w:pPr>
        <w:pStyle w:val="a8"/>
      </w:pPr>
      <w:r>
        <w:rPr>
          <w:b/>
        </w:rPr>
        <w:t>[Comments]</w:t>
      </w:r>
      <w:r>
        <w:t xml:space="preserve">: </w:t>
      </w:r>
    </w:p>
    <w:p w:rsidR="00134290" w:rsidRPr="0048410C" w:rsidRDefault="00134290">
      <w:pPr>
        <w:pStyle w:val="a8"/>
      </w:pPr>
    </w:p>
  </w:comment>
  <w:comment w:id="9689" w:author="Huawei (Brian)" w:date="2018-08-09T23:24:00Z" w:initials="BAM">
    <w:p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36672D">
        <w:t xml:space="preserve">H258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R2-1811969</w:t>
      </w:r>
      <w:r w:rsidRPr="00446A78">
        <w:t xml:space="preserve"> </w:t>
      </w:r>
      <w:r>
        <w:rPr>
          <w:b/>
          <w:color w:val="FF0000"/>
        </w:rPr>
        <w:t>[Proposed Conclusion]</w:t>
      </w:r>
      <w:r>
        <w:rPr>
          <w:color w:val="FF0000"/>
        </w:rPr>
        <w:t xml:space="preserve">: </w:t>
      </w:r>
    </w:p>
    <w:p w:rsidR="00134290" w:rsidRDefault="00134290" w:rsidP="00216D7D">
      <w:r w:rsidRPr="00DD091C">
        <w:rPr>
          <w:b/>
        </w:rPr>
        <w:t>[Description]</w:t>
      </w:r>
      <w:r w:rsidRPr="00DD091C">
        <w:t>:</w:t>
      </w:r>
      <w:r w:rsidRPr="005555B2">
        <w:t xml:space="preserve"> </w:t>
      </w:r>
      <w:r w:rsidRPr="007301D2">
        <w:t>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rsidR="00134290" w:rsidRDefault="00134290" w:rsidP="00216D7D">
      <w:r>
        <w:rPr>
          <w:b/>
        </w:rPr>
        <w:t>[Proposed Change]</w:t>
      </w:r>
      <w:r>
        <w:t>:</w:t>
      </w:r>
      <w:r w:rsidRPr="00446A78">
        <w:t xml:space="preserve"> </w:t>
      </w:r>
      <w:r>
        <w:t>See TDoc</w:t>
      </w:r>
    </w:p>
    <w:p w:rsidR="00134290" w:rsidRDefault="00134290" w:rsidP="00216D7D">
      <w:r>
        <w:rPr>
          <w:b/>
        </w:rPr>
        <w:t>[Comments]</w:t>
      </w:r>
      <w:r>
        <w:t xml:space="preserve">:  </w:t>
      </w:r>
    </w:p>
    <w:p w:rsidR="00134290" w:rsidRDefault="00134290">
      <w:pPr>
        <w:pStyle w:val="a8"/>
      </w:pPr>
    </w:p>
  </w:comment>
  <w:comment w:id="9690" w:author="Huawei (Brian)" w:date="2018-08-09T23:24:00Z" w:initials="BAM">
    <w:p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6758A3">
        <w:t>H316</w:t>
      </w:r>
      <w:r>
        <w:t>b</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rsidR="00134290" w:rsidRDefault="00134290" w:rsidP="00216D7D">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rsidR="00134290" w:rsidRDefault="00134290" w:rsidP="00216D7D">
      <w:r>
        <w:rPr>
          <w:b/>
        </w:rPr>
        <w:t>[Proposed Change]</w:t>
      </w:r>
      <w:r>
        <w:t>:</w:t>
      </w:r>
      <w:r w:rsidRPr="00446A78">
        <w:t xml:space="preserve"> </w:t>
      </w:r>
      <w:r>
        <w:t>See TDoc</w:t>
      </w:r>
    </w:p>
    <w:p w:rsidR="00134290" w:rsidRDefault="00134290" w:rsidP="00216D7D">
      <w:r>
        <w:rPr>
          <w:b/>
        </w:rPr>
        <w:t>[Comments]</w:t>
      </w:r>
      <w:r>
        <w:t xml:space="preserve">:  </w:t>
      </w:r>
    </w:p>
    <w:p w:rsidR="00134290" w:rsidRDefault="00134290">
      <w:pPr>
        <w:pStyle w:val="a8"/>
      </w:pPr>
    </w:p>
  </w:comment>
  <w:comment w:id="9693" w:author="Huawei (Brian)" w:date="2018-08-09T23:25:00Z" w:initials="BAM">
    <w:p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rsidR="00134290" w:rsidRDefault="00134290"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rsidR="00134290" w:rsidRDefault="00134290" w:rsidP="00216D7D">
      <w:r>
        <w:t xml:space="preserve">Without this restriction, the the UE cannot fallback to CBRA and thus gets stuck, when CFRA resources is configured on the current active UL BWP but no suitable beams can be found at the moment. </w:t>
      </w:r>
    </w:p>
    <w:p w:rsidR="00134290" w:rsidRDefault="00134290"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rsidR="00134290" w:rsidRDefault="00134290" w:rsidP="00216D7D">
      <w:r>
        <w:rPr>
          <w:b/>
        </w:rPr>
        <w:t>[Comments]</w:t>
      </w:r>
      <w:r>
        <w:t xml:space="preserve">:  </w:t>
      </w:r>
    </w:p>
    <w:p w:rsidR="00134290" w:rsidRDefault="00134290">
      <w:pPr>
        <w:pStyle w:val="a8"/>
      </w:pPr>
    </w:p>
  </w:comment>
  <w:comment w:id="9694" w:author="Chenli-vivo" w:date="2018-08-07T23:19:00Z" w:initials="vivo">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V108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A6408E">
        <w:t>R2-1811224</w:t>
      </w:r>
      <w:r w:rsidR="00134290">
        <w:t xml:space="preserv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rsidR="00134290" w:rsidRDefault="00134290">
      <w:pPr>
        <w:pStyle w:val="a8"/>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rsidR="00134290" w:rsidRDefault="00134290">
      <w:pPr>
        <w:pStyle w:val="a8"/>
      </w:pPr>
      <w:r>
        <w:rPr>
          <w:b/>
        </w:rPr>
        <w:t>[Comments]</w:t>
      </w:r>
      <w:r>
        <w:t xml:space="preserve">: </w:t>
      </w:r>
    </w:p>
    <w:p w:rsidR="00134290" w:rsidRPr="00A6408E" w:rsidRDefault="00134290">
      <w:pPr>
        <w:pStyle w:val="a8"/>
      </w:pPr>
    </w:p>
  </w:comment>
  <w:comment w:id="9695" w:author="OPPO (Shi Cong)" w:date="2018-08-06T10:59:00Z" w:initials="OPPO">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O</w:t>
      </w:r>
      <w:r w:rsidR="00134290">
        <w:rPr>
          <w:rFonts w:hint="eastAsia"/>
          <w:lang w:eastAsia="zh-CN"/>
        </w:rPr>
        <w:t>302</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rPr>
          <w:b/>
          <w:color w:val="FF0000"/>
        </w:rPr>
        <w:t>[Proposed Conclusion]</w:t>
      </w:r>
      <w:r w:rsidR="00134290">
        <w:rPr>
          <w:color w:val="FF0000"/>
        </w:rPr>
        <w:t xml:space="preserve">: </w:t>
      </w:r>
    </w:p>
    <w:p w:rsidR="00134290" w:rsidRDefault="00134290" w:rsidP="00023A72">
      <w:pPr>
        <w:pStyle w:val="a8"/>
      </w:pPr>
      <w:r>
        <w:rPr>
          <w:b/>
        </w:rPr>
        <w:t>[Description]</w:t>
      </w:r>
      <w:r>
        <w:t>: In last RAN2 #AH1807 meeting, RAN2 user plane agreed:</w:t>
      </w:r>
    </w:p>
    <w:p w:rsidR="00134290" w:rsidRDefault="00134290"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rsidR="00134290" w:rsidRPr="00023A72" w:rsidRDefault="00134290">
      <w:pPr>
        <w:pStyle w:val="a8"/>
        <w:rPr>
          <w:rFonts w:eastAsiaTheme="minorEastAsia"/>
          <w:lang w:eastAsia="zh-CN"/>
        </w:rPr>
      </w:pPr>
      <w:r>
        <w:t>So the field description of candidateBeamRSList and recoverySearchSpaceId should be updated accordingly .</w:t>
      </w:r>
    </w:p>
    <w:p w:rsidR="00134290" w:rsidRDefault="00134290">
      <w:pPr>
        <w:pStyle w:val="a8"/>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rsidR="00134290" w:rsidRDefault="00134290">
      <w:pPr>
        <w:pStyle w:val="a8"/>
      </w:pPr>
      <w:r>
        <w:rPr>
          <w:b/>
        </w:rPr>
        <w:t>[Comments]</w:t>
      </w:r>
      <w:r>
        <w:t>: ZTE(Eswar) We also agree with this comment from Oppo</w:t>
      </w:r>
    </w:p>
    <w:p w:rsidR="00134290" w:rsidRPr="00023A72" w:rsidRDefault="00134290">
      <w:pPr>
        <w:pStyle w:val="a8"/>
      </w:pPr>
    </w:p>
  </w:comment>
  <w:comment w:id="9696" w:author="Huawei (Nathan)" w:date="2018-08-03T10:13: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Clarify that in the absence of recoverySearchSpaceId, the UE can only use CBRA for BFR, based on the LS </w:t>
      </w:r>
      <w:r w:rsidRPr="002052D4">
        <w:t>R2-1809415</w:t>
      </w:r>
      <w:r>
        <w:t>.</w:t>
      </w:r>
    </w:p>
    <w:p w:rsidR="00134290" w:rsidRDefault="00134290">
      <w:pPr>
        <w:pStyle w:val="a8"/>
      </w:pPr>
      <w:r>
        <w:rPr>
          <w:b/>
        </w:rPr>
        <w:t>[Proposed Change]</w:t>
      </w:r>
      <w:r>
        <w:t>: Add the restriction to the field description; see associated tdoc.</w:t>
      </w:r>
    </w:p>
    <w:p w:rsidR="00134290" w:rsidRDefault="00134290">
      <w:pPr>
        <w:pStyle w:val="a8"/>
      </w:pPr>
      <w:r>
        <w:rPr>
          <w:b/>
        </w:rPr>
        <w:t>[Comments]</w:t>
      </w:r>
      <w:r>
        <w:t xml:space="preserve">: </w:t>
      </w:r>
    </w:p>
    <w:p w:rsidR="00134290" w:rsidRPr="002052D4" w:rsidRDefault="00134290">
      <w:pPr>
        <w:pStyle w:val="a8"/>
      </w:pPr>
    </w:p>
  </w:comment>
  <w:comment w:id="9697" w:author="Huawei (Brian)" w:date="2018-08-09T23:24:00Z" w:initials="BAM">
    <w:p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rsidR="00134290" w:rsidRDefault="00134290"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rsidR="00134290" w:rsidRDefault="00134290" w:rsidP="00216D7D">
      <w:r>
        <w:rPr>
          <w:b/>
        </w:rPr>
        <w:t>[Proposed Change]</w:t>
      </w:r>
      <w:r>
        <w:t>:</w:t>
      </w:r>
      <w:r w:rsidRPr="00446A78">
        <w:t xml:space="preserve"> </w:t>
      </w:r>
      <w:r>
        <w:t>We need to decide whether to update the field description here, or inform RAN1.</w:t>
      </w:r>
    </w:p>
    <w:p w:rsidR="00134290" w:rsidRDefault="00134290" w:rsidP="00216D7D">
      <w:r>
        <w:rPr>
          <w:b/>
        </w:rPr>
        <w:t>[Comments]</w:t>
      </w:r>
      <w:r>
        <w:t xml:space="preserve">:  </w:t>
      </w:r>
    </w:p>
    <w:p w:rsidR="00134290" w:rsidRDefault="00134290">
      <w:pPr>
        <w:pStyle w:val="a8"/>
      </w:pPr>
    </w:p>
  </w:comment>
  <w:comment w:id="9698" w:author="Samsung (Anil)" w:date="2018-08-08T10:01:00Z" w:initials="Anil">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S010 </w:t>
      </w:r>
      <w:r w:rsidR="00134290">
        <w:rPr>
          <w:b/>
        </w:rPr>
        <w:t>[Delegate]</w:t>
      </w:r>
      <w:r w:rsidR="00134290">
        <w:t xml:space="preserve">: Samsung (Anil)  </w:t>
      </w:r>
      <w:r w:rsidR="00134290">
        <w:rPr>
          <w:b/>
        </w:rPr>
        <w:t>[WI]</w:t>
      </w:r>
      <w:r w:rsidR="00134290">
        <w:t xml:space="preserve">: EN,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R2-1811204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rsidR="00134290" w:rsidRDefault="00134290">
      <w:pPr>
        <w:pStyle w:val="a8"/>
      </w:pPr>
      <w:r>
        <w:rPr>
          <w:b/>
        </w:rPr>
        <w:t>[Proposed Change]</w:t>
      </w:r>
      <w:r>
        <w:t>: See R2-1811204</w:t>
      </w:r>
    </w:p>
    <w:p w:rsidR="00134290" w:rsidRDefault="00134290">
      <w:pPr>
        <w:pStyle w:val="a8"/>
      </w:pPr>
      <w:r>
        <w:rPr>
          <w:b/>
        </w:rPr>
        <w:t>[Comments]</w:t>
      </w:r>
      <w:r>
        <w:t xml:space="preserve">: </w:t>
      </w:r>
    </w:p>
    <w:p w:rsidR="00134290" w:rsidRPr="00A50E38" w:rsidRDefault="00134290">
      <w:pPr>
        <w:pStyle w:val="a8"/>
      </w:pPr>
    </w:p>
  </w:comment>
  <w:comment w:id="9699" w:author="Chenli-vivo" w:date="2018-08-10T00:09:00Z" w:initials="vivo">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V126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rsidR="00134290" w:rsidRPr="0053484A" w:rsidRDefault="00134290"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rsidR="00134290" w:rsidRDefault="00134290">
      <w:pPr>
        <w:pStyle w:val="a8"/>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rsidR="00134290" w:rsidRDefault="00134290">
      <w:pPr>
        <w:pStyle w:val="a8"/>
      </w:pPr>
      <w:r>
        <w:rPr>
          <w:b/>
        </w:rPr>
        <w:t>[Comments]</w:t>
      </w:r>
      <w:r>
        <w:t xml:space="preserve">: </w:t>
      </w:r>
    </w:p>
    <w:p w:rsidR="00134290" w:rsidRPr="00B36A1B" w:rsidRDefault="00134290">
      <w:pPr>
        <w:pStyle w:val="a8"/>
      </w:pPr>
    </w:p>
  </w:comment>
  <w:comment w:id="9700" w:author="Huawei (Brian)" w:date="2018-06-26T13:42: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rsidR="00134290" w:rsidRDefault="00134290" w:rsidP="005D2A1B">
      <w:pPr>
        <w:rPr>
          <w:b/>
        </w:rPr>
      </w:pPr>
      <w:r>
        <w:rPr>
          <w:b/>
        </w:rPr>
        <w:t>[Description]</w:t>
      </w:r>
      <w:r>
        <w:t>: In the explanation of the condition "CF-BFR", "if CF-BFR is configured" is not clear. It can be changed to "if contention-free Random Access Resources for BFR" is configured</w:t>
      </w:r>
    </w:p>
    <w:p w:rsidR="00134290" w:rsidRDefault="00134290" w:rsidP="005D2A1B">
      <w:pPr>
        <w:pStyle w:val="a8"/>
      </w:pPr>
      <w:r>
        <w:rPr>
          <w:b/>
        </w:rPr>
        <w:t>[Proposed Change]</w:t>
      </w:r>
      <w:r>
        <w:t xml:space="preserve">: </w:t>
      </w:r>
    </w:p>
    <w:tbl>
      <w:tblPr>
        <w:tblStyle w:val="af5"/>
        <w:tblW w:w="14280" w:type="dxa"/>
        <w:tblLayout w:type="fixed"/>
        <w:tblLook w:val="04A0"/>
      </w:tblPr>
      <w:tblGrid>
        <w:gridCol w:w="3114"/>
        <w:gridCol w:w="11166"/>
      </w:tblGrid>
      <w:tr w:rsidR="00134290">
        <w:tc>
          <w:tcPr>
            <w:tcW w:w="3114" w:type="dxa"/>
            <w:tcBorders>
              <w:top w:val="single" w:sz="4" w:space="0" w:color="auto"/>
              <w:left w:val="single" w:sz="4" w:space="0" w:color="auto"/>
              <w:bottom w:val="single" w:sz="4" w:space="0" w:color="auto"/>
              <w:right w:val="single" w:sz="4" w:space="0" w:color="auto"/>
            </w:tcBorders>
            <w:hideMark/>
          </w:tcPr>
          <w:p w:rsidR="00134290" w:rsidRDefault="0013429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134290" w:rsidRDefault="00134290">
            <w:pPr>
              <w:pStyle w:val="TAH"/>
            </w:pPr>
            <w:r>
              <w:t>Explanation</w:t>
            </w:r>
          </w:p>
        </w:tc>
      </w:tr>
      <w:tr w:rsidR="00134290">
        <w:tc>
          <w:tcPr>
            <w:tcW w:w="3114"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rsidR="00134290" w:rsidRDefault="00134290">
            <w:pPr>
              <w:pStyle w:val="TAL"/>
            </w:pPr>
            <w:r>
              <w:t>The field is mandatory present, Need R, if contention-free Random Access Resources for BFR is configured. It is optionally present otherwise.</w:t>
            </w:r>
          </w:p>
        </w:tc>
      </w:tr>
    </w:tbl>
    <w:p w:rsidR="00134290" w:rsidRDefault="00134290" w:rsidP="005D2A1B">
      <w:r>
        <w:rPr>
          <w:b/>
        </w:rPr>
        <w:t>[Comments]</w:t>
      </w:r>
      <w:r>
        <w:t xml:space="preserve">:  </w:t>
      </w:r>
    </w:p>
    <w:p w:rsidR="00134290" w:rsidRDefault="00134290" w:rsidP="005D2A1B">
      <w:pPr>
        <w:pStyle w:val="a8"/>
      </w:pPr>
    </w:p>
  </w:comment>
  <w:comment w:id="9725" w:author="Ericsson (Jens)" w:date="2018-06-21T01:43: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rsidR="00134290" w:rsidRDefault="00134290" w:rsidP="005D2A1B">
      <w:pPr>
        <w:pStyle w:val="a8"/>
      </w:pPr>
      <w:r>
        <w:rPr>
          <w:b/>
        </w:rPr>
        <w:t>[Description]</w:t>
      </w:r>
      <w:r>
        <w:t xml:space="preserve">: </w:t>
      </w:r>
      <w:bookmarkStart w:id="9727" w:name="_Hlk517308927"/>
      <w:r w:rsidRPr="00327B6B">
        <w:rPr>
          <w:rFonts w:eastAsia="MS Mincho"/>
          <w:lang w:val="en-US"/>
        </w:rPr>
        <w:t>RANAC per PLMN</w:t>
      </w:r>
      <w:bookmarkEnd w:id="9727"/>
    </w:p>
    <w:p w:rsidR="00134290" w:rsidRDefault="00134290" w:rsidP="005D2A1B">
      <w:pPr>
        <w:pStyle w:val="a8"/>
      </w:pPr>
      <w:r>
        <w:rPr>
          <w:b/>
        </w:rPr>
        <w:t>[Proposed Change]</w:t>
      </w:r>
      <w:r>
        <w:t>: It has been agreed that the RANAC can be provided per PLMN. It should thus be included as an optional field in PLMN-IdentityInfo, as commented with E180, and then be removed from here.</w:t>
      </w:r>
    </w:p>
    <w:p w:rsidR="00134290" w:rsidRDefault="00134290" w:rsidP="005D2A1B">
      <w:pPr>
        <w:pStyle w:val="a8"/>
      </w:pPr>
      <w:r>
        <w:rPr>
          <w:b/>
        </w:rPr>
        <w:t>[Comments]</w:t>
      </w:r>
      <w:r>
        <w:t>: [Intel] agree with N095 and E181</w:t>
      </w:r>
    </w:p>
    <w:p w:rsidR="00134290" w:rsidRDefault="00134290" w:rsidP="005D2A1B">
      <w:pPr>
        <w:pStyle w:val="a8"/>
      </w:pPr>
    </w:p>
  </w:comment>
  <w:comment w:id="9730" w:author="CATT(Jing)" w:date="2018-06-27T14:57:00Z" w:initials="C">
    <w:p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rsidR="00134290" w:rsidRDefault="00134290"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32" w:name="OLE_LINK91"/>
      <w:bookmarkStart w:id="9733" w:name="OLE_LINK90"/>
      <w:r>
        <w:rPr>
          <w:rFonts w:eastAsia="SimSun"/>
          <w:i/>
          <w:noProof/>
        </w:rPr>
        <w:t>RAN-NotificationAreaCode</w:t>
      </w:r>
      <w:r>
        <w:rPr>
          <w:rFonts w:eastAsia="SimSun"/>
          <w:noProof/>
          <w:lang w:eastAsia="zh-CN"/>
        </w:rPr>
        <w:t>,</w:t>
      </w:r>
      <w:bookmarkEnd w:id="9732"/>
      <w:bookmarkEnd w:id="9733"/>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rsidR="00134290" w:rsidRDefault="00134290" w:rsidP="005D2A1B">
      <w:pPr>
        <w:pStyle w:val="a8"/>
        <w:rPr>
          <w:rFonts w:eastAsiaTheme="minorEastAsia"/>
          <w:lang w:eastAsia="zh-CN"/>
        </w:rPr>
      </w:pPr>
      <w:r>
        <w:rPr>
          <w:b/>
        </w:rPr>
        <w:t>[Proposed Change]</w:t>
      </w:r>
      <w:r>
        <w:t xml:space="preserve">: </w:t>
      </w:r>
    </w:p>
    <w:p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4" w:name="OLE_LINK82"/>
      <w:bookmarkStart w:id="9735" w:name="OLE_LINK81"/>
      <w:r>
        <w:rPr>
          <w:color w:val="FF0000"/>
        </w:rPr>
        <w:t>RAN-AreaCode</w:t>
      </w:r>
      <w:bookmarkEnd w:id="9734"/>
      <w:bookmarkEnd w:id="9735"/>
      <w:r>
        <w:tab/>
      </w:r>
      <w:r>
        <w:tab/>
      </w:r>
      <w:r>
        <w:tab/>
      </w:r>
      <w:r>
        <w:tab/>
      </w:r>
      <w:r>
        <w:tab/>
      </w:r>
      <w:r>
        <w:tab/>
      </w:r>
      <w:r>
        <w:rPr>
          <w:color w:val="993366"/>
        </w:rPr>
        <w:t>OPTIONAL</w:t>
      </w:r>
      <w:r>
        <w:rPr>
          <w:lang w:eastAsia="zh-CN"/>
        </w:rPr>
        <w:t>,</w:t>
      </w:r>
    </w:p>
    <w:p w:rsidR="00134290" w:rsidRDefault="00134290" w:rsidP="005D2A1B">
      <w:pPr>
        <w:pStyle w:val="4"/>
        <w:rPr>
          <w:rFonts w:eastAsiaTheme="minorEastAsia"/>
          <w:highlight w:val="cyan"/>
          <w:lang w:eastAsia="zh-CN"/>
        </w:rPr>
      </w:pPr>
    </w:p>
    <w:p w:rsidR="00134290" w:rsidRDefault="00134290"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rsidR="00134290" w:rsidRDefault="00134290" w:rsidP="005D2A1B">
      <w:pPr>
        <w:pStyle w:val="PL"/>
        <w:rPr>
          <w:strike/>
          <w:color w:val="FF0000"/>
          <w:highlight w:val="cyan"/>
        </w:rPr>
      </w:pPr>
      <w:r>
        <w:rPr>
          <w:strike/>
          <w:color w:val="FF0000"/>
          <w:highlight w:val="cyan"/>
        </w:rPr>
        <w:t>-- ASN1START</w:t>
      </w:r>
    </w:p>
    <w:p w:rsidR="00134290" w:rsidRDefault="00134290" w:rsidP="005D2A1B">
      <w:pPr>
        <w:pStyle w:val="PL"/>
        <w:rPr>
          <w:strike/>
          <w:color w:val="FF0000"/>
          <w:highlight w:val="cyan"/>
        </w:rPr>
      </w:pPr>
      <w:r>
        <w:rPr>
          <w:strike/>
          <w:color w:val="FF0000"/>
          <w:highlight w:val="cyan"/>
        </w:rPr>
        <w:t>-- TAG-RAN-Notification-Area-Code-START</w:t>
      </w:r>
    </w:p>
    <w:p w:rsidR="00134290" w:rsidRDefault="00134290" w:rsidP="005D2A1B">
      <w:pPr>
        <w:pStyle w:val="PL"/>
        <w:rPr>
          <w:rFonts w:eastAsia="SimSun"/>
          <w:strike/>
          <w:color w:val="FF0000"/>
          <w:highlight w:val="cyan"/>
          <w:lang w:eastAsia="en-GB"/>
        </w:rPr>
      </w:pPr>
    </w:p>
    <w:p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rsidR="00134290" w:rsidRDefault="00134290" w:rsidP="005D2A1B">
      <w:pPr>
        <w:pStyle w:val="PL"/>
        <w:rPr>
          <w:strike/>
          <w:color w:val="FF0000"/>
          <w:highlight w:val="cyan"/>
        </w:rPr>
      </w:pPr>
    </w:p>
    <w:p w:rsidR="00134290" w:rsidRDefault="00134290" w:rsidP="005D2A1B">
      <w:pPr>
        <w:pStyle w:val="PL"/>
        <w:rPr>
          <w:strike/>
          <w:color w:val="FF0000"/>
          <w:highlight w:val="cyan"/>
        </w:rPr>
      </w:pPr>
      <w:r>
        <w:rPr>
          <w:strike/>
          <w:color w:val="FF0000"/>
          <w:highlight w:val="cyan"/>
        </w:rPr>
        <w:t>-- TAG-RAN-Notification-Area-Code-STOP</w:t>
      </w:r>
    </w:p>
    <w:p w:rsidR="00134290" w:rsidRDefault="00134290" w:rsidP="005D2A1B">
      <w:pPr>
        <w:pStyle w:val="PL"/>
        <w:rPr>
          <w:rFonts w:eastAsia="SimSun"/>
          <w:strike/>
          <w:color w:val="FF0000"/>
          <w:highlight w:val="cyan"/>
          <w:lang w:eastAsia="en-GB"/>
        </w:rPr>
      </w:pPr>
    </w:p>
    <w:p w:rsidR="00134290" w:rsidRDefault="00134290" w:rsidP="005D2A1B">
      <w:pPr>
        <w:pStyle w:val="PL"/>
        <w:rPr>
          <w:strike/>
          <w:color w:val="FF0000"/>
          <w:highlight w:val="cyan"/>
        </w:rPr>
      </w:pPr>
      <w:r>
        <w:rPr>
          <w:strike/>
          <w:color w:val="FF0000"/>
          <w:highlight w:val="cyan"/>
        </w:rPr>
        <w:t>-- ASN1STOP</w:t>
      </w:r>
    </w:p>
    <w:p w:rsidR="00134290" w:rsidRDefault="00134290" w:rsidP="005D2A1B">
      <w:pPr>
        <w:pStyle w:val="a8"/>
        <w:rPr>
          <w:rFonts w:eastAsiaTheme="minorEastAsia"/>
          <w:b/>
          <w:lang w:eastAsia="zh-CN"/>
        </w:rPr>
      </w:pPr>
    </w:p>
    <w:p w:rsidR="00134290" w:rsidRDefault="00134290" w:rsidP="005D2A1B">
      <w:pPr>
        <w:pStyle w:val="a8"/>
      </w:pPr>
      <w:r>
        <w:rPr>
          <w:b/>
        </w:rPr>
        <w:t>[Comments]</w:t>
      </w:r>
      <w:r>
        <w:t xml:space="preserve">: </w:t>
      </w:r>
    </w:p>
    <w:p w:rsidR="00134290" w:rsidRDefault="00134290" w:rsidP="005D2A1B">
      <w:pPr>
        <w:pStyle w:val="a8"/>
      </w:pPr>
    </w:p>
  </w:comment>
  <w:comment w:id="9722" w:author="Nokia (Tero)" w:date="2018-06-26T09:55: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rsidR="00134290" w:rsidRDefault="00134290" w:rsidP="005D2A1B">
      <w:pPr>
        <w:pStyle w:val="a8"/>
      </w:pPr>
      <w:r>
        <w:rPr>
          <w:b/>
        </w:rPr>
        <w:t>[Description]</w:t>
      </w:r>
      <w:r>
        <w:t>: I thought ranac is supposed to be PLMN specific and in fact it should be “extension” of TAC. See the agreements RAN2#102 Busan: RANAC can be provided per PLMN. And RANAC should be subs</w:t>
      </w:r>
    </w:p>
    <w:p w:rsidR="00134290" w:rsidRDefault="00134290" w:rsidP="005D2A1B">
      <w:pPr>
        <w:pStyle w:val="a8"/>
      </w:pPr>
      <w:r>
        <w:rPr>
          <w:b/>
        </w:rPr>
        <w:t>[Proposed Change]</w:t>
      </w:r>
      <w:r>
        <w:t>: Move ranac inside PLMN-IdentityInfoList:</w:t>
      </w:r>
    </w:p>
    <w:p w:rsidR="00134290" w:rsidRDefault="00134290"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rsidR="00134290" w:rsidRDefault="00134290" w:rsidP="005D2A1B">
      <w:pPr>
        <w:rPr>
          <w:rFonts w:eastAsia="SimSun"/>
          <w:highlight w:val="cyan"/>
        </w:rPr>
      </w:pPr>
      <w:r>
        <w:rPr>
          <w:highlight w:val="cyan"/>
        </w:rPr>
        <w:t>Includes a list of PLMN identity information.</w:t>
      </w:r>
    </w:p>
    <w:p w:rsidR="00134290" w:rsidRDefault="00134290" w:rsidP="005D2A1B">
      <w:pPr>
        <w:pStyle w:val="TH"/>
        <w:rPr>
          <w:highlight w:val="cyan"/>
        </w:rPr>
      </w:pPr>
      <w:r>
        <w:rPr>
          <w:bCs/>
          <w:i/>
          <w:iCs/>
          <w:highlight w:val="cyan"/>
        </w:rPr>
        <w:t>PLMN-IdentityInfoList</w:t>
      </w:r>
      <w:r>
        <w:rPr>
          <w:highlight w:val="cyan"/>
        </w:rPr>
        <w:t xml:space="preserve"> information element</w:t>
      </w:r>
    </w:p>
    <w:p w:rsidR="00134290" w:rsidRDefault="00134290" w:rsidP="005D2A1B">
      <w:pPr>
        <w:pStyle w:val="PL"/>
        <w:rPr>
          <w:color w:val="808080"/>
          <w:highlight w:val="cyan"/>
        </w:rPr>
      </w:pPr>
      <w:r>
        <w:rPr>
          <w:color w:val="808080"/>
          <w:highlight w:val="cyan"/>
        </w:rPr>
        <w:t>-- ASN1START</w:t>
      </w:r>
    </w:p>
    <w:p w:rsidR="00134290" w:rsidRDefault="00134290" w:rsidP="005D2A1B">
      <w:pPr>
        <w:pStyle w:val="PL"/>
        <w:rPr>
          <w:highlight w:val="cyan"/>
        </w:rPr>
      </w:pPr>
      <w:r>
        <w:rPr>
          <w:highlight w:val="cyan"/>
        </w:rPr>
        <w:t>-- TAG-PLMN-IDENTITY-LIST-START</w:t>
      </w:r>
    </w:p>
    <w:p w:rsidR="00134290" w:rsidRDefault="00134290" w:rsidP="005D2A1B">
      <w:pPr>
        <w:pStyle w:val="PL"/>
        <w:rPr>
          <w:rFonts w:eastAsia="SimSun"/>
          <w:highlight w:val="cyan"/>
          <w:lang w:eastAsia="en-GB"/>
        </w:rPr>
      </w:pPr>
    </w:p>
    <w:p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rsidR="00134290" w:rsidRDefault="00134290" w:rsidP="005D2A1B">
      <w:pPr>
        <w:pStyle w:val="PL"/>
        <w:rPr>
          <w:highlight w:val="cyan"/>
        </w:rPr>
      </w:pPr>
    </w:p>
    <w:p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rsidR="00134290" w:rsidRDefault="00134290" w:rsidP="005D2A1B">
      <w:pPr>
        <w:pStyle w:val="PL"/>
        <w:rPr>
          <w:highlight w:val="cyan"/>
        </w:rPr>
      </w:pPr>
      <w:r>
        <w:rPr>
          <w:highlight w:val="cyan"/>
        </w:rPr>
        <w:tab/>
        <w:t>...</w:t>
      </w:r>
    </w:p>
    <w:p w:rsidR="00134290" w:rsidRDefault="00134290" w:rsidP="005D2A1B">
      <w:pPr>
        <w:pStyle w:val="PL"/>
        <w:rPr>
          <w:highlight w:val="cyan"/>
        </w:rPr>
      </w:pPr>
      <w:r>
        <w:rPr>
          <w:highlight w:val="cyan"/>
        </w:rPr>
        <w:t>}</w:t>
      </w:r>
    </w:p>
    <w:p w:rsidR="00134290" w:rsidRDefault="00134290" w:rsidP="005D2A1B">
      <w:pPr>
        <w:pStyle w:val="PL"/>
        <w:rPr>
          <w:highlight w:val="cyan"/>
        </w:rPr>
      </w:pPr>
      <w:r>
        <w:rPr>
          <w:highlight w:val="cyan"/>
        </w:rPr>
        <w:t>-- TAG-PLMN-IDENTITY-LIST-STOP</w:t>
      </w:r>
    </w:p>
    <w:p w:rsidR="00134290" w:rsidRDefault="00134290" w:rsidP="005D2A1B">
      <w:pPr>
        <w:pStyle w:val="PL"/>
        <w:rPr>
          <w:rFonts w:eastAsia="SimSun"/>
          <w:color w:val="808080"/>
          <w:highlight w:val="cyan"/>
          <w:lang w:eastAsia="en-GB"/>
        </w:rPr>
      </w:pPr>
      <w:r>
        <w:rPr>
          <w:color w:val="808080"/>
          <w:highlight w:val="cyan"/>
        </w:rPr>
        <w:t>-- ASN1STOP</w:t>
      </w:r>
    </w:p>
    <w:p w:rsidR="00134290" w:rsidRDefault="00134290" w:rsidP="005D2A1B">
      <w:pPr>
        <w:pStyle w:val="a8"/>
        <w:rPr>
          <w:rFonts w:eastAsia="SimSun"/>
          <w:lang w:eastAsia="zh-CN"/>
        </w:rPr>
      </w:pPr>
      <w:r>
        <w:rPr>
          <w:b/>
        </w:rPr>
        <w:t>[Comments]</w:t>
      </w:r>
      <w:r>
        <w:t xml:space="preserve">: </w:t>
      </w:r>
    </w:p>
    <w:p w:rsidR="00134290" w:rsidRDefault="00134290" w:rsidP="005D2A1B">
      <w:pPr>
        <w:pStyle w:val="a8"/>
        <w:rPr>
          <w:rFonts w:eastAsia="SimSun"/>
          <w:lang w:eastAsia="zh-CN"/>
        </w:rPr>
      </w:pPr>
      <w:r>
        <w:rPr>
          <w:rFonts w:eastAsia="SimSun"/>
          <w:lang w:eastAsia="zh-CN"/>
        </w:rPr>
        <w:t>CATT: agree</w:t>
      </w:r>
    </w:p>
    <w:p w:rsidR="00134290" w:rsidRDefault="00134290" w:rsidP="005D2A1B">
      <w:pPr>
        <w:pStyle w:val="a8"/>
      </w:pPr>
    </w:p>
  </w:comment>
  <w:comment w:id="9740" w:author="Intel" w:date="2018-08-09T16:31:00Z" w:initials="Intel">
    <w:p w:rsidR="00134290" w:rsidRDefault="00134290" w:rsidP="00D71947">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D71947">
      <w:pPr>
        <w:pStyle w:val="a8"/>
      </w:pPr>
      <w:r>
        <w:rPr>
          <w:b/>
        </w:rPr>
        <w:t>[Description]</w:t>
      </w:r>
      <w:r>
        <w:t>: Is there a need for cellIdentity outside the PLMN list and in each of the PLMN entries?  Which PLMN is it associated with?</w:t>
      </w:r>
    </w:p>
    <w:p w:rsidR="00134290" w:rsidRDefault="00134290" w:rsidP="00D71947">
      <w:pPr>
        <w:pStyle w:val="a8"/>
      </w:pPr>
      <w:r>
        <w:rPr>
          <w:b/>
        </w:rPr>
        <w:t>[Proposed Change]</w:t>
      </w:r>
      <w:r>
        <w:t>: See discussion paper.</w:t>
      </w:r>
    </w:p>
    <w:p w:rsidR="00134290" w:rsidRDefault="00134290" w:rsidP="00D71947">
      <w:pPr>
        <w:pStyle w:val="a8"/>
      </w:pPr>
      <w:r>
        <w:rPr>
          <w:b/>
        </w:rPr>
        <w:t>[Comments]</w:t>
      </w:r>
      <w:r>
        <w:t xml:space="preserve">: </w:t>
      </w:r>
    </w:p>
    <w:p w:rsidR="00134290" w:rsidRDefault="00134290">
      <w:pPr>
        <w:pStyle w:val="a8"/>
      </w:pPr>
    </w:p>
  </w:comment>
  <w:comment w:id="9741" w:author="Huawei (Brian)" w:date="2018-08-09T23:26:00Z" w:initials="BAM">
    <w:p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rsidR="00134290" w:rsidRDefault="00134290"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rsidR="00134290" w:rsidRDefault="00134290" w:rsidP="00216D7D">
      <w:r>
        <w:rPr>
          <w:b/>
        </w:rPr>
        <w:t>[Proposed Change]</w:t>
      </w:r>
      <w:r>
        <w:t>:</w:t>
      </w:r>
      <w:r w:rsidRPr="00446A78">
        <w:t xml:space="preserve"> </w:t>
      </w:r>
      <w:r>
        <w:rPr>
          <w:rFonts w:eastAsia="Calibri"/>
          <w:szCs w:val="22"/>
        </w:rPr>
        <w:t>delete cellIdentity in this place.</w:t>
      </w:r>
    </w:p>
    <w:p w:rsidR="00134290" w:rsidRDefault="00134290" w:rsidP="00216D7D">
      <w:r>
        <w:rPr>
          <w:b/>
        </w:rPr>
        <w:t>[Comments]</w:t>
      </w:r>
      <w:r>
        <w:t xml:space="preserve">:  </w:t>
      </w:r>
    </w:p>
    <w:p w:rsidR="00134290" w:rsidRDefault="00134290">
      <w:pPr>
        <w:pStyle w:val="a8"/>
      </w:pPr>
    </w:p>
  </w:comment>
  <w:comment w:id="9742" w:author="Qualcomm-Keiichi Kubota" w:date="2018-06-26T00:18: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1F0D9A">
        <w:rPr>
          <w:highlight w:val="lightGray"/>
        </w:rPr>
        <w:t>Q126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ConcReject</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As Q125 suggested, cellIdentity should be moved here from PLMN-IdentityInfo.</w:t>
      </w:r>
    </w:p>
    <w:p w:rsidR="00134290" w:rsidRDefault="00134290" w:rsidP="005D2A1B">
      <w:pPr>
        <w:pStyle w:val="a8"/>
      </w:pPr>
      <w:r>
        <w:rPr>
          <w:b/>
        </w:rPr>
        <w:t>[Proposed Change]</w:t>
      </w:r>
      <w:r>
        <w:t>: add cellIdentity here and remove it from PLMN-IdentityInfo.</w:t>
      </w:r>
    </w:p>
    <w:p w:rsidR="00134290" w:rsidRDefault="00134290" w:rsidP="005D2A1B">
      <w:pPr>
        <w:pStyle w:val="a8"/>
      </w:pPr>
      <w:r>
        <w:rPr>
          <w:b/>
        </w:rPr>
        <w:t>[Comments]</w:t>
      </w:r>
      <w:r>
        <w:t>: [Rapp]: It has been agreed that “Each PLMN can set its own TAC and Cell-ID values for a shared NR cell”, why the cellIdentity should be in the PLMN list and not included here.</w:t>
      </w:r>
    </w:p>
    <w:p w:rsidR="00134290" w:rsidRDefault="00134290" w:rsidP="005D2A1B">
      <w:pPr>
        <w:pStyle w:val="a8"/>
      </w:pPr>
    </w:p>
  </w:comment>
  <w:comment w:id="9743" w:author="MediaTek (Felix)" w:date="2018-08-09T20:38:00Z" w:initials="MTK">
    <w:p w:rsidR="00134290" w:rsidRDefault="00134290" w:rsidP="00E6044E">
      <w:pPr>
        <w:pStyle w:val="a8"/>
      </w:pPr>
      <w:r>
        <w:rPr>
          <w:rStyle w:val="a7"/>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E6044E">
      <w:pPr>
        <w:pStyle w:val="a8"/>
      </w:pPr>
      <w:r>
        <w:rPr>
          <w:b/>
        </w:rPr>
        <w:t>[Description]</w:t>
      </w:r>
      <w:r>
        <w:t xml:space="preserve">: </w:t>
      </w:r>
      <w:r>
        <w:rPr>
          <w:rStyle w:val="a7"/>
        </w:rPr>
        <w:annotationRef/>
      </w:r>
    </w:p>
    <w:p w:rsidR="00134290" w:rsidRPr="004728E6" w:rsidRDefault="00134290" w:rsidP="00E6044E">
      <w:pPr>
        <w:pStyle w:val="a8"/>
      </w:pPr>
      <w:r>
        <w:t>Based on the conclusion in Q126, It seems that CellIdentity</w:t>
      </w:r>
      <w:r>
        <w:rPr>
          <w:rStyle w:val="a7"/>
        </w:rPr>
        <w:annotationRef/>
      </w:r>
      <w:r>
        <w:t xml:space="preserve"> is defined as per PLMN now. But this IE still define here. </w:t>
      </w:r>
    </w:p>
    <w:p w:rsidR="00134290" w:rsidRDefault="00134290" w:rsidP="00E6044E">
      <w:pPr>
        <w:pStyle w:val="a8"/>
      </w:pPr>
      <w:r>
        <w:rPr>
          <w:b/>
        </w:rPr>
        <w:t>[Proposed Change]</w:t>
      </w:r>
      <w:r>
        <w:t>: Delete IE CellIdentity</w:t>
      </w:r>
      <w:r>
        <w:rPr>
          <w:rStyle w:val="a7"/>
        </w:rPr>
        <w:annotationRef/>
      </w:r>
      <w:r>
        <w:t xml:space="preserve"> here. </w:t>
      </w:r>
    </w:p>
    <w:p w:rsidR="00134290" w:rsidRDefault="00134290" w:rsidP="00E6044E">
      <w:pPr>
        <w:pStyle w:val="a8"/>
      </w:pPr>
      <w:r>
        <w:rPr>
          <w:b/>
        </w:rPr>
        <w:t>[Comments]</w:t>
      </w:r>
      <w:r>
        <w:t>:</w:t>
      </w:r>
    </w:p>
  </w:comment>
  <w:comment w:id="9746" w:author="Ericsson (Jens)" w:date="2018-08-09T20:24: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E557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Description of the cellReservedForOtherUse field is missing.</w:t>
      </w:r>
    </w:p>
    <w:p w:rsidR="00134290" w:rsidRPr="00D54E33" w:rsidRDefault="00134290"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rsidR="00134290" w:rsidRDefault="00134290" w:rsidP="00AC09C3">
      <w:pPr>
        <w:pStyle w:val="a8"/>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rsidR="00134290" w:rsidRDefault="00134290">
      <w:pPr>
        <w:pStyle w:val="a8"/>
      </w:pPr>
      <w:r>
        <w:rPr>
          <w:b/>
        </w:rPr>
        <w:t>[Comments]</w:t>
      </w:r>
      <w:r>
        <w:t xml:space="preserve">: </w:t>
      </w:r>
    </w:p>
    <w:p w:rsidR="00134290" w:rsidRPr="00AC09C3" w:rsidRDefault="00134290">
      <w:pPr>
        <w:pStyle w:val="a8"/>
      </w:pPr>
    </w:p>
  </w:comment>
  <w:comment w:id="9748" w:author="Ericsson (Jens)" w:date="2018-06-21T01:52: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F73772">
        <w:rPr>
          <w:highlight w:val="green"/>
        </w:rPr>
        <w:t xml:space="preserve">E182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w:t>
      </w:r>
      <w:r w:rsidR="00134290">
        <w:t>ConcAgree</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w:t>
      </w:r>
      <w:bookmarkStart w:id="9749" w:name="_Hlk517309491"/>
      <w:r>
        <w:t>Parameter name not aligned with TS 38.304</w:t>
      </w:r>
      <w:bookmarkEnd w:id="9749"/>
    </w:p>
    <w:p w:rsidR="00134290" w:rsidRDefault="00134290" w:rsidP="005D2A1B">
      <w:pPr>
        <w:pStyle w:val="a8"/>
      </w:pPr>
      <w:r>
        <w:rPr>
          <w:b/>
        </w:rPr>
        <w:t>[Proposed Change]</w:t>
      </w:r>
      <w:r>
        <w:t xml:space="preserve">: The parameter name is </w:t>
      </w:r>
      <w:bookmarkStart w:id="9750" w:name="_Hlk506409868"/>
      <w:r>
        <w:rPr>
          <w:bCs/>
          <w:i/>
          <w:noProof/>
        </w:rPr>
        <w:t>cellReservedForOtherUse</w:t>
      </w:r>
      <w:bookmarkEnd w:id="9750"/>
      <w:r>
        <w:rPr>
          <w:bCs/>
          <w:noProof/>
        </w:rPr>
        <w:t xml:space="preserve"> in TS 38.304. The name used in 38.304 is more suitable and the parameter name here should be updated accordingly.</w:t>
      </w:r>
    </w:p>
    <w:p w:rsidR="00134290" w:rsidRDefault="00134290" w:rsidP="005D2A1B">
      <w:pPr>
        <w:pStyle w:val="a8"/>
      </w:pPr>
      <w:r>
        <w:rPr>
          <w:b/>
        </w:rPr>
        <w:t>[Comments]</w:t>
      </w:r>
      <w:r>
        <w:t xml:space="preserve">: [Intel] Agree with Ericsson, the name is misleading here. </w:t>
      </w:r>
    </w:p>
    <w:p w:rsidR="00134290" w:rsidRDefault="00134290" w:rsidP="005D2A1B">
      <w:pPr>
        <w:pStyle w:val="a8"/>
      </w:pPr>
    </w:p>
  </w:comment>
  <w:comment w:id="9752" w:author="Intel" w:date="2018-08-07T23:47:00Z" w:initials="I">
    <w:p w:rsidR="00134290" w:rsidRDefault="00134290" w:rsidP="00BC3C51">
      <w:pPr>
        <w:pStyle w:val="a8"/>
      </w:pPr>
      <w:r>
        <w:rPr>
          <w:rStyle w:val="a7"/>
        </w:rPr>
        <w:annotationRef/>
      </w:r>
      <w:r>
        <w:rPr>
          <w:rStyle w:val="a7"/>
        </w:rPr>
        <w:annotationRef/>
      </w:r>
      <w:r>
        <w:rPr>
          <w:rStyle w:val="a7"/>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BC3C51">
      <w:pPr>
        <w:pStyle w:val="a8"/>
      </w:pPr>
      <w:r>
        <w:rPr>
          <w:b/>
        </w:rPr>
        <w:t>[Description]</w:t>
      </w:r>
      <w:r>
        <w:t xml:space="preserve">: </w:t>
      </w:r>
      <w:r>
        <w:rPr>
          <w:rStyle w:val="a7"/>
        </w:rPr>
        <w:annotationRef/>
      </w:r>
      <w:r>
        <w:rPr>
          <w:noProof/>
        </w:rPr>
        <w:t>Need code should be added.</w:t>
      </w:r>
    </w:p>
    <w:p w:rsidR="00134290" w:rsidRPr="004728E6" w:rsidRDefault="00134290" w:rsidP="00BC3C51">
      <w:pPr>
        <w:pStyle w:val="a8"/>
      </w:pPr>
    </w:p>
    <w:p w:rsidR="00134290" w:rsidRDefault="00134290" w:rsidP="00BC3C51">
      <w:pPr>
        <w:pStyle w:val="a8"/>
      </w:pPr>
      <w:r>
        <w:rPr>
          <w:b/>
        </w:rPr>
        <w:t>[Proposed Change]</w:t>
      </w:r>
      <w:r>
        <w:t>: Need code should be set to  Need R; (already implemented)</w:t>
      </w:r>
    </w:p>
    <w:p w:rsidR="00134290" w:rsidRDefault="00134290" w:rsidP="00BC3C51">
      <w:pPr>
        <w:pStyle w:val="a8"/>
      </w:pPr>
      <w:r>
        <w:rPr>
          <w:b/>
        </w:rPr>
        <w:t>[Comments]</w:t>
      </w:r>
      <w:r>
        <w:t>:</w:t>
      </w:r>
    </w:p>
    <w:p w:rsidR="00134290" w:rsidRDefault="00134290" w:rsidP="00BC3C51">
      <w:pPr>
        <w:pStyle w:val="a8"/>
      </w:pPr>
    </w:p>
    <w:p w:rsidR="00134290" w:rsidRDefault="00134290">
      <w:pPr>
        <w:pStyle w:val="a8"/>
      </w:pPr>
    </w:p>
  </w:comment>
  <w:comment w:id="9778" w:author="Huawei (Brian)" w:date="2018-08-09T23:27:00Z" w:initials="BAM">
    <w:p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rsidR="00134290" w:rsidRDefault="00134290"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rsidR="00134290" w:rsidRDefault="00134290"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rsidR="00134290" w:rsidRDefault="00134290" w:rsidP="00216D7D">
      <w:r>
        <w:rPr>
          <w:b/>
        </w:rPr>
        <w:t>[Comments]</w:t>
      </w:r>
      <w:r>
        <w:t xml:space="preserve">:  </w:t>
      </w:r>
    </w:p>
    <w:p w:rsidR="00134290" w:rsidRDefault="00134290">
      <w:pPr>
        <w:pStyle w:val="a8"/>
      </w:pPr>
    </w:p>
  </w:comment>
  <w:comment w:id="9797" w:author="Huawei (Nathan)" w:date="2018-08-03T13:37: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Typo in field name, should be “reportUplinkTxDirectCurrent”</w:t>
      </w:r>
    </w:p>
    <w:p w:rsidR="00134290" w:rsidRDefault="00134290">
      <w:pPr>
        <w:pStyle w:val="a8"/>
      </w:pPr>
      <w:r>
        <w:rPr>
          <w:b/>
        </w:rPr>
        <w:t>[Proposed Change]</w:t>
      </w:r>
      <w:r>
        <w:t>: Remove the extra u.</w:t>
      </w:r>
    </w:p>
    <w:p w:rsidR="00134290" w:rsidRDefault="00134290">
      <w:pPr>
        <w:pStyle w:val="a8"/>
      </w:pPr>
      <w:r>
        <w:rPr>
          <w:b/>
        </w:rPr>
        <w:t>[Comments]</w:t>
      </w:r>
      <w:r>
        <w:t xml:space="preserve">: </w:t>
      </w:r>
    </w:p>
    <w:p w:rsidR="00134290" w:rsidRPr="002235B4" w:rsidRDefault="00134290">
      <w:pPr>
        <w:pStyle w:val="a8"/>
      </w:pPr>
    </w:p>
  </w:comment>
  <w:comment w:id="9800" w:author="Huawei (Nathan)" w:date="2018-06-26T11:1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1F0D9A">
        <w:rPr>
          <w:highlight w:val="green"/>
        </w:rPr>
        <w:t>H126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Define condition SCG as “The field is mandatory present in an SpCellConfig for the PSCell. It is absent otherwise.”</w:t>
      </w:r>
    </w:p>
    <w:p w:rsidR="00134290" w:rsidRDefault="00134290" w:rsidP="005D2A1B">
      <w:pPr>
        <w:pStyle w:val="a8"/>
      </w:pPr>
      <w:r>
        <w:rPr>
          <w:b/>
        </w:rPr>
        <w:t>[Description]</w:t>
      </w:r>
      <w:r>
        <w:t>: The condition “SCG” is not described in the conditional table.  However, the conditions for this field seem the same as the existing condition ReconfWithSync.</w:t>
      </w:r>
    </w:p>
    <w:p w:rsidR="00134290" w:rsidRDefault="00134290" w:rsidP="005D2A1B">
      <w:pPr>
        <w:pStyle w:val="a8"/>
      </w:pPr>
      <w:r>
        <w:rPr>
          <w:b/>
        </w:rPr>
        <w:t>[Proposed Change]</w:t>
      </w:r>
      <w:r>
        <w:t>: Change the condition on servCellIndex to “Cond ReconfWithSync”.</w:t>
      </w:r>
    </w:p>
    <w:p w:rsidR="00134290" w:rsidRDefault="00134290" w:rsidP="005D2A1B">
      <w:pPr>
        <w:pStyle w:val="a8"/>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rsidR="00134290" w:rsidRDefault="00134290" w:rsidP="005D2A1B">
      <w:pPr>
        <w:pStyle w:val="a8"/>
      </w:pPr>
    </w:p>
  </w:comment>
  <w:comment w:id="9801" w:author="Nokia (Tero)" w:date="2018-06-25T16:03:00Z" w:initials="Nokia">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1D7A3B">
        <w:rPr>
          <w:highlight w:val="green"/>
        </w:rPr>
        <w:t>N081</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8" w:history="1">
        <w:r w:rsidR="00134290">
          <w:rPr>
            <w:rStyle w:val="a9"/>
          </w:rPr>
          <w:t>R2-1810031</w:t>
        </w:r>
      </w:hyperlink>
      <w:r w:rsidR="00134290">
        <w:t xml:space="preserve">/ </w:t>
      </w:r>
      <w:hyperlink r:id="rId9" w:history="1">
        <w:r w:rsidR="00134290">
          <w:rPr>
            <w:rStyle w:val="a9"/>
          </w:rPr>
          <w:t>R2-1810278</w:t>
        </w:r>
      </w:hyperlink>
      <w:r w:rsidR="00134290">
        <w:rPr>
          <w:b/>
          <w:color w:val="FF0000"/>
        </w:rPr>
        <w:t>[Proposed Conclusion]</w:t>
      </w:r>
      <w:r w:rsidR="00134290">
        <w:rPr>
          <w:color w:val="FF0000"/>
        </w:rPr>
        <w:t>: Add “PSCell addition” to the condition “ReconfWithSync”</w:t>
      </w:r>
    </w:p>
    <w:p w:rsidR="00134290" w:rsidRDefault="00134290" w:rsidP="005D2A1B">
      <w:pPr>
        <w:pStyle w:val="a8"/>
      </w:pPr>
      <w:r>
        <w:rPr>
          <w:b/>
        </w:rPr>
        <w:t>[Description]</w:t>
      </w:r>
      <w:r>
        <w:t>: It’s unclear if this field should be used with PSCell addition – otherwise there is no other trigger for RA</w:t>
      </w:r>
    </w:p>
    <w:p w:rsidR="00134290" w:rsidRDefault="00134290" w:rsidP="005D2A1B">
      <w:pPr>
        <w:pStyle w:val="a8"/>
      </w:pPr>
      <w:r>
        <w:rPr>
          <w:b/>
        </w:rPr>
        <w:t>[Proposed Change]</w:t>
      </w:r>
      <w:r>
        <w:t xml:space="preserve">: The condition should indicate whether reconfiguration with sync is needed with PSCell addition as well. See </w:t>
      </w:r>
      <w:hyperlink r:id="rId10" w:history="1">
        <w:r>
          <w:rPr>
            <w:rStyle w:val="a9"/>
          </w:rPr>
          <w:t>R2-1810031</w:t>
        </w:r>
      </w:hyperlink>
      <w:r>
        <w:t xml:space="preserve"> and </w:t>
      </w:r>
      <w:hyperlink r:id="rId11" w:history="1">
        <w:r>
          <w:rPr>
            <w:rStyle w:val="a9"/>
          </w:rPr>
          <w:t>R2-1810278</w:t>
        </w:r>
      </w:hyperlink>
      <w:r>
        <w:t>.</w:t>
      </w:r>
    </w:p>
    <w:p w:rsidR="00134290" w:rsidRDefault="00134290" w:rsidP="005D2A1B">
      <w:pPr>
        <w:pStyle w:val="a8"/>
      </w:pPr>
      <w:r>
        <w:rPr>
          <w:b/>
        </w:rPr>
        <w:t>[Comments]</w:t>
      </w:r>
      <w:r>
        <w:t>: [Ericsson (Henning)] We agree that reconfigurationWithSync is also needed upon PSCell addition. The attached CR and Disc don’t show the actual change. But it seems sufficient to just add “PSCell addition”.</w:t>
      </w:r>
    </w:p>
  </w:comment>
  <w:comment w:id="9802" w:author="Qualcomm-Keiichi Kubota" w:date="2018-06-26T00:53:00Z" w:initials="QC">
    <w:p w:rsidR="00134290" w:rsidRDefault="00134290" w:rsidP="005D2A1B">
      <w:pPr>
        <w:pStyle w:val="a8"/>
      </w:pPr>
      <w:r>
        <w:rPr>
          <w:rStyle w:val="a7"/>
        </w:rPr>
        <w:annotationRef/>
      </w:r>
    </w:p>
  </w:comment>
  <w:comment w:id="9803" w:author="Huawei (Nathan)" w:date="2018-07-26T09:53: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Hyphenation error in field name</w:t>
      </w:r>
    </w:p>
    <w:p w:rsidR="00134290" w:rsidRDefault="00134290">
      <w:pPr>
        <w:pStyle w:val="a8"/>
      </w:pPr>
      <w:r>
        <w:rPr>
          <w:b/>
        </w:rPr>
        <w:t>[Proposed Change]</w:t>
      </w:r>
      <w:r>
        <w:t>: rlmInSyncOutOfSyncThreshold should be rlm-InSyncOutOfSyncThreshold.  Flag as an issue since it affects compiled ASN.1.</w:t>
      </w:r>
    </w:p>
    <w:p w:rsidR="00134290" w:rsidRDefault="00134290">
      <w:pPr>
        <w:pStyle w:val="a8"/>
      </w:pPr>
      <w:r>
        <w:rPr>
          <w:b/>
        </w:rPr>
        <w:t>[Comments]</w:t>
      </w:r>
      <w:r>
        <w:t xml:space="preserve">: </w:t>
      </w:r>
    </w:p>
    <w:p w:rsidR="00134290" w:rsidRPr="00323070" w:rsidRDefault="00134290">
      <w:pPr>
        <w:pStyle w:val="a8"/>
      </w:pPr>
    </w:p>
  </w:comment>
  <w:comment w:id="9806" w:author="Qualcomm-Keiichi Kubota" w:date="2018-08-08T22:16:00Z" w:initials="QC">
    <w:p w:rsidR="00134290" w:rsidRDefault="00F93D35" w:rsidP="00900467">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Q129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61353A">
        <w:rPr>
          <w:rFonts w:cs="Arial"/>
          <w:szCs w:val="16"/>
        </w:rPr>
        <w:t>R2-1811080</w:t>
      </w:r>
      <w:r w:rsidR="00134290">
        <w:t xml:space="preserve">  </w:t>
      </w:r>
      <w:r w:rsidR="00134290">
        <w:rPr>
          <w:b/>
          <w:color w:val="FF0000"/>
        </w:rPr>
        <w:t>[Proposed Conclusion]</w:t>
      </w:r>
      <w:r w:rsidR="00134290">
        <w:rPr>
          <w:color w:val="FF0000"/>
        </w:rPr>
        <w:t xml:space="preserve">: </w:t>
      </w:r>
    </w:p>
    <w:p w:rsidR="00134290" w:rsidRDefault="00134290" w:rsidP="00900467">
      <w:pPr>
        <w:pStyle w:val="a8"/>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rsidR="00134290" w:rsidRPr="0046377B" w:rsidRDefault="00134290"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rsidR="00134290" w:rsidRPr="0046377B" w:rsidRDefault="00134290" w:rsidP="00900467">
      <w:pPr>
        <w:pStyle w:val="PL"/>
        <w:rPr>
          <w:rFonts w:ascii="Arial" w:hAnsi="Arial" w:cs="Arial"/>
          <w:sz w:val="18"/>
          <w:szCs w:val="16"/>
        </w:rPr>
      </w:pPr>
    </w:p>
    <w:p w:rsidR="00134290" w:rsidRPr="0046377B" w:rsidRDefault="00134290"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rsidR="00134290" w:rsidRPr="0046377B" w:rsidRDefault="00134290" w:rsidP="00900467">
      <w:pPr>
        <w:pStyle w:val="PL"/>
        <w:rPr>
          <w:rFonts w:ascii="Arial" w:hAnsi="Arial" w:cs="Arial"/>
          <w:sz w:val="18"/>
          <w:szCs w:val="16"/>
        </w:rPr>
      </w:pPr>
    </w:p>
    <w:p w:rsidR="00134290" w:rsidRDefault="00134290" w:rsidP="00900467">
      <w:pPr>
        <w:pStyle w:val="a8"/>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rsidR="00134290" w:rsidRDefault="00134290" w:rsidP="00900467">
      <w:pPr>
        <w:pStyle w:val="a8"/>
      </w:pPr>
      <w:r>
        <w:rPr>
          <w:b/>
        </w:rPr>
        <w:t>[Comments]</w:t>
      </w:r>
      <w:r>
        <w:t xml:space="preserve">: </w:t>
      </w:r>
    </w:p>
    <w:p w:rsidR="00134290" w:rsidRDefault="00134290">
      <w:pPr>
        <w:pStyle w:val="a8"/>
      </w:pPr>
    </w:p>
    <w:p w:rsidR="00134290" w:rsidRPr="00900467" w:rsidRDefault="00134290">
      <w:pPr>
        <w:pStyle w:val="a8"/>
      </w:pPr>
    </w:p>
  </w:comment>
  <w:comment w:id="9807" w:author="Qualcomm-Keiichi Kubota" w:date="2018-08-08T22:11: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Q130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R2-1811080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rsidR="00134290" w:rsidRDefault="00134290"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rsidR="00134290" w:rsidRDefault="00134290" w:rsidP="00900467">
      <w:pPr>
        <w:pStyle w:val="PL"/>
        <w:rPr>
          <w:rFonts w:ascii="Arial" w:hAnsi="Arial" w:cs="Arial"/>
          <w:sz w:val="18"/>
          <w:szCs w:val="16"/>
        </w:rPr>
      </w:pPr>
    </w:p>
    <w:p w:rsidR="00134290" w:rsidRDefault="00134290" w:rsidP="00900467">
      <w:pPr>
        <w:pStyle w:val="a8"/>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rsidR="00134290" w:rsidRDefault="00134290">
      <w:pPr>
        <w:pStyle w:val="a8"/>
      </w:pPr>
      <w:r>
        <w:rPr>
          <w:b/>
        </w:rPr>
        <w:t>[Comments]</w:t>
      </w:r>
      <w:r>
        <w:t xml:space="preserve">: </w:t>
      </w:r>
    </w:p>
    <w:p w:rsidR="00134290" w:rsidRPr="00900467" w:rsidRDefault="00134290">
      <w:pPr>
        <w:pStyle w:val="a8"/>
      </w:pPr>
    </w:p>
  </w:comment>
  <w:comment w:id="9816" w:author="CATT (Jing)" w:date="2018-08-09T08:59:00Z" w:initials="C">
    <w:p w:rsidR="00134290" w:rsidRDefault="00F93D35" w:rsidP="00FE2F84">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FE2F84">
      <w:pPr>
        <w:pStyle w:val="a8"/>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rsidR="00134290" w:rsidRPr="00C228CD" w:rsidRDefault="00134290" w:rsidP="00FE2F84">
      <w:pPr>
        <w:pStyle w:val="a8"/>
        <w:rPr>
          <w:rFonts w:eastAsia="SimSun"/>
          <w:lang w:eastAsia="zh-CN"/>
        </w:rPr>
      </w:pPr>
      <w:r>
        <w:rPr>
          <w:b/>
        </w:rPr>
        <w:t>[Proposed Change]</w:t>
      </w:r>
      <w:r>
        <w:t xml:space="preserve">: </w:t>
      </w:r>
    </w:p>
    <w:p w:rsidR="00134290" w:rsidRPr="00452727" w:rsidRDefault="00134290" w:rsidP="00FE2F84">
      <w:pPr>
        <w:pStyle w:val="a8"/>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a7"/>
          <w:rFonts w:hint="eastAsia"/>
          <w:color w:val="FF0000"/>
          <w:sz w:val="18"/>
          <w:szCs w:val="18"/>
          <w:u w:val="single"/>
          <w:lang w:eastAsia="zh-CN"/>
        </w:rPr>
        <w:t xml:space="preserve"> N310 and N311</w:t>
      </w:r>
      <w:r>
        <w:rPr>
          <w:rStyle w:val="a7"/>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rsidR="00134290" w:rsidRDefault="00134290" w:rsidP="00FE2F84">
      <w:pPr>
        <w:pStyle w:val="a8"/>
      </w:pPr>
      <w:r>
        <w:rPr>
          <w:b/>
        </w:rPr>
        <w:t>[Comments]</w:t>
      </w:r>
      <w:r>
        <w:t>:</w:t>
      </w:r>
    </w:p>
    <w:p w:rsidR="00134290" w:rsidRPr="00FE2F84" w:rsidRDefault="00134290">
      <w:pPr>
        <w:pStyle w:val="a8"/>
      </w:pPr>
    </w:p>
  </w:comment>
  <w:comment w:id="9817" w:author="CATT (Jing)" w:date="2018-08-09T08:59:00Z" w:initials="C">
    <w:p w:rsidR="00134290" w:rsidRDefault="00F93D35" w:rsidP="00FE2F84">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823392" w:rsidRDefault="00134290" w:rsidP="00FE2F84">
      <w:pPr>
        <w:pStyle w:val="a8"/>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rsidR="00134290" w:rsidRDefault="00134290"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4290" w:rsidRPr="00A90DD9" w:rsidTr="00A900C5">
        <w:tc>
          <w:tcPr>
            <w:tcW w:w="14173" w:type="dxa"/>
            <w:tcBorders>
              <w:top w:val="single" w:sz="4" w:space="0" w:color="auto"/>
              <w:left w:val="single" w:sz="4" w:space="0" w:color="auto"/>
              <w:bottom w:val="single" w:sz="4" w:space="0" w:color="auto"/>
              <w:right w:val="single" w:sz="4" w:space="0" w:color="auto"/>
            </w:tcBorders>
          </w:tcPr>
          <w:p w:rsidR="00134290" w:rsidRDefault="00134290" w:rsidP="00A900C5">
            <w:pPr>
              <w:pStyle w:val="TAL"/>
              <w:rPr>
                <w:rFonts w:eastAsia="Calibri"/>
                <w:szCs w:val="22"/>
              </w:rPr>
            </w:pPr>
            <w:r>
              <w:rPr>
                <w:rFonts w:eastAsia="Calibri"/>
                <w:b/>
                <w:i/>
                <w:szCs w:val="22"/>
              </w:rPr>
              <w:t>reportUplinkTxDirectCurrent</w:t>
            </w:r>
          </w:p>
          <w:p w:rsidR="00134290" w:rsidRPr="00A90DD9" w:rsidRDefault="00134290"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134290" w:rsidTr="00A900C5">
        <w:tc>
          <w:tcPr>
            <w:tcW w:w="14173" w:type="dxa"/>
            <w:tcBorders>
              <w:top w:val="single" w:sz="4" w:space="0" w:color="auto"/>
              <w:left w:val="single" w:sz="4" w:space="0" w:color="auto"/>
              <w:bottom w:val="single" w:sz="4" w:space="0" w:color="auto"/>
              <w:right w:val="single" w:sz="4" w:space="0" w:color="auto"/>
            </w:tcBorders>
            <w:hideMark/>
          </w:tcPr>
          <w:p w:rsidR="00134290" w:rsidRDefault="00134290" w:rsidP="00A900C5">
            <w:pPr>
              <w:pStyle w:val="TAL"/>
              <w:rPr>
                <w:rFonts w:eastAsia="Calibri"/>
                <w:b/>
                <w:i/>
                <w:szCs w:val="22"/>
              </w:rPr>
            </w:pPr>
            <w:r>
              <w:rPr>
                <w:rFonts w:eastAsia="Calibri"/>
                <w:b/>
                <w:i/>
                <w:szCs w:val="22"/>
              </w:rPr>
              <w:t>rlmInSyncOutOfSyncThreshold</w:t>
            </w:r>
          </w:p>
          <w:p w:rsidR="00134290" w:rsidRDefault="00134290"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a7"/>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rsidR="00134290" w:rsidRPr="00483C8D" w:rsidRDefault="00134290" w:rsidP="00FE2F84">
      <w:pPr>
        <w:pStyle w:val="a8"/>
        <w:rPr>
          <w:rFonts w:eastAsiaTheme="minorEastAsia"/>
          <w:lang w:eastAsia="zh-CN"/>
        </w:rPr>
      </w:pPr>
    </w:p>
    <w:p w:rsidR="00134290" w:rsidRPr="00FE2F84" w:rsidRDefault="00134290" w:rsidP="00FE2F84">
      <w:pPr>
        <w:pStyle w:val="a8"/>
        <w:rPr>
          <w:rFonts w:eastAsia="SimSun"/>
          <w:lang w:eastAsia="zh-CN"/>
        </w:rPr>
      </w:pPr>
      <w:r>
        <w:rPr>
          <w:b/>
        </w:rPr>
        <w:t>[Comments]</w:t>
      </w:r>
      <w:r>
        <w:t xml:space="preserve">: </w:t>
      </w:r>
    </w:p>
    <w:p w:rsidR="00134290" w:rsidRPr="00FE2F84" w:rsidRDefault="00134290">
      <w:pPr>
        <w:pStyle w:val="a8"/>
      </w:pPr>
    </w:p>
  </w:comment>
  <w:comment w:id="9820" w:author="Huawei (Nathan)" w:date="2018-07-26T10:37: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H234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Could clarify that CBRA HO is realised by not including the rach-ConfigDedicated in ReconfigurationWithSync.</w:t>
      </w:r>
    </w:p>
    <w:p w:rsidR="00134290" w:rsidRDefault="00134290">
      <w:pPr>
        <w:pStyle w:val="a8"/>
      </w:pPr>
      <w:r>
        <w:rPr>
          <w:b/>
        </w:rPr>
        <w:t>[Proposed Change]</w:t>
      </w:r>
      <w:r>
        <w:t>: Clarify here or in the description of rach-ConfigDedicated.  See associated tdoc.</w:t>
      </w:r>
    </w:p>
    <w:p w:rsidR="00134290" w:rsidRDefault="00134290">
      <w:pPr>
        <w:pStyle w:val="a8"/>
      </w:pPr>
      <w:r>
        <w:rPr>
          <w:b/>
        </w:rPr>
        <w:t>[Comments]</w:t>
      </w:r>
      <w:r>
        <w:t xml:space="preserve">: </w:t>
      </w:r>
    </w:p>
    <w:p w:rsidR="00134290" w:rsidRPr="00D80D8C" w:rsidRDefault="00134290">
      <w:pPr>
        <w:pStyle w:val="a8"/>
      </w:pPr>
    </w:p>
  </w:comment>
  <w:comment w:id="9835" w:author="ZTE(Eswar)" w:date="2018-06-22T14:33: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green"/>
        </w:rPr>
        <w:t>Z551</w:t>
      </w:r>
      <w:r w:rsidR="00134290">
        <w:rPr>
          <w:b/>
        </w:rPr>
        <w:t>[Delegate]</w:t>
      </w:r>
      <w:r w:rsidR="00134290">
        <w:t xml:space="preserve">: ZTE(Eswar)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rsidR="00134290" w:rsidRDefault="00134290" w:rsidP="005D2A1B">
      <w:pPr>
        <w:pStyle w:val="a8"/>
      </w:pPr>
      <w:r>
        <w:rPr>
          <w:b/>
        </w:rPr>
        <w:t>[Description]</w:t>
      </w:r>
      <w:r>
        <w:t>: Unused condition, should be delted</w:t>
      </w:r>
    </w:p>
    <w:p w:rsidR="00134290" w:rsidRDefault="00134290" w:rsidP="005D2A1B">
      <w:pPr>
        <w:pStyle w:val="a8"/>
      </w:pPr>
      <w:r>
        <w:rPr>
          <w:b/>
        </w:rPr>
        <w:t>[Proposed Change]</w:t>
      </w:r>
      <w:r>
        <w:t>: delete LCH-SetupOnly</w:t>
      </w:r>
    </w:p>
    <w:p w:rsidR="00134290" w:rsidRDefault="00134290" w:rsidP="005D2A1B">
      <w:pPr>
        <w:pStyle w:val="a8"/>
      </w:pPr>
      <w:r>
        <w:rPr>
          <w:b/>
        </w:rPr>
        <w:t>[Comments]</w:t>
      </w:r>
      <w:r>
        <w:t xml:space="preserve">: </w:t>
      </w:r>
    </w:p>
    <w:p w:rsidR="00134290" w:rsidRDefault="00134290" w:rsidP="005D2A1B">
      <w:pPr>
        <w:pStyle w:val="a8"/>
      </w:pPr>
    </w:p>
  </w:comment>
  <w:comment w:id="9841" w:author="ZTE(Eswar)" w:date="2018-06-22T14:36: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green"/>
        </w:rPr>
        <w:t>Z552</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rsidR="00134290" w:rsidRDefault="00134290" w:rsidP="005D2A1B">
      <w:pPr>
        <w:pStyle w:val="a8"/>
      </w:pPr>
      <w:r>
        <w:rPr>
          <w:b/>
        </w:rPr>
        <w:t>[Description]</w:t>
      </w:r>
      <w:r>
        <w:t>: unused condition - delete</w:t>
      </w:r>
    </w:p>
    <w:p w:rsidR="00134290" w:rsidRDefault="00134290" w:rsidP="005D2A1B">
      <w:pPr>
        <w:pStyle w:val="a8"/>
      </w:pPr>
      <w:r>
        <w:rPr>
          <w:b/>
        </w:rPr>
        <w:t>[Proposed Change]</w:t>
      </w:r>
      <w:r>
        <w:t>: delete LCH-Setup</w:t>
      </w:r>
    </w:p>
    <w:p w:rsidR="00134290" w:rsidRDefault="00134290" w:rsidP="005D2A1B">
      <w:pPr>
        <w:pStyle w:val="a8"/>
      </w:pPr>
      <w:r>
        <w:rPr>
          <w:b/>
        </w:rPr>
        <w:t>[Comments]</w:t>
      </w:r>
      <w:r>
        <w:t xml:space="preserve">: </w:t>
      </w:r>
    </w:p>
    <w:p w:rsidR="00134290" w:rsidRDefault="00134290" w:rsidP="005D2A1B">
      <w:pPr>
        <w:pStyle w:val="a8"/>
      </w:pPr>
    </w:p>
  </w:comment>
  <w:comment w:id="9846" w:author="Qualcomm-Keiichi Kubota" w:date="2018-08-09T14:40: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Q154 </w:t>
      </w:r>
      <w:r w:rsidR="00134290">
        <w:rPr>
          <w:b/>
        </w:rPr>
        <w:t>[Delegate]</w:t>
      </w:r>
      <w:r w:rsidR="00134290">
        <w:t xml:space="preserve">: Qualcomm-Keiichi Kubota  </w:t>
      </w:r>
      <w:r w:rsidR="00134290">
        <w:rPr>
          <w:b/>
        </w:rPr>
        <w:t>[WI]</w:t>
      </w:r>
      <w:r w:rsidR="00134290">
        <w:t xml:space="preserve">: NSA only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rsidR="00134290" w:rsidRDefault="00134290">
      <w:pPr>
        <w:pStyle w:val="a8"/>
      </w:pPr>
      <w:r>
        <w:rPr>
          <w:b/>
        </w:rPr>
        <w:t>[Proposed Change]</w:t>
      </w:r>
      <w:r>
        <w:t>:The conditional presence explanation is updated as follows:</w:t>
      </w:r>
    </w:p>
    <w:p w:rsidR="00134290" w:rsidRDefault="00134290">
      <w:pPr>
        <w:pStyle w:val="a8"/>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rsidR="00134290" w:rsidRDefault="00134290">
      <w:pPr>
        <w:pStyle w:val="a8"/>
      </w:pPr>
      <w:r>
        <w:rPr>
          <w:b/>
        </w:rPr>
        <w:t>[Comments]</w:t>
      </w:r>
      <w:r>
        <w:t xml:space="preserve">: </w:t>
      </w:r>
    </w:p>
    <w:p w:rsidR="00134290" w:rsidRPr="00EE7060" w:rsidRDefault="00134290">
      <w:pPr>
        <w:pStyle w:val="a8"/>
      </w:pPr>
    </w:p>
  </w:comment>
  <w:comment w:id="9847" w:author="Huawei (Brian)" w:date="2018-08-09T23:28:00Z" w:initials="BAM">
    <w:p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rsidR="00134290" w:rsidRDefault="00134290" w:rsidP="00216D7D">
      <w:r w:rsidRPr="00DD091C">
        <w:rPr>
          <w:b/>
        </w:rPr>
        <w:t>[Description]</w:t>
      </w:r>
      <w:r w:rsidRPr="00DD091C">
        <w:t>:</w:t>
      </w:r>
      <w:r w:rsidRPr="005555B2">
        <w:t xml:space="preserve"> </w:t>
      </w:r>
      <w:r w:rsidRPr="007301D2">
        <w:t>add system information update of Pscell to the conditional presence description of ReconfWithSync</w:t>
      </w:r>
    </w:p>
    <w:p w:rsidR="00134290" w:rsidRDefault="00134290"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rsidR="00134290" w:rsidRDefault="00134290" w:rsidP="00216D7D">
      <w:r>
        <w:rPr>
          <w:b/>
        </w:rPr>
        <w:t>[Comments]</w:t>
      </w:r>
      <w:r>
        <w:t xml:space="preserve">:  </w:t>
      </w:r>
    </w:p>
    <w:p w:rsidR="00134290" w:rsidRDefault="00134290">
      <w:pPr>
        <w:pStyle w:val="a8"/>
      </w:pPr>
    </w:p>
  </w:comment>
  <w:comment w:id="9849" w:author="Huawei (Nathan)" w:date="2018-06-26T11:13: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1D7A3B">
        <w:rPr>
          <w:highlight w:val="lightGray"/>
        </w:rPr>
        <w:t>H125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Should be clear with the addition suggested by N081</w:t>
      </w:r>
    </w:p>
    <w:p w:rsidR="00134290" w:rsidRDefault="00134290" w:rsidP="005D2A1B">
      <w:pPr>
        <w:pStyle w:val="a8"/>
      </w:pPr>
      <w:r>
        <w:rPr>
          <w:b/>
        </w:rPr>
        <w:t>[Description]</w:t>
      </w:r>
      <w:r>
        <w:t>: Phrasing of the ReconfWithSync condition may suggest that the field is mandatory present only in case of SpCell change *with* security key change.</w:t>
      </w:r>
    </w:p>
    <w:p w:rsidR="00134290" w:rsidRDefault="00134290" w:rsidP="005D2A1B">
      <w:pPr>
        <w:pStyle w:val="a8"/>
      </w:pPr>
      <w:r>
        <w:rPr>
          <w:b/>
        </w:rPr>
        <w:t>[Proposed Change]</w:t>
      </w:r>
      <w:r>
        <w:t>: Change “and” to “or”.</w:t>
      </w:r>
    </w:p>
    <w:p w:rsidR="00134290" w:rsidRDefault="00134290" w:rsidP="005D2A1B">
      <w:pPr>
        <w:pStyle w:val="a8"/>
      </w:pPr>
      <w:r>
        <w:rPr>
          <w:b/>
        </w:rPr>
        <w:t>[Comments]</w:t>
      </w:r>
      <w:r>
        <w:t xml:space="preserve">: </w:t>
      </w:r>
    </w:p>
    <w:p w:rsidR="00134290" w:rsidRDefault="00134290" w:rsidP="005D2A1B">
      <w:pPr>
        <w:pStyle w:val="a8"/>
      </w:pPr>
    </w:p>
  </w:comment>
  <w:comment w:id="9870" w:author="Ericsson (Henning)" w:date="2018-06-26T11:42: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lightGray"/>
        </w:rPr>
        <w:t>E249</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cell identity as bit string</w:t>
      </w:r>
    </w:p>
    <w:p w:rsidR="00134290" w:rsidRDefault="00134290" w:rsidP="005D2A1B">
      <w:pPr>
        <w:pStyle w:val="a8"/>
      </w:pPr>
      <w:r>
        <w:rPr>
          <w:b/>
        </w:rPr>
        <w:t>[Description]</w:t>
      </w:r>
      <w:r>
        <w:t>: Preferably replace BIT STRING by INTEGER</w:t>
      </w:r>
    </w:p>
    <w:p w:rsidR="00134290" w:rsidRDefault="00134290" w:rsidP="005D2A1B">
      <w:pPr>
        <w:pStyle w:val="a8"/>
      </w:pPr>
      <w:r>
        <w:rPr>
          <w:b/>
        </w:rPr>
        <w:t>[Proposed Change]</w:t>
      </w:r>
      <w:r>
        <w:t>: Use INTEGER ... if such large values are possible (0.. 68719476735)</w:t>
      </w:r>
    </w:p>
    <w:p w:rsidR="00134290" w:rsidRDefault="00134290" w:rsidP="005D2A1B">
      <w:pPr>
        <w:pStyle w:val="a8"/>
      </w:pPr>
      <w:r>
        <w:rPr>
          <w:b/>
        </w:rPr>
        <w:t>[Comments]</w:t>
      </w:r>
      <w:r>
        <w:t xml:space="preserve">: [Ericsson (Henning)] Thinking further, it may be better to keep the bit string for the cell identity since it is composed of several parts that are known to the network but transparent to the UE. </w:t>
      </w:r>
    </w:p>
    <w:p w:rsidR="00134290" w:rsidRDefault="00134290" w:rsidP="005D2A1B">
      <w:pPr>
        <w:pStyle w:val="a8"/>
      </w:pPr>
    </w:p>
  </w:comment>
  <w:comment w:id="9906" w:author="Intel" w:date="2018-06-27T12:36:00Z" w:initials="I">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lightGray"/>
        </w:rPr>
        <w:t>I507</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rsidR="00134290" w:rsidRDefault="00134290" w:rsidP="005D2A1B">
      <w:pPr>
        <w:pStyle w:val="a8"/>
      </w:pPr>
      <w:r>
        <w:rPr>
          <w:b/>
        </w:rPr>
        <w:t>[Description]</w:t>
      </w:r>
      <w:r>
        <w:t>: why do we need cellidentity and cellidentityNR? Same view as QC104</w:t>
      </w:r>
    </w:p>
    <w:p w:rsidR="00134290" w:rsidRDefault="00134290" w:rsidP="005D2A1B">
      <w:pPr>
        <w:pStyle w:val="a8"/>
      </w:pPr>
      <w:r>
        <w:rPr>
          <w:b/>
        </w:rPr>
        <w:t>[Proposed Change]</w:t>
      </w:r>
      <w:r>
        <w:t>: remove cellidentityNR, only keep cellidentity, and change corresponding part.</w:t>
      </w:r>
    </w:p>
    <w:p w:rsidR="00134290" w:rsidRDefault="00134290" w:rsidP="005D2A1B">
      <w:pPr>
        <w:pStyle w:val="a8"/>
      </w:pPr>
      <w:r>
        <w:rPr>
          <w:b/>
        </w:rPr>
        <w:t>[Comments]</w:t>
      </w:r>
      <w:r>
        <w:t>:</w:t>
      </w:r>
    </w:p>
    <w:p w:rsidR="00134290" w:rsidRDefault="00134290" w:rsidP="005D2A1B">
      <w:pPr>
        <w:pStyle w:val="a8"/>
      </w:pPr>
    </w:p>
  </w:comment>
  <w:comment w:id="9909" w:author="Huawei (Nathan)" w:date="2018-06-22T10:49: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lightGray"/>
        </w:rPr>
        <w:t>H012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See Q104</w:t>
      </w:r>
    </w:p>
    <w:p w:rsidR="00134290" w:rsidRDefault="00134290" w:rsidP="005D2A1B">
      <w:pPr>
        <w:pStyle w:val="a8"/>
      </w:pPr>
      <w:r>
        <w:rPr>
          <w:b/>
        </w:rPr>
        <w:t>[Description]</w:t>
      </w:r>
      <w:r>
        <w:t>: Cell ID size is 36 bits</w:t>
      </w:r>
    </w:p>
    <w:p w:rsidR="00134290" w:rsidRDefault="00134290" w:rsidP="005D2A1B">
      <w:pPr>
        <w:pStyle w:val="a8"/>
      </w:pPr>
      <w:r>
        <w:rPr>
          <w:b/>
        </w:rPr>
        <w:t>[Proposed Change]</w:t>
      </w:r>
      <w:r>
        <w:t>: Change size from 28 to 36.</w:t>
      </w:r>
    </w:p>
    <w:p w:rsidR="00134290" w:rsidRDefault="00134290" w:rsidP="005D2A1B">
      <w:pPr>
        <w:pStyle w:val="a8"/>
      </w:pPr>
      <w:r>
        <w:rPr>
          <w:b/>
        </w:rPr>
        <w:t>[Comments]</w:t>
      </w:r>
      <w:r>
        <w:t xml:space="preserve">: </w:t>
      </w:r>
    </w:p>
    <w:p w:rsidR="00134290" w:rsidRDefault="00134290" w:rsidP="005D2A1B">
      <w:pPr>
        <w:pStyle w:val="a8"/>
      </w:pPr>
    </w:p>
  </w:comment>
  <w:comment w:id="9899" w:author="Qualcomm-Keiichi Kubota" w:date="2018-06-26T00:08: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green"/>
        </w:rPr>
        <w:t>Q104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CellIdentityNR and replace only occurrence with existing CellIdentity.</w:t>
      </w:r>
    </w:p>
    <w:p w:rsidR="00134290" w:rsidRDefault="00134290" w:rsidP="005D2A1B">
      <w:pPr>
        <w:pStyle w:val="a8"/>
      </w:pPr>
      <w:r>
        <w:rPr>
          <w:b/>
        </w:rPr>
        <w:t>[Description]</w:t>
      </w:r>
      <w:r>
        <w:t>: The length of new IE of cell ID CellIdentityNR is wrong, and this new IE is duplicated with existing IE CellIdentity.</w:t>
      </w:r>
    </w:p>
    <w:p w:rsidR="00134290" w:rsidRDefault="00134290" w:rsidP="005D2A1B">
      <w:pPr>
        <w:pStyle w:val="a8"/>
      </w:pPr>
      <w:r>
        <w:rPr>
          <w:b/>
        </w:rPr>
        <w:t>[Proposed Change]</w:t>
      </w:r>
      <w:r>
        <w:t>: This IE CellIdentityNR is duplicated with existing IE CellIdentity. Remove CellIdentityNR and reuse existing IE CellIdentity at where cellIdentityNR is used.</w:t>
      </w:r>
    </w:p>
    <w:p w:rsidR="00134290" w:rsidRDefault="00134290" w:rsidP="005D2A1B">
      <w:pPr>
        <w:pStyle w:val="a8"/>
      </w:pPr>
      <w:r>
        <w:rPr>
          <w:b/>
        </w:rPr>
        <w:t>[Comments]</w:t>
      </w:r>
      <w:r>
        <w:t xml:space="preserve">: </w:t>
      </w:r>
    </w:p>
    <w:p w:rsidR="00134290" w:rsidRDefault="00134290" w:rsidP="005D2A1B">
      <w:pPr>
        <w:pStyle w:val="a8"/>
      </w:pPr>
    </w:p>
  </w:comment>
  <w:comment w:id="9928" w:author="Huawei (Nathan)" w:date="2018-08-03T13:49: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CellGlobalIdNR is out of alphabetical order</w:t>
      </w:r>
    </w:p>
    <w:p w:rsidR="00134290" w:rsidRDefault="00134290">
      <w:pPr>
        <w:pStyle w:val="a8"/>
      </w:pPr>
      <w:r>
        <w:rPr>
          <w:b/>
        </w:rPr>
        <w:t>[Proposed Change]</w:t>
      </w:r>
      <w:r>
        <w:t>: Move to before CellGroupConfig</w:t>
      </w:r>
    </w:p>
    <w:p w:rsidR="00134290" w:rsidRDefault="00134290">
      <w:pPr>
        <w:pStyle w:val="a8"/>
      </w:pPr>
      <w:r>
        <w:rPr>
          <w:b/>
        </w:rPr>
        <w:t>[Comments]</w:t>
      </w:r>
      <w:r>
        <w:t xml:space="preserve">: </w:t>
      </w:r>
    </w:p>
    <w:p w:rsidR="00134290" w:rsidRPr="00286C93" w:rsidRDefault="00134290">
      <w:pPr>
        <w:pStyle w:val="a8"/>
      </w:pPr>
    </w:p>
  </w:comment>
  <w:comment w:id="9951" w:author="Qualcomm-Keiichi Kubota" w:date="2018-06-26T00:11: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lightGray"/>
        </w:rPr>
        <w:t>Q105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rsidR="00134290" w:rsidRDefault="00134290" w:rsidP="005D2A1B">
      <w:pPr>
        <w:pStyle w:val="a8"/>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rsidR="00134290" w:rsidRDefault="00134290" w:rsidP="005D2A1B">
      <w:pPr>
        <w:pStyle w:val="a8"/>
      </w:pPr>
      <w:r>
        <w:rPr>
          <w:b/>
        </w:rPr>
        <w:t>[Proposed Change]</w:t>
      </w:r>
      <w:r>
        <w:t>: replace CellIdentityNR with CellIdentity</w:t>
      </w:r>
    </w:p>
    <w:p w:rsidR="00134290" w:rsidRDefault="00134290" w:rsidP="005D2A1B">
      <w:pPr>
        <w:pStyle w:val="a8"/>
      </w:pPr>
      <w:r>
        <w:rPr>
          <w:b/>
        </w:rPr>
        <w:t>[Comments]</w:t>
      </w:r>
      <w:r>
        <w:t xml:space="preserve">: </w:t>
      </w:r>
    </w:p>
    <w:p w:rsidR="00134290" w:rsidRDefault="00134290" w:rsidP="005D2A1B">
      <w:pPr>
        <w:pStyle w:val="a8"/>
      </w:pPr>
    </w:p>
  </w:comment>
  <w:comment w:id="9979" w:author="ZTE(Yuan)" w:date="2018-06-22T16:06: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F73772">
        <w:rPr>
          <w:highlight w:val="red"/>
        </w:rPr>
        <w:t xml:space="preserve">Z003 </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CRs to be provided in email discussion </w:t>
      </w:r>
      <w:r w:rsidR="00134290" w:rsidRPr="00F73772">
        <w:rPr>
          <w:color w:val="FF0000"/>
        </w:rPr>
        <w:t>[AH1807#17]</w:t>
      </w:r>
      <w:r w:rsidR="00134290">
        <w:rPr>
          <w:color w:val="FF0000"/>
        </w:rPr>
        <w:t>.</w:t>
      </w:r>
    </w:p>
    <w:p w:rsidR="00134290" w:rsidRDefault="00134290" w:rsidP="005D2A1B">
      <w:pPr>
        <w:pStyle w:val="a8"/>
      </w:pPr>
      <w:r>
        <w:rPr>
          <w:b/>
        </w:rPr>
        <w:t>[Description]</w:t>
      </w:r>
      <w:r>
        <w:t xml:space="preserve">: </w:t>
      </w:r>
      <w:bookmarkStart w:id="9980" w:name="_Hlk517447082"/>
      <w:r>
        <w:rPr>
          <w:rFonts w:eastAsiaTheme="minorEastAsia"/>
          <w:lang w:eastAsia="zh-CN"/>
        </w:rPr>
        <w:t>set the ffsValue for cellRelectionPriority to 63</w:t>
      </w:r>
      <w:bookmarkEnd w:id="9980"/>
      <w:r>
        <w:rPr>
          <w:rFonts w:eastAsiaTheme="minorEastAsia"/>
          <w:lang w:eastAsia="zh-CN"/>
        </w:rPr>
        <w:t>.</w:t>
      </w:r>
    </w:p>
    <w:p w:rsidR="00134290" w:rsidRDefault="00134290" w:rsidP="005D2A1B">
      <w:pPr>
        <w:pStyle w:val="a8"/>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rsidR="00134290" w:rsidRDefault="00134290" w:rsidP="005D2A1B">
      <w:pPr>
        <w:pStyle w:val="a8"/>
      </w:pPr>
      <w:r>
        <w:rPr>
          <w:b/>
        </w:rPr>
        <w:t>[Comments]</w:t>
      </w:r>
      <w:r>
        <w:t xml:space="preserve">: [Ericsson (Janne)] As far as we recall, this wasn’t concluded yet and hence RAN2 should quickly discuss. 63 sounds reasonable to us, though. </w:t>
      </w:r>
    </w:p>
    <w:p w:rsidR="00134290" w:rsidRDefault="00134290" w:rsidP="005D2A1B">
      <w:pPr>
        <w:pStyle w:val="a8"/>
      </w:pPr>
    </w:p>
  </w:comment>
  <w:comment w:id="9994" w:author="Ericsson (Henning)" w:date="2018-06-18T16:15: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C10DE">
        <w:rPr>
          <w:highlight w:val="green"/>
        </w:rPr>
        <w:t>E029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rsidR="00134290" w:rsidRDefault="00134290" w:rsidP="005D2A1B">
      <w:pPr>
        <w:pStyle w:val="a8"/>
      </w:pPr>
      <w:r>
        <w:rPr>
          <w:b/>
        </w:rPr>
        <w:t>[Description]</w:t>
      </w:r>
      <w:r>
        <w:t xml:space="preserve">: The parameter </w:t>
      </w:r>
      <w:r>
        <w:rPr>
          <w:i/>
        </w:rPr>
        <w:t>typeI-SinglePanel-codebookSubsetRestriction-i2</w:t>
      </w:r>
      <w:r>
        <w:t>, is optional but the need code is missing.</w:t>
      </w:r>
    </w:p>
    <w:p w:rsidR="00134290" w:rsidRDefault="00134290" w:rsidP="005D2A1B">
      <w:pPr>
        <w:pStyle w:val="a8"/>
      </w:pPr>
      <w:r>
        <w:rPr>
          <w:b/>
        </w:rPr>
        <w:t>[Proposed Change]</w:t>
      </w:r>
      <w:r>
        <w:t>: Change to “Need R”</w:t>
      </w:r>
    </w:p>
    <w:p w:rsidR="00134290" w:rsidRDefault="00134290" w:rsidP="005D2A1B">
      <w:pPr>
        <w:pStyle w:val="a8"/>
      </w:pPr>
      <w:r>
        <w:rPr>
          <w:b/>
        </w:rPr>
        <w:t>[Comments]</w:t>
      </w:r>
      <w:r>
        <w:t xml:space="preserve">: </w:t>
      </w:r>
    </w:p>
    <w:p w:rsidR="00134290" w:rsidRDefault="00134290" w:rsidP="005D2A1B">
      <w:pPr>
        <w:pStyle w:val="a8"/>
      </w:pPr>
    </w:p>
  </w:comment>
  <w:comment w:id="9996" w:author="Ericsson (Henning)" w:date="2018-06-18T16:30: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954AB">
        <w:rPr>
          <w:highlight w:val="green"/>
        </w:rPr>
        <w:t>E079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condition and mark as “Need M”</w:t>
      </w:r>
    </w:p>
    <w:p w:rsidR="00134290" w:rsidRDefault="00134290" w:rsidP="005D2A1B">
      <w:pPr>
        <w:pStyle w:val="a8"/>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rsidR="00134290" w:rsidRDefault="00134290" w:rsidP="005D2A1B">
      <w:pPr>
        <w:pStyle w:val="a8"/>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rsidR="00134290" w:rsidRDefault="00134290" w:rsidP="005D2A1B">
      <w:pPr>
        <w:pStyle w:val="a8"/>
      </w:pPr>
      <w:r>
        <w:rPr>
          <w:b/>
        </w:rPr>
        <w:t>[Comments]</w:t>
      </w:r>
      <w:r>
        <w:t xml:space="preserve">: </w:t>
      </w:r>
    </w:p>
    <w:p w:rsidR="00134290" w:rsidRDefault="00134290" w:rsidP="005D2A1B">
      <w:pPr>
        <w:pStyle w:val="a8"/>
      </w:pPr>
    </w:p>
  </w:comment>
  <w:comment w:id="9999" w:author="Intel" w:date="2018-08-05T19:26:00Z" w:initials="I">
    <w:p w:rsidR="00134290" w:rsidRDefault="00134290" w:rsidP="0081605F">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81605F">
      <w:pPr>
        <w:pStyle w:val="a8"/>
      </w:pPr>
      <w:r>
        <w:rPr>
          <w:b/>
        </w:rPr>
        <w:t>[Description]</w:t>
      </w:r>
      <w:r>
        <w:t>: Delta configuration is not normally used for 2 bit fields.  Change to Need R.</w:t>
      </w:r>
    </w:p>
    <w:p w:rsidR="00134290" w:rsidRDefault="00134290" w:rsidP="0081605F">
      <w:pPr>
        <w:pStyle w:val="a8"/>
      </w:pPr>
      <w:r>
        <w:rPr>
          <w:b/>
        </w:rPr>
        <w:t>[Proposed Change]</w:t>
      </w:r>
      <w:r>
        <w:t>: Need R</w:t>
      </w:r>
    </w:p>
    <w:p w:rsidR="00134290" w:rsidRPr="00E51AD6" w:rsidRDefault="00134290" w:rsidP="0081605F">
      <w:pPr>
        <w:pStyle w:val="a8"/>
      </w:pPr>
      <w:r>
        <w:rPr>
          <w:b/>
        </w:rPr>
        <w:t>[Comments]</w:t>
      </w:r>
      <w:r>
        <w:t xml:space="preserve">: </w:t>
      </w:r>
    </w:p>
    <w:p w:rsidR="00134290" w:rsidRDefault="00134290">
      <w:pPr>
        <w:pStyle w:val="a8"/>
      </w:pPr>
    </w:p>
  </w:comment>
  <w:comment w:id="10000" w:author="Ericsson (Henning)" w:date="2018-06-18T16:22: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954AB">
        <w:rPr>
          <w:highlight w:val="lightGray"/>
        </w:rPr>
        <w:t>E078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rsidR="00134290" w:rsidRDefault="00134290" w:rsidP="005D2A1B">
      <w:pPr>
        <w:pStyle w:val="a8"/>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rsidR="00134290" w:rsidRDefault="00134290" w:rsidP="005D2A1B">
      <w:pPr>
        <w:pStyle w:val="a8"/>
      </w:pPr>
      <w:r>
        <w:rPr>
          <w:b/>
        </w:rPr>
        <w:t>[Comments]</w:t>
      </w:r>
      <w:r>
        <w:t xml:space="preserve">: The change is backwards compatible over the Uu interface but will change the compiled ASN.1 and may therefore be considered impacting products. </w:t>
      </w:r>
    </w:p>
    <w:p w:rsidR="00134290" w:rsidRDefault="00134290" w:rsidP="005D2A1B">
      <w:pPr>
        <w:pStyle w:val="a8"/>
      </w:pPr>
    </w:p>
  </w:comment>
  <w:comment w:id="10007" w:author="Intel" w:date="2018-08-09T16:32:00Z" w:initials="Intel">
    <w:p w:rsidR="00134290" w:rsidRDefault="00134290" w:rsidP="0033397E">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33397E">
      <w:pPr>
        <w:pStyle w:val="a8"/>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rsidR="00134290" w:rsidRDefault="00134290" w:rsidP="0033397E">
      <w:pPr>
        <w:pStyle w:val="a8"/>
      </w:pPr>
      <w:r>
        <w:rPr>
          <w:b/>
        </w:rPr>
        <w:t>[Proposed Change]</w:t>
      </w:r>
      <w:r>
        <w:t>: No change proposed.  Discuss Tdoc</w:t>
      </w:r>
    </w:p>
    <w:p w:rsidR="00134290" w:rsidRDefault="00134290" w:rsidP="0033397E">
      <w:pPr>
        <w:pStyle w:val="a8"/>
      </w:pPr>
      <w:r>
        <w:rPr>
          <w:b/>
        </w:rPr>
        <w:t>[Comments]</w:t>
      </w:r>
      <w:r>
        <w:t xml:space="preserve">: </w:t>
      </w:r>
    </w:p>
    <w:p w:rsidR="00134290" w:rsidRDefault="00134290">
      <w:pPr>
        <w:pStyle w:val="a8"/>
      </w:pPr>
    </w:p>
  </w:comment>
  <w:comment w:id="10009" w:author="Huawei (Nathan)" w:date="2018-06-22T10:4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D75D3">
        <w:rPr>
          <w:highlight w:val="green"/>
        </w:rPr>
        <w:t>H007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2" w:history="1">
        <w:r w:rsidR="00134290">
          <w:rPr>
            <w:rStyle w:val="a9"/>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“spare1” by “qam64LowSE”</w:t>
      </w:r>
    </w:p>
    <w:p w:rsidR="00134290" w:rsidRDefault="00134290" w:rsidP="005D2A1B">
      <w:pPr>
        <w:pStyle w:val="a8"/>
      </w:pPr>
      <w:r>
        <w:rPr>
          <w:b/>
        </w:rPr>
        <w:t>[Description]</w:t>
      </w:r>
      <w:r>
        <w:t>: 64QAM for low SE is needed.</w:t>
      </w:r>
    </w:p>
    <w:p w:rsidR="00134290" w:rsidRDefault="00134290" w:rsidP="005D2A1B">
      <w:pPr>
        <w:pStyle w:val="a8"/>
      </w:pPr>
      <w:r>
        <w:rPr>
          <w:b/>
        </w:rPr>
        <w:t>[Proposed Change]</w:t>
      </w:r>
      <w:r>
        <w:t>: Replace spare1 by qam64LowSE in both mcs-Table and mcs-TableTransformPrecoder (see associated tdoc)</w:t>
      </w:r>
    </w:p>
    <w:p w:rsidR="00134290" w:rsidRDefault="00134290" w:rsidP="005D2A1B">
      <w:pPr>
        <w:pStyle w:val="a8"/>
      </w:pPr>
      <w:r>
        <w:rPr>
          <w:b/>
        </w:rPr>
        <w:t>[Comments]</w:t>
      </w:r>
      <w:r>
        <w:t xml:space="preserve">: </w:t>
      </w:r>
    </w:p>
    <w:p w:rsidR="00134290" w:rsidRDefault="00134290" w:rsidP="005D2A1B">
      <w:pPr>
        <w:pStyle w:val="a8"/>
      </w:pPr>
    </w:p>
  </w:comment>
  <w:comment w:id="10008" w:author="Qualcomm-Keiichi Kubota" w:date="2018-06-26T00:50: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D75D3">
        <w:rPr>
          <w:highlight w:val="green"/>
        </w:rPr>
        <w:t>Q025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13" w:history="1">
        <w:r w:rsidR="00134290">
          <w:rPr>
            <w:rStyle w:val="a9"/>
            <w:rFonts w:cs="Arial"/>
            <w:noProof/>
            <w:szCs w:val="16"/>
          </w:rPr>
          <w:t>R2-1809976</w:t>
        </w:r>
      </w:hyperlink>
      <w:r w:rsidR="00134290">
        <w:rPr>
          <w:b/>
          <w:color w:val="FF0000"/>
        </w:rPr>
        <w:t xml:space="preserve"> [Proposed Conclusion]</w:t>
      </w:r>
      <w:r w:rsidR="00134290">
        <w:rPr>
          <w:color w:val="FF0000"/>
        </w:rPr>
        <w:t>: Replace “spare1” by “qam64LowSE”</w:t>
      </w:r>
    </w:p>
    <w:p w:rsidR="00134290" w:rsidRDefault="00134290" w:rsidP="005D2A1B">
      <w:pPr>
        <w:pStyle w:val="a8"/>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rsidR="00134290" w:rsidRDefault="00134290" w:rsidP="005D2A1B">
      <w:pPr>
        <w:pStyle w:val="a8"/>
      </w:pPr>
      <w:r>
        <w:rPr>
          <w:b/>
        </w:rPr>
        <w:t>[Proposed Change]</w:t>
      </w:r>
      <w:r>
        <w:t xml:space="preserve">: apply the changes proposed in </w:t>
      </w:r>
      <w:hyperlink r:id="rId14" w:history="1">
        <w:r>
          <w:rPr>
            <w:rStyle w:val="a9"/>
          </w:rPr>
          <w:t>R2-1809976</w:t>
        </w:r>
      </w:hyperlink>
      <w:r>
        <w:t>.</w:t>
      </w:r>
    </w:p>
    <w:p w:rsidR="00134290" w:rsidRDefault="00134290" w:rsidP="005D2A1B">
      <w:pPr>
        <w:pStyle w:val="a8"/>
      </w:pPr>
      <w:r>
        <w:rPr>
          <w:b/>
        </w:rPr>
        <w:t>[Comments]</w:t>
      </w:r>
      <w:r>
        <w:t xml:space="preserve">: </w:t>
      </w:r>
    </w:p>
    <w:p w:rsidR="00134290" w:rsidRDefault="00134290" w:rsidP="005D2A1B">
      <w:pPr>
        <w:pStyle w:val="a8"/>
      </w:pPr>
    </w:p>
  </w:comment>
  <w:comment w:id="10015" w:author="Ericsson (Henning)" w:date="2018-06-18T16:44: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85531">
        <w:rPr>
          <w:highlight w:val="green"/>
        </w:rPr>
        <w:t>E030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xml:space="preserve">: Change to optional Need M. Note this is a non backwards compatible change.  </w:t>
      </w:r>
    </w:p>
    <w:p w:rsidR="00134290" w:rsidRDefault="00134290" w:rsidP="005D2A1B">
      <w:pPr>
        <w:pStyle w:val="a8"/>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rsidR="00134290" w:rsidRDefault="00134290" w:rsidP="005D2A1B">
      <w:pPr>
        <w:pStyle w:val="a8"/>
      </w:pPr>
      <w:r>
        <w:rPr>
          <w:b/>
        </w:rPr>
        <w:t>[Proposed Change]</w:t>
      </w:r>
      <w:r>
        <w:t>: Dsicuss whether to make the field “OPTIONAL, Need M” and accept a NBC change or leave broken (behaves like “Need R”)</w:t>
      </w:r>
    </w:p>
    <w:p w:rsidR="00134290" w:rsidRDefault="00134290" w:rsidP="005D2A1B">
      <w:pPr>
        <w:pStyle w:val="a8"/>
      </w:pPr>
      <w:r>
        <w:rPr>
          <w:b/>
        </w:rPr>
        <w:t>[Comments]</w:t>
      </w:r>
      <w:r>
        <w:t xml:space="preserve">: </w:t>
      </w:r>
    </w:p>
    <w:p w:rsidR="00134290" w:rsidRDefault="00134290" w:rsidP="005D2A1B">
      <w:pPr>
        <w:pStyle w:val="a8"/>
      </w:pPr>
    </w:p>
  </w:comment>
  <w:comment w:id="10019" w:author="Huawei (Nathan)" w:date="2018-08-03T09:46: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rsidR="00134290" w:rsidRDefault="00134290">
      <w:pPr>
        <w:pStyle w:val="a8"/>
      </w:pPr>
      <w:r>
        <w:rPr>
          <w:b/>
        </w:rPr>
        <w:t>[Proposed Change]</w:t>
      </w:r>
      <w:r>
        <w:t>: Add an explicit “disabled” value to transformPrecoder.  This is a non-backward-compatible change.</w:t>
      </w:r>
    </w:p>
    <w:p w:rsidR="00134290" w:rsidRDefault="00134290">
      <w:pPr>
        <w:pStyle w:val="a8"/>
      </w:pPr>
      <w:r>
        <w:rPr>
          <w:b/>
        </w:rPr>
        <w:t>[Comments]</w:t>
      </w:r>
      <w:r>
        <w:t xml:space="preserve">: </w:t>
      </w:r>
    </w:p>
    <w:p w:rsidR="00134290" w:rsidRPr="004C2403" w:rsidRDefault="00134290">
      <w:pPr>
        <w:pStyle w:val="a8"/>
      </w:pPr>
    </w:p>
  </w:comment>
  <w:comment w:id="10117" w:author="Ericsson (Henning)" w:date="2018-06-18T16:49: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85531">
        <w:rPr>
          <w:highlight w:val="green"/>
        </w:rPr>
        <w:t>E083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Define condition as suggested.</w:t>
      </w:r>
    </w:p>
    <w:p w:rsidR="00134290" w:rsidRDefault="00134290" w:rsidP="005D2A1B">
      <w:pPr>
        <w:pStyle w:val="a8"/>
      </w:pPr>
      <w:r>
        <w:rPr>
          <w:b/>
        </w:rPr>
        <w:t>[Description]</w:t>
      </w:r>
      <w:r>
        <w:t>: The condition is used but not defined</w:t>
      </w:r>
    </w:p>
    <w:p w:rsidR="00134290" w:rsidRDefault="00134290" w:rsidP="005D2A1B">
      <w:pPr>
        <w:pStyle w:val="a8"/>
      </w:pPr>
      <w:r>
        <w:rPr>
          <w:b/>
        </w:rPr>
        <w:t>[Proposed Change]</w:t>
      </w:r>
      <w:r>
        <w:t xml:space="preserve">: Add a condition: “The field is mandatory present if transformPrecoder is disabled. It is absent otherwise.” </w:t>
      </w:r>
    </w:p>
    <w:p w:rsidR="00134290" w:rsidRDefault="00134290" w:rsidP="005D2A1B">
      <w:pPr>
        <w:pStyle w:val="a8"/>
      </w:pPr>
      <w:r>
        <w:rPr>
          <w:b/>
        </w:rPr>
        <w:t>[Comments]</w:t>
      </w:r>
      <w:r>
        <w:t xml:space="preserve">: </w:t>
      </w:r>
    </w:p>
    <w:p w:rsidR="00134290" w:rsidRDefault="00134290" w:rsidP="005D2A1B">
      <w:pPr>
        <w:pStyle w:val="a8"/>
      </w:pPr>
    </w:p>
  </w:comment>
  <w:comment w:id="10118" w:author="Nokia (Tero)" w:date="2018-06-25T16:05:00Z" w:initials="Nokia">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613E8">
        <w:rPr>
          <w:highlight w:val="red"/>
        </w:rPr>
        <w:t>N083</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ToDiscNBC </w:t>
      </w:r>
      <w:r w:rsidR="00134290">
        <w:rPr>
          <w:b/>
        </w:rPr>
        <w:t>[TDoc]</w:t>
      </w:r>
      <w:r w:rsidR="00134290">
        <w:t xml:space="preserve">: </w:t>
      </w:r>
      <w:hyperlink r:id="rId15" w:history="1">
        <w:r w:rsidR="00134290">
          <w:rPr>
            <w:rStyle w:val="a9"/>
          </w:rPr>
          <w:t>R2-1810038</w:t>
        </w:r>
      </w:hyperlink>
      <w:r w:rsidR="00134290">
        <w:rPr>
          <w:b/>
          <w:color w:val="FF0000"/>
        </w:rPr>
        <w:t>[Proposed Conclusion]</w:t>
      </w:r>
      <w:r w:rsidR="00134290">
        <w:rPr>
          <w:color w:val="FF0000"/>
        </w:rPr>
        <w:t xml:space="preserve">: Discuss whether to accept a non-backwards compatible change. =&gt; [Rap-AfterMeeting]: RAN2 that NBC changes to ConfiguredGrantConfig are OK (see </w:t>
      </w:r>
      <w:r w:rsidR="00134290" w:rsidRPr="0064588E">
        <w:rPr>
          <w:color w:val="FF0000"/>
        </w:rPr>
        <w:t>E030</w:t>
      </w:r>
      <w:r w:rsidR="00134290">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rsidR="00134290" w:rsidRDefault="00134290" w:rsidP="005D2A1B">
      <w:pPr>
        <w:pStyle w:val="a8"/>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rsidR="00134290" w:rsidRDefault="00134290" w:rsidP="005D2A1B">
      <w:pPr>
        <w:pStyle w:val="a8"/>
      </w:pPr>
      <w:r>
        <w:rPr>
          <w:b/>
        </w:rPr>
        <w:t>[Proposed Change]</w:t>
      </w:r>
      <w:r>
        <w:t xml:space="preserve">: Discuss based on </w:t>
      </w:r>
      <w:hyperlink r:id="rId16" w:history="1">
        <w:r>
          <w:rPr>
            <w:rStyle w:val="a9"/>
          </w:rPr>
          <w:t>R2-1810038</w:t>
        </w:r>
      </w:hyperlink>
      <w:r>
        <w:t xml:space="preserve"> and </w:t>
      </w:r>
      <w:hyperlink r:id="rId17" w:history="1">
        <w:r>
          <w:rPr>
            <w:rStyle w:val="a9"/>
          </w:rPr>
          <w:t>R2-1810039</w:t>
        </w:r>
      </w:hyperlink>
      <w:r>
        <w:t>.</w:t>
      </w:r>
    </w:p>
    <w:p w:rsidR="00134290" w:rsidRDefault="00134290" w:rsidP="005D2A1B">
      <w:pPr>
        <w:pStyle w:val="a8"/>
      </w:pPr>
      <w:r>
        <w:rPr>
          <w:b/>
        </w:rPr>
        <w:t>[Comments]</w:t>
      </w:r>
      <w:r>
        <w:t>: NBC</w:t>
      </w:r>
    </w:p>
    <w:p w:rsidR="00134290" w:rsidRDefault="00134290" w:rsidP="005D2A1B">
      <w:pPr>
        <w:pStyle w:val="a8"/>
      </w:pPr>
    </w:p>
  </w:comment>
  <w:comment w:id="10119" w:author="Huawei (Nathan)" w:date="2018-07-26T10:43: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H243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Hyphenation error in field name</w:t>
      </w:r>
    </w:p>
    <w:p w:rsidR="00134290" w:rsidRDefault="00134290">
      <w:pPr>
        <w:pStyle w:val="a8"/>
      </w:pPr>
      <w:r>
        <w:rPr>
          <w:b/>
        </w:rPr>
        <w:t>[Proposed Change]</w:t>
      </w:r>
      <w:r>
        <w:t>: “mcsAndTBS” should be “mcs-AndTBS”.  Flagged as an issue because it affects compiled ASN.1.</w:t>
      </w:r>
    </w:p>
    <w:p w:rsidR="00134290" w:rsidRDefault="00134290">
      <w:pPr>
        <w:pStyle w:val="a8"/>
      </w:pPr>
      <w:r>
        <w:rPr>
          <w:b/>
        </w:rPr>
        <w:t>[Comments]</w:t>
      </w:r>
      <w:r>
        <w:t xml:space="preserve">: </w:t>
      </w:r>
    </w:p>
    <w:p w:rsidR="00134290" w:rsidRPr="00D80D8C" w:rsidRDefault="00134290">
      <w:pPr>
        <w:pStyle w:val="a8"/>
      </w:pPr>
    </w:p>
  </w:comment>
  <w:comment w:id="10120" w:author="Intel" w:date="2018-08-07T23:58:00Z" w:initials="I">
    <w:p w:rsidR="00134290" w:rsidRDefault="00134290" w:rsidP="00974169">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974169">
      <w:pPr>
        <w:pStyle w:val="a8"/>
      </w:pPr>
      <w:r>
        <w:rPr>
          <w:b/>
        </w:rPr>
        <w:t>[Description]</w:t>
      </w:r>
      <w:r>
        <w:t>: There is no mechanism to delete this configuration with Need M.  In any case, there seems to be no need to use delta configuration here for this field.  Change to Need R</w:t>
      </w:r>
    </w:p>
    <w:p w:rsidR="00134290" w:rsidRDefault="00134290" w:rsidP="00974169">
      <w:pPr>
        <w:pStyle w:val="a8"/>
      </w:pPr>
      <w:r>
        <w:rPr>
          <w:b/>
        </w:rPr>
        <w:t>[Proposed Change]</w:t>
      </w:r>
      <w:r>
        <w:t>: Change to Need R.</w:t>
      </w:r>
    </w:p>
    <w:p w:rsidR="00134290" w:rsidRPr="001F372B" w:rsidRDefault="00134290" w:rsidP="00974169">
      <w:pPr>
        <w:pStyle w:val="a8"/>
      </w:pPr>
      <w:r>
        <w:rPr>
          <w:b/>
        </w:rPr>
        <w:t>[Comments]</w:t>
      </w:r>
      <w:r>
        <w:t xml:space="preserve">: </w:t>
      </w:r>
    </w:p>
    <w:p w:rsidR="00134290" w:rsidRDefault="00134290">
      <w:pPr>
        <w:pStyle w:val="a8"/>
      </w:pPr>
    </w:p>
  </w:comment>
  <w:comment w:id="10131" w:author="Ericsson (Henning)" w:date="2018-06-18T17:15: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11860">
        <w:rPr>
          <w:highlight w:val="green"/>
        </w:rPr>
        <w:t>E084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Corrected by changing mode1 and mode2 to appropriate tags and by updating the field description accordingly. (same as agreed in for PUSCH-Config in </w:t>
      </w:r>
      <w:r w:rsidR="00134290" w:rsidRPr="007F06B4">
        <w:rPr>
          <w:color w:val="FF0000"/>
        </w:rPr>
        <w:t>R2-1810036</w:t>
      </w:r>
      <w:r w:rsidR="00134290">
        <w:rPr>
          <w:color w:val="FF0000"/>
        </w:rPr>
        <w:t>)</w:t>
      </w:r>
    </w:p>
    <w:p w:rsidR="00134290" w:rsidRDefault="00134290" w:rsidP="005D2A1B">
      <w:pPr>
        <w:pStyle w:val="a8"/>
      </w:pPr>
      <w:r>
        <w:rPr>
          <w:b/>
        </w:rPr>
        <w:t>[Description]</w:t>
      </w:r>
      <w:r>
        <w:t xml:space="preserve">: The possible field values are “mode1” and “mode2” but those are not mentioned in 38.214, section 6.3. </w:t>
      </w:r>
    </w:p>
    <w:p w:rsidR="00134290" w:rsidRDefault="00134290" w:rsidP="005D2A1B">
      <w:pPr>
        <w:pStyle w:val="a8"/>
      </w:pPr>
      <w:r>
        <w:rPr>
          <w:b/>
        </w:rPr>
        <w:t>[Proposed Change]</w:t>
      </w:r>
      <w:r>
        <w:t>: Change the field description to “The value “mode1” enables ‘Intra-slot frequency hopping’ and the “mode2” enables ‘Inter-slot frequency hopping’. If the field is absent, frequency hopping is disabled.</w:t>
      </w:r>
    </w:p>
    <w:p w:rsidR="00134290" w:rsidRDefault="00134290" w:rsidP="005D2A1B">
      <w:pPr>
        <w:pStyle w:val="a8"/>
      </w:pPr>
      <w:r>
        <w:rPr>
          <w:b/>
        </w:rPr>
        <w:t>[Comments]</w:t>
      </w:r>
      <w:r>
        <w:t xml:space="preserve">: If, without this change, UE and NW implementations would interpret mode1 and mode2 differently, it would cause an inter-operability issue. </w:t>
      </w:r>
    </w:p>
    <w:p w:rsidR="00134290" w:rsidRDefault="00134290" w:rsidP="005D2A1B">
      <w:pPr>
        <w:pStyle w:val="a8"/>
      </w:pPr>
    </w:p>
  </w:comment>
  <w:comment w:id="10151" w:author="Huawei (Nathan)" w:date="2018-08-03T09:41: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Values 28-31 of mcs-AndTBS should be reserved.</w:t>
      </w:r>
    </w:p>
    <w:p w:rsidR="00134290" w:rsidRDefault="00134290">
      <w:pPr>
        <w:pStyle w:val="a8"/>
      </w:pPr>
      <w:r>
        <w:rPr>
          <w:b/>
        </w:rPr>
        <w:t>[Proposed Change]</w:t>
      </w:r>
      <w:r>
        <w:t>: Include indication of the reserved values in the field description (the range in the ASN.1 should be left as it is for backward compatibility).</w:t>
      </w:r>
    </w:p>
    <w:p w:rsidR="00134290" w:rsidRDefault="00134290">
      <w:pPr>
        <w:pStyle w:val="a8"/>
      </w:pPr>
      <w:r>
        <w:rPr>
          <w:b/>
        </w:rPr>
        <w:t>[Comments]</w:t>
      </w:r>
      <w:r>
        <w:t xml:space="preserve">: </w:t>
      </w:r>
    </w:p>
    <w:p w:rsidR="00134290" w:rsidRPr="004C2403" w:rsidRDefault="00134290">
      <w:pPr>
        <w:pStyle w:val="a8"/>
      </w:pPr>
    </w:p>
  </w:comment>
  <w:comment w:id="10159" w:author="Huawei (Nathan)" w:date="2018-08-03T10:42: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H289a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E76949">
        <w:t>rbg-size is only applicable for resource allocation type 0. Clarify in the field description in the rbg-size in configuredGrantConfig. Refer to the table Table 5.1.2.2.1-1 in 38.214</w:t>
      </w:r>
    </w:p>
    <w:p w:rsidR="00134290" w:rsidRDefault="00134290">
      <w:pPr>
        <w:pStyle w:val="a8"/>
      </w:pPr>
      <w:r>
        <w:rPr>
          <w:b/>
        </w:rPr>
        <w:t>[Proposed Change]</w:t>
      </w:r>
      <w:r>
        <w:t>: Clarify the applicability in the field description; see associated tdoc.</w:t>
      </w:r>
    </w:p>
    <w:p w:rsidR="00134290" w:rsidRDefault="00134290">
      <w:pPr>
        <w:pStyle w:val="a8"/>
      </w:pPr>
      <w:r>
        <w:rPr>
          <w:b/>
        </w:rPr>
        <w:t>[Comments]</w:t>
      </w:r>
      <w:r>
        <w:t xml:space="preserve">: </w:t>
      </w:r>
    </w:p>
    <w:p w:rsidR="00134290" w:rsidRPr="00E76949" w:rsidRDefault="00134290">
      <w:pPr>
        <w:pStyle w:val="a8"/>
      </w:pPr>
    </w:p>
  </w:comment>
  <w:comment w:id="10181" w:author="Huawei (Nathan)" w:date="2018-06-26T11:19: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11860">
        <w:rPr>
          <w:highlight w:val="green"/>
        </w:rPr>
        <w:t>H133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as proposed but adopt the RRC field name msg3-transformPrecoder</w:t>
      </w:r>
    </w:p>
    <w:p w:rsidR="00134290" w:rsidRDefault="00134290" w:rsidP="005D2A1B">
      <w:pPr>
        <w:pStyle w:val="a8"/>
      </w:pPr>
      <w:r>
        <w:rPr>
          <w:b/>
        </w:rPr>
        <w:t>[Description]</w:t>
      </w:r>
      <w:r>
        <w:t>: Behaviour in the field description is not aligned with the corresponding PHY spec.  38.214 section 6.1.3 indicates that:</w:t>
      </w:r>
    </w:p>
    <w:p w:rsidR="00134290" w:rsidRDefault="00134290" w:rsidP="005D2A1B">
      <w:pPr>
        <w:pStyle w:val="a8"/>
      </w:pPr>
      <w:r>
        <w:t>- If the UE is not configured with the higher layer parameter [transform-precoding-TWG], the UE shall, for this PUSCH transmission, consider the transform precoding either enabled or disabled according to the higher layer configured parameter msg3-tp.</w:t>
      </w:r>
    </w:p>
    <w:p w:rsidR="00134290" w:rsidRDefault="00134290" w:rsidP="005D2A1B">
      <w:pPr>
        <w:pStyle w:val="a8"/>
      </w:pPr>
      <w:r>
        <w:t>Hence the behaviour when the field is absent should be controlled by the higher layer parameter ‘msg3-tp’.</w:t>
      </w:r>
    </w:p>
    <w:p w:rsidR="00134290" w:rsidRDefault="00134290" w:rsidP="005D2A1B">
      <w:pPr>
        <w:pStyle w:val="a8"/>
      </w:pPr>
      <w:r>
        <w:rPr>
          <w:b/>
        </w:rPr>
        <w:t>[Proposed Change]</w:t>
      </w:r>
      <w:r>
        <w:t>: Change the field description to “If the field is absent, the UE applies the value msg3-tp.”  (This also aligns with the similar field description in PUSCH-Config.)</w:t>
      </w:r>
    </w:p>
    <w:p w:rsidR="00134290" w:rsidRDefault="00134290" w:rsidP="005D2A1B">
      <w:pPr>
        <w:pStyle w:val="a8"/>
      </w:pPr>
      <w:r>
        <w:rPr>
          <w:b/>
        </w:rPr>
        <w:t>[Comments]</w:t>
      </w:r>
      <w:r>
        <w:t xml:space="preserve">: </w:t>
      </w:r>
    </w:p>
    <w:p w:rsidR="00134290" w:rsidRDefault="00134290" w:rsidP="005D2A1B">
      <w:pPr>
        <w:pStyle w:val="a8"/>
      </w:pPr>
    </w:p>
  </w:comment>
  <w:comment w:id="10188" w:author="Intel" w:date="2018-08-08T00:00:00Z" w:initials="I">
    <w:p w:rsidR="00134290" w:rsidRDefault="00134290" w:rsidP="00974169">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974169">
      <w:pPr>
        <w:pStyle w:val="a8"/>
      </w:pPr>
      <w:r>
        <w:rPr>
          <w:b/>
        </w:rPr>
        <w:t>[Description]</w:t>
      </w:r>
      <w:r>
        <w:t>: There is no mechanism to delete this value when repK is set to n1.  This leads to ambiquity on whether UE stores the previous value or not.  UE Add a sentence here saying “and UE shall delete any stored value”.</w:t>
      </w:r>
    </w:p>
    <w:p w:rsidR="00134290" w:rsidRDefault="00134290" w:rsidP="00974169">
      <w:pPr>
        <w:pStyle w:val="a8"/>
      </w:pPr>
      <w:r>
        <w:rPr>
          <w:b/>
        </w:rPr>
        <w:t>[Proposed Change]</w:t>
      </w:r>
      <w:r>
        <w:t xml:space="preserve">: add at the end of the sentence  “.. and UE shall delete any stored value” </w:t>
      </w:r>
    </w:p>
    <w:p w:rsidR="00134290" w:rsidRDefault="00134290" w:rsidP="00974169">
      <w:pPr>
        <w:pStyle w:val="a8"/>
      </w:pPr>
      <w:r>
        <w:rPr>
          <w:b/>
        </w:rPr>
        <w:t>[Comments]</w:t>
      </w:r>
      <w:r>
        <w:t xml:space="preserve">: </w:t>
      </w:r>
    </w:p>
    <w:p w:rsidR="00134290" w:rsidRDefault="00134290">
      <w:pPr>
        <w:pStyle w:val="a8"/>
      </w:pPr>
    </w:p>
  </w:comment>
  <w:comment w:id="10194" w:author="Intel" w:date="2018-08-08T00:01:00Z" w:initials="I">
    <w:p w:rsidR="00134290" w:rsidRDefault="00134290" w:rsidP="00974169">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974169">
      <w:pPr>
        <w:pStyle w:val="a8"/>
      </w:pPr>
      <w:r>
        <w:rPr>
          <w:b/>
        </w:rPr>
        <w:t>[Description]</w:t>
      </w:r>
      <w:r>
        <w:t>: No means to delete when transformPrecoder is not disabled.  Leads to ambiquity on whether UE has stored the previous configuration.  Add at the end “ and UE shall delete any stored value”</w:t>
      </w:r>
    </w:p>
    <w:p w:rsidR="00134290" w:rsidRDefault="00134290" w:rsidP="00974169">
      <w:pPr>
        <w:pStyle w:val="a8"/>
      </w:pPr>
      <w:r>
        <w:rPr>
          <w:b/>
        </w:rPr>
        <w:t>[Proposed Change]</w:t>
      </w:r>
      <w:r>
        <w:t>: add at the end “and UE shall delete any stored value”</w:t>
      </w:r>
    </w:p>
    <w:p w:rsidR="00134290" w:rsidRPr="00675958" w:rsidRDefault="00134290" w:rsidP="00974169">
      <w:pPr>
        <w:pStyle w:val="a8"/>
      </w:pPr>
      <w:r>
        <w:rPr>
          <w:b/>
        </w:rPr>
        <w:t>[Comments]</w:t>
      </w:r>
      <w:r>
        <w:t xml:space="preserve">: </w:t>
      </w:r>
    </w:p>
    <w:p w:rsidR="00134290" w:rsidRDefault="00134290">
      <w:pPr>
        <w:pStyle w:val="a8"/>
      </w:pPr>
    </w:p>
  </w:comment>
  <w:comment w:id="10218" w:author="Nokia (Tero)" w:date="2018-06-25T16:07:00Z" w:initials="Nokia">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11860">
        <w:rPr>
          <w:highlight w:val="green"/>
        </w:rPr>
        <w:t>N082</w:t>
      </w:r>
      <w:r w:rsidR="00134290">
        <w:rPr>
          <w:b/>
        </w:rPr>
        <w:t>[Delegate]</w:t>
      </w:r>
      <w:r w:rsidR="00134290">
        <w:t xml:space="preserve">: Nokia (Tero)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ConnEstFailureControl</w:t>
      </w:r>
    </w:p>
    <w:p w:rsidR="00134290" w:rsidRDefault="00134290" w:rsidP="005D2A1B">
      <w:pPr>
        <w:pStyle w:val="a8"/>
      </w:pPr>
      <w:r>
        <w:rPr>
          <w:b/>
        </w:rPr>
        <w:t>[Description]</w:t>
      </w:r>
      <w:r>
        <w:t>: Very long IE name, should be abbreviated.</w:t>
      </w:r>
    </w:p>
    <w:p w:rsidR="00134290" w:rsidRDefault="00134290" w:rsidP="005D2A1B">
      <w:pPr>
        <w:pStyle w:val="a8"/>
      </w:pPr>
      <w:r>
        <w:rPr>
          <w:b/>
        </w:rPr>
        <w:t>[Proposed Change]</w:t>
      </w:r>
      <w:r>
        <w:t>: Use ConnEstFailConfig.</w:t>
      </w:r>
    </w:p>
    <w:p w:rsidR="00134290" w:rsidRDefault="00134290" w:rsidP="005D2A1B">
      <w:pPr>
        <w:pStyle w:val="a8"/>
      </w:pPr>
      <w:r>
        <w:rPr>
          <w:b/>
        </w:rPr>
        <w:t>[Comments]</w:t>
      </w:r>
      <w:r>
        <w:t xml:space="preserve">: </w:t>
      </w:r>
    </w:p>
    <w:p w:rsidR="00134290" w:rsidRDefault="00134290" w:rsidP="005D2A1B">
      <w:pPr>
        <w:pStyle w:val="a8"/>
      </w:pPr>
    </w:p>
  </w:comment>
  <w:comment w:id="10265" w:author="Huawei (Nathan)" w:date="2018-06-22T10:58: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123C3">
        <w:rPr>
          <w:highlight w:val="lightGray"/>
        </w:rPr>
        <w:t>H048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 w:history="1">
        <w:r w:rsidR="00134290">
          <w:rPr>
            <w:rStyle w:val="a9"/>
          </w:rPr>
          <w:t>R2-1810649</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the L1 behaviour needs to be captured in the field description. </w:t>
      </w:r>
    </w:p>
    <w:p w:rsidR="00134290" w:rsidRDefault="00134290" w:rsidP="005D2A1B">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rsidR="00134290" w:rsidRDefault="00134290" w:rsidP="005D2A1B">
      <w:pPr>
        <w:pStyle w:val="a8"/>
      </w:pPr>
      <w:r>
        <w:t>RAN1 provides the following reply LS:</w:t>
      </w:r>
    </w:p>
    <w:p w:rsidR="00134290" w:rsidRDefault="00134290" w:rsidP="005D2A1B">
      <w:pPr>
        <w:pStyle w:val="a8"/>
      </w:pPr>
      <w:r>
        <w:t>• While monitoring Type 1 PDCCH common search space during the RA procedure, UE can ignore the tci-StatesPDCCH of the associated CORESET, if any tci-StatesPDCCH is configured with the associated CORESET.</w:t>
      </w:r>
    </w:p>
    <w:p w:rsidR="00134290" w:rsidRDefault="00134290" w:rsidP="005D2A1B">
      <w:pPr>
        <w:pStyle w:val="a8"/>
      </w:pPr>
      <w:r>
        <w:t>Therefore, RAN2 needs to capture RAN1’s reply LS into TS 38.331.</w:t>
      </w:r>
    </w:p>
    <w:p w:rsidR="00134290" w:rsidRDefault="00134290" w:rsidP="005D2A1B">
      <w:pPr>
        <w:pStyle w:val="a8"/>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rsidR="00134290" w:rsidRDefault="00134290" w:rsidP="005D2A1B">
      <w:pPr>
        <w:pStyle w:val="a8"/>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rsidR="00134290" w:rsidRDefault="00134290" w:rsidP="005D2A1B">
      <w:pPr>
        <w:pStyle w:val="a8"/>
      </w:pPr>
    </w:p>
  </w:comment>
  <w:comment w:id="10269" w:author="CATT (Jing)" w:date="2018-06-26T09:43:00Z" w:initials="C">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574022">
        <w:rPr>
          <w:highlight w:val="green"/>
        </w:rPr>
        <w:t>C</w:t>
      </w:r>
      <w:r w:rsidR="00134290" w:rsidRPr="00574022">
        <w:rPr>
          <w:rFonts w:eastAsia="SimSun"/>
          <w:highlight w:val="green"/>
          <w:lang w:eastAsia="zh-CN"/>
        </w:rPr>
        <w:t>062</w:t>
      </w:r>
      <w:r w:rsidR="00134290">
        <w:rPr>
          <w:b/>
        </w:rPr>
        <w:t>[Delegate]</w:t>
      </w:r>
      <w:r w:rsidR="00134290">
        <w:t xml:space="preserve">: CATT (Jing)  </w:t>
      </w:r>
      <w:r w:rsidR="00134290">
        <w:rPr>
          <w:b/>
        </w:rPr>
        <w:t>[WI]</w:t>
      </w:r>
      <w:r w:rsidR="00134290">
        <w:t>:</w:t>
      </w:r>
      <w:r w:rsidR="00134290">
        <w:rPr>
          <w:lang w:eastAsia="zh-CN"/>
        </w:rPr>
        <w:t>SA</w:t>
      </w:r>
      <w:r w:rsidR="00134290">
        <w:rPr>
          <w:b/>
        </w:rPr>
        <w:t>[Class]</w:t>
      </w:r>
      <w:r w:rsidR="00134290">
        <w:t>:</w:t>
      </w:r>
      <w:r w:rsidR="00134290">
        <w:rPr>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value 0 is not used in the ControlResourceSet</w:t>
      </w:r>
    </w:p>
    <w:p w:rsidR="00134290" w:rsidRDefault="00134290" w:rsidP="005D2A1B">
      <w:pPr>
        <w:pStyle w:val="a8"/>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rsidR="00134290" w:rsidRDefault="00134290" w:rsidP="005D2A1B">
      <w:pPr>
        <w:pStyle w:val="a8"/>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rsidR="00134290" w:rsidRDefault="00134290" w:rsidP="005D2A1B">
      <w:pPr>
        <w:pStyle w:val="a8"/>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rsidR="00134290" w:rsidRDefault="00134290" w:rsidP="005D2A1B">
      <w:pPr>
        <w:pStyle w:val="a8"/>
        <w:rPr>
          <w:rFonts w:eastAsiaTheme="minorEastAsia"/>
          <w:lang w:eastAsia="zh-CN"/>
        </w:rPr>
      </w:pPr>
      <w:r>
        <w:rPr>
          <w:b/>
        </w:rPr>
        <w:t>[Comments]</w:t>
      </w:r>
      <w:r>
        <w:t xml:space="preserve">: </w:t>
      </w:r>
    </w:p>
    <w:p w:rsidR="00134290" w:rsidRDefault="00134290" w:rsidP="005D2A1B">
      <w:pPr>
        <w:pStyle w:val="a8"/>
        <w:rPr>
          <w:rFonts w:eastAsiaTheme="minorEastAsia"/>
          <w:lang w:eastAsia="zh-CN"/>
        </w:rPr>
      </w:pPr>
    </w:p>
  </w:comment>
  <w:comment w:id="10276" w:author="CATT (Jing)" w:date="2018-08-09T09:00:00Z" w:initials="C">
    <w:p w:rsidR="00134290" w:rsidRDefault="00F93D35" w:rsidP="00FE2F84">
      <w:pPr>
        <w:pStyle w:val="a8"/>
        <w:rPr>
          <w:lang w:eastAsia="zh-CN"/>
        </w:rPr>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223</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SimSun"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r w:rsidR="00134290">
        <w:rPr>
          <w:rFonts w:hint="eastAsia"/>
          <w:color w:val="FF0000"/>
          <w:lang w:eastAsia="zh-CN"/>
        </w:rPr>
        <w:t xml:space="preserve"> </w:t>
      </w:r>
    </w:p>
    <w:p w:rsidR="00134290" w:rsidRPr="00EE1165" w:rsidRDefault="00134290" w:rsidP="00FE2F84">
      <w:pPr>
        <w:pStyle w:val="a8"/>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rsidR="00134290" w:rsidRDefault="00134290" w:rsidP="00FE2F84">
      <w:pPr>
        <w:pStyle w:val="a8"/>
        <w:rPr>
          <w:rFonts w:eastAsiaTheme="minorEastAsia"/>
          <w:lang w:eastAsia="zh-CN"/>
        </w:rPr>
      </w:pPr>
      <w:r>
        <w:rPr>
          <w:b/>
        </w:rPr>
        <w:t>[Proposed Change]</w:t>
      </w:r>
      <w:r>
        <w:t xml:space="preserve">: </w:t>
      </w:r>
    </w:p>
    <w:p w:rsidR="00134290" w:rsidRPr="00EE1165" w:rsidRDefault="00134290" w:rsidP="00FE2F84">
      <w:pPr>
        <w:pStyle w:val="a8"/>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a7"/>
          <w:rFonts w:hint="eastAsia"/>
          <w:lang w:eastAsia="zh-CN"/>
        </w:rPr>
        <w:t xml:space="preserve">. </w:t>
      </w:r>
      <w:r>
        <w:rPr>
          <w:szCs w:val="22"/>
        </w:rPr>
        <w:t>The controlResourceSetId is unique among the BWPs of a ServingCell.</w:t>
      </w:r>
    </w:p>
    <w:p w:rsidR="00134290" w:rsidRPr="00FE2F84" w:rsidRDefault="00134290" w:rsidP="00FE2F84">
      <w:pPr>
        <w:pStyle w:val="a8"/>
        <w:rPr>
          <w:rFonts w:eastAsia="SimSun"/>
          <w:lang w:eastAsia="zh-CN"/>
        </w:rPr>
      </w:pPr>
      <w:r>
        <w:rPr>
          <w:b/>
        </w:rPr>
        <w:t>[Comments]</w:t>
      </w:r>
      <w:r>
        <w:t>:</w:t>
      </w:r>
    </w:p>
    <w:p w:rsidR="00134290" w:rsidRPr="00FE2F84" w:rsidRDefault="00134290">
      <w:pPr>
        <w:pStyle w:val="a8"/>
      </w:pPr>
    </w:p>
  </w:comment>
  <w:comment w:id="10277" w:author="Qualcomm-Keiichi Kubota" w:date="2018-06-26T22:56: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74022">
        <w:rPr>
          <w:highlight w:val="green"/>
        </w:rPr>
        <w:t>Q127</w:t>
      </w:r>
      <w:r w:rsidR="00134290">
        <w:rPr>
          <w:b/>
        </w:rPr>
        <w:t>[Delegate]</w:t>
      </w:r>
      <w:r w:rsidR="00134290">
        <w:t xml:space="preserve">: Qualcomm-Keiichi Kubota  </w:t>
      </w:r>
      <w:r w:rsidR="00134290">
        <w:rPr>
          <w:b/>
        </w:rPr>
        <w:t>[WI]</w:t>
      </w:r>
      <w:r w:rsidR="00134290">
        <w:t xml:space="preserve">:EN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as suggested by QC and Ericsson (see updated field description)</w:t>
      </w:r>
    </w:p>
    <w:p w:rsidR="00134290" w:rsidRDefault="00134290" w:rsidP="005D2A1B">
      <w:pPr>
        <w:pStyle w:val="a8"/>
      </w:pPr>
      <w:r>
        <w:rPr>
          <w:b/>
        </w:rPr>
        <w:t>[Description]</w:t>
      </w:r>
      <w:r>
        <w:t>: PRB in the field description of frequencyDomainResources should be replaced with CRB. Because the bit in the IE may indicate the RB outside of the BWP while PRB always resides within the BWP.</w:t>
      </w:r>
    </w:p>
    <w:p w:rsidR="00134290" w:rsidRDefault="00134290" w:rsidP="005D2A1B">
      <w:pPr>
        <w:pStyle w:val="a8"/>
      </w:pPr>
      <w:r>
        <w:rPr>
          <w:b/>
        </w:rPr>
        <w:t>[Proposed Change]</w:t>
      </w:r>
      <w:r>
        <w:t>: Replace “PRB” with “CRB”</w:t>
      </w:r>
    </w:p>
    <w:p w:rsidR="00134290" w:rsidRDefault="00134290" w:rsidP="005D2A1B">
      <w:pPr>
        <w:pStyle w:val="a8"/>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rsidR="00134290" w:rsidRDefault="00134290" w:rsidP="005D2A1B">
      <w:pPr>
        <w:pStyle w:val="a8"/>
      </w:pPr>
    </w:p>
  </w:comment>
  <w:comment w:id="10278" w:author="Sharp" w:date="2018-08-10T10:52:00Z" w:initials="Sharp">
    <w:p w:rsidR="008927E8" w:rsidRDefault="00F93D35">
      <w:pPr>
        <w:pStyle w:val="a8"/>
      </w:pPr>
      <w:r>
        <w:fldChar w:fldCharType="begin"/>
      </w:r>
      <w:r w:rsidR="008927E8">
        <w:rPr>
          <w:rStyle w:val="a7"/>
        </w:rPr>
        <w:instrText xml:space="preserve"> </w:instrText>
      </w:r>
      <w:r w:rsidR="008927E8">
        <w:instrText>PAGE \# "'</w:instrText>
      </w:r>
      <w:r w:rsidR="008927E8">
        <w:rPr>
          <w:rFonts w:hint="eastAsia"/>
        </w:rPr>
        <w:instrText>ページ</w:instrText>
      </w:r>
      <w:r w:rsidR="008927E8">
        <w:instrText xml:space="preserve"> : '#'</w:instrText>
      </w:r>
      <w:r w:rsidR="008927E8">
        <w:br/>
        <w:instrText>'"</w:instrText>
      </w:r>
      <w:r w:rsidR="008927E8">
        <w:rPr>
          <w:rStyle w:val="a7"/>
        </w:rPr>
        <w:instrText xml:space="preserve"> </w:instrText>
      </w:r>
      <w:r>
        <w:fldChar w:fldCharType="end"/>
      </w:r>
      <w:r w:rsidR="008927E8">
        <w:rPr>
          <w:rStyle w:val="a7"/>
        </w:rPr>
        <w:annotationRef/>
      </w:r>
      <w:r w:rsidR="008927E8">
        <w:rPr>
          <w:b/>
        </w:rPr>
        <w:t>[RIL]</w:t>
      </w:r>
      <w:r w:rsidR="008927E8">
        <w:t xml:space="preserve">: J021 </w:t>
      </w:r>
      <w:r w:rsidR="008927E8">
        <w:rPr>
          <w:b/>
        </w:rPr>
        <w:t>[Delegate]</w:t>
      </w:r>
      <w:r w:rsidR="008927E8">
        <w:t xml:space="preserve">: Sharp (Shohei) </w:t>
      </w:r>
      <w:r w:rsidR="008927E8">
        <w:rPr>
          <w:b/>
        </w:rPr>
        <w:t>[WI]</w:t>
      </w:r>
      <w:r w:rsidR="008927E8">
        <w:t xml:space="preserve">: EN </w:t>
      </w:r>
      <w:r w:rsidR="008927E8">
        <w:rPr>
          <w:b/>
        </w:rPr>
        <w:t>[Class]</w:t>
      </w:r>
      <w:r w:rsidR="008927E8">
        <w:t xml:space="preserve">: 2 </w:t>
      </w:r>
      <w:r w:rsidR="008927E8">
        <w:rPr>
          <w:b/>
          <w:color w:val="FF0000"/>
        </w:rPr>
        <w:t>[Status]</w:t>
      </w:r>
      <w:r w:rsidR="008927E8">
        <w:rPr>
          <w:color w:val="FF0000"/>
        </w:rPr>
        <w:t xml:space="preserve">: ToDo </w:t>
      </w:r>
      <w:r w:rsidR="008927E8">
        <w:rPr>
          <w:b/>
        </w:rPr>
        <w:t>[TDoc]</w:t>
      </w:r>
      <w:r w:rsidR="008927E8">
        <w:t xml:space="preserve">: None </w:t>
      </w:r>
      <w:r w:rsidR="008927E8">
        <w:rPr>
          <w:b/>
          <w:color w:val="FF0000"/>
        </w:rPr>
        <w:t>[Proposed Conclusion]</w:t>
      </w:r>
      <w:r w:rsidR="008927E8">
        <w:rPr>
          <w:color w:val="FF0000"/>
        </w:rPr>
        <w:t xml:space="preserve">: </w:t>
      </w:r>
    </w:p>
    <w:p w:rsidR="008927E8" w:rsidRDefault="008927E8">
      <w:pPr>
        <w:pStyle w:val="a8"/>
      </w:pPr>
      <w:r>
        <w:rPr>
          <w:b/>
        </w:rPr>
        <w:t>[Description]</w:t>
      </w:r>
      <w:r>
        <w:t xml:space="preserve">: CRB#0 is different from the starting CRB for a carrier. CRB#0 starts from point A, while Carrier starting RB is given by an offset from Point A indicated by </w:t>
      </w:r>
      <w:r>
        <w:rPr>
          <w:i/>
          <w:iCs/>
        </w:rPr>
        <w:t>offsetToCarrier</w:t>
      </w:r>
      <w:r>
        <w:t xml:space="preserve">  of which value range is 0 to 2199 RBs.</w:t>
      </w:r>
    </w:p>
    <w:p w:rsidR="008927E8" w:rsidRDefault="008927E8">
      <w:pPr>
        <w:pStyle w:val="a8"/>
      </w:pPr>
      <w:r>
        <w:rPr>
          <w:b/>
        </w:rPr>
        <w:t>[Proposed Change]</w:t>
      </w:r>
      <w:r>
        <w:t>: Replace “CRB#0” with “CRB#N</w:t>
      </w:r>
      <w:r>
        <w:rPr>
          <w:vertAlign w:val="superscript"/>
        </w:rPr>
        <w:t>start,μ</w:t>
      </w:r>
      <w:r>
        <w:rPr>
          <w:vertAlign w:val="subscript"/>
        </w:rPr>
        <w:t>grid</w:t>
      </w:r>
      <w:r>
        <w:t xml:space="preserve"> given by </w:t>
      </w:r>
      <w:r>
        <w:rPr>
          <w:i/>
          <w:iCs/>
        </w:rPr>
        <w:t>offsetToCarrier</w:t>
      </w:r>
      <w:r>
        <w:t xml:space="preserve"> (using the </w:t>
      </w:r>
      <w:r>
        <w:rPr>
          <w:i/>
          <w:iCs/>
        </w:rPr>
        <w:t>subcarrierSpacing</w:t>
      </w:r>
      <w:r>
        <w:t xml:space="preserve"> defined for this CORESET)”</w:t>
      </w:r>
    </w:p>
    <w:p w:rsidR="008927E8" w:rsidRDefault="008927E8">
      <w:pPr>
        <w:pStyle w:val="a8"/>
      </w:pPr>
      <w:r>
        <w:rPr>
          <w:b/>
        </w:rPr>
        <w:t>[Comments]</w:t>
      </w:r>
      <w:r>
        <w:t xml:space="preserve">: </w:t>
      </w:r>
    </w:p>
    <w:p w:rsidR="008927E8" w:rsidRPr="008927E8" w:rsidRDefault="008927E8">
      <w:pPr>
        <w:pStyle w:val="a8"/>
      </w:pPr>
    </w:p>
  </w:comment>
  <w:comment w:id="10280" w:author="ZTE" w:date="2018-08-06T21:02:00Z" w:initials="ZTE">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Z</w:t>
      </w:r>
      <w:r w:rsidR="00134290">
        <w:rPr>
          <w:rFonts w:hint="eastAsia"/>
          <w:lang w:eastAsia="zh-CN"/>
        </w:rPr>
        <w:t>751</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 </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CD70A3" w:rsidRDefault="00134290">
      <w:pPr>
        <w:pStyle w:val="a8"/>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v:shape id="_x0000_i1095" type="#_x0000_t75" style="width:25.1pt;height:16.75pt" o:ole="">
            <v:imagedata r:id="rId19" o:title=""/>
          </v:shape>
          <o:OLEObject Type="Embed" ProgID="Equation.3" ShapeID="_x0000_i1095" DrawAspect="Content" ObjectID="_1595405851" r:id="rId20"/>
        </w:object>
      </w:r>
      <w:r>
        <w:t xml:space="preserve"> PRBs with starting position </w:t>
      </w:r>
      <w:r w:rsidRPr="00D75938">
        <w:rPr>
          <w:position w:val="-10"/>
        </w:rPr>
        <w:object w:dxaOrig="499" w:dyaOrig="340">
          <v:shape id="_x0000_i1096" type="#_x0000_t75" style="width:25.1pt;height:16.75pt" o:ole="">
            <v:imagedata r:id="rId21" o:title=""/>
          </v:shape>
          <o:OLEObject Type="Embed" ProgID="Equation.3" ShapeID="_x0000_i1096" DrawAspect="Content" ObjectID="_1595405852" r:id="rId22"/>
        </w:object>
      </w:r>
      <w:r>
        <w:t xml:space="preserve">where the first PRB of the first group of 6 PRBs has index </w:t>
      </w:r>
      <w:r w:rsidRPr="00D75938">
        <w:rPr>
          <w:position w:val="-10"/>
        </w:rPr>
        <w:object w:dxaOrig="1040" w:dyaOrig="340">
          <v:shape id="_x0000_i1097" type="#_x0000_t75" style="width:51.9pt;height:16.75pt" o:ole="">
            <v:imagedata r:id="rId23" o:title=""/>
          </v:shape>
          <o:OLEObject Type="Embed" ProgID="Equation.3" ShapeID="_x0000_i1097" DrawAspect="Content" ObjectID="_1595405853"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rsidR="00134290" w:rsidRPr="00CD70A3" w:rsidRDefault="00134290">
      <w:pPr>
        <w:pStyle w:val="a8"/>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rsidR="00134290" w:rsidRDefault="00134290">
      <w:pPr>
        <w:pStyle w:val="a8"/>
      </w:pPr>
      <w:r>
        <w:rPr>
          <w:b/>
        </w:rPr>
        <w:t>[Comments]</w:t>
      </w:r>
      <w:r>
        <w:t xml:space="preserve">: </w:t>
      </w:r>
    </w:p>
    <w:p w:rsidR="00134290" w:rsidRPr="00103460" w:rsidRDefault="00134290">
      <w:pPr>
        <w:pStyle w:val="a8"/>
      </w:pPr>
    </w:p>
  </w:comment>
  <w:comment w:id="10310" w:author="Huawei (Nathan)" w:date="2018-08-03T10:04: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Wrong spec reference, should be 38.214</w:t>
      </w:r>
    </w:p>
    <w:p w:rsidR="00134290" w:rsidRDefault="00134290">
      <w:pPr>
        <w:pStyle w:val="a8"/>
      </w:pPr>
      <w:r>
        <w:rPr>
          <w:b/>
        </w:rPr>
        <w:t>[Proposed Change]</w:t>
      </w:r>
      <w:r>
        <w:t>: Replace “38,213” by “38.214”</w:t>
      </w:r>
    </w:p>
    <w:p w:rsidR="00134290" w:rsidRDefault="00134290">
      <w:pPr>
        <w:pStyle w:val="a8"/>
      </w:pPr>
      <w:r>
        <w:rPr>
          <w:b/>
        </w:rPr>
        <w:t>[Comments]</w:t>
      </w:r>
      <w:r>
        <w:t xml:space="preserve">: </w:t>
      </w:r>
    </w:p>
    <w:p w:rsidR="00134290" w:rsidRPr="006A1E49" w:rsidRDefault="00134290">
      <w:pPr>
        <w:pStyle w:val="a8"/>
      </w:pPr>
    </w:p>
  </w:comment>
  <w:comment w:id="10313" w:author="Huawei (Nathan)" w:date="2018-08-03T10:06: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In case of BFR CORESET, the QCL relationship is specified in 38.213 and the TCI state lists are not necessary.</w:t>
      </w:r>
    </w:p>
    <w:p w:rsidR="00134290" w:rsidRDefault="00134290">
      <w:pPr>
        <w:pStyle w:val="a8"/>
      </w:pPr>
      <w:r>
        <w:rPr>
          <w:b/>
        </w:rPr>
        <w:t>[Proposed Change]</w:t>
      </w:r>
      <w:r>
        <w:t>: Clarify in the field description that the fields are not present for BFR CORESET.  See associated tdoc.</w:t>
      </w:r>
    </w:p>
    <w:p w:rsidR="00134290" w:rsidRDefault="00134290">
      <w:pPr>
        <w:pStyle w:val="a8"/>
      </w:pPr>
      <w:r>
        <w:rPr>
          <w:b/>
        </w:rPr>
        <w:t>[Comments]</w:t>
      </w:r>
      <w:r>
        <w:t xml:space="preserve">: </w:t>
      </w:r>
    </w:p>
    <w:p w:rsidR="00134290" w:rsidRPr="006A1E49" w:rsidRDefault="00134290">
      <w:pPr>
        <w:pStyle w:val="a8"/>
      </w:pPr>
    </w:p>
  </w:comment>
  <w:comment w:id="10314" w:author="vivo (Chenli)" w:date="2018-06-22T18:50:00Z" w:initials="vivo">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C06130">
        <w:rPr>
          <w:highlight w:val="lightGray"/>
        </w:rPr>
        <w:t>V011</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5" w:history="1">
        <w:r w:rsidR="00134290">
          <w:rPr>
            <w:rStyle w:val="a9"/>
          </w:rPr>
          <w:t>R2-1809851</w:t>
        </w:r>
      </w:hyperlink>
      <w:r w:rsidR="00134290">
        <w:rPr>
          <w:b/>
          <w:color w:val="FF0000"/>
        </w:rPr>
        <w:t>[Proposed Conclusion]</w:t>
      </w:r>
      <w:r w:rsidR="00134290">
        <w:rPr>
          <w:color w:val="FF0000"/>
        </w:rPr>
        <w:t>: See H048</w:t>
      </w:r>
    </w:p>
    <w:p w:rsidR="00134290" w:rsidRDefault="00134290" w:rsidP="005D2A1B">
      <w:pPr>
        <w:pStyle w:val="a8"/>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rsidR="00134290" w:rsidRDefault="00134290" w:rsidP="005D2A1B">
      <w:pPr>
        <w:pStyle w:val="a8"/>
      </w:pPr>
      <w:r>
        <w:rPr>
          <w:b/>
        </w:rPr>
        <w:t>[Proposed Change]</w:t>
      </w:r>
      <w:r>
        <w:t>: Add this UE behavor in the field description. We will submit a CR for this issue.</w:t>
      </w:r>
    </w:p>
    <w:p w:rsidR="00134290" w:rsidRDefault="00134290" w:rsidP="005D2A1B">
      <w:pPr>
        <w:pStyle w:val="a8"/>
      </w:pPr>
      <w:r>
        <w:rPr>
          <w:b/>
        </w:rPr>
        <w:t>[Comments]</w:t>
      </w:r>
      <w:r>
        <w:t xml:space="preserve">: </w:t>
      </w:r>
    </w:p>
    <w:p w:rsidR="00134290" w:rsidRDefault="00134290" w:rsidP="005D2A1B">
      <w:pPr>
        <w:pStyle w:val="a8"/>
      </w:pPr>
    </w:p>
  </w:comment>
  <w:comment w:id="10321" w:author="CATT (Jing)" w:date="2018-06-26T09:44:00Z" w:initials="C">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C06130">
        <w:rPr>
          <w:highlight w:val="green"/>
        </w:rPr>
        <w:t>C</w:t>
      </w:r>
      <w:r w:rsidR="00134290" w:rsidRPr="00C06130">
        <w:rPr>
          <w:rFonts w:eastAsia="SimSun"/>
          <w:highlight w:val="green"/>
          <w:lang w:eastAsia="zh-CN"/>
        </w:rPr>
        <w:t>063</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ID 0 corresponds to the controlResourceSetZero.</w:t>
      </w:r>
    </w:p>
    <w:p w:rsidR="00134290" w:rsidRDefault="00134290" w:rsidP="005D2A1B">
      <w:pPr>
        <w:pStyle w:val="a8"/>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rsidR="00134290" w:rsidRDefault="00134290" w:rsidP="005D2A1B">
      <w:pPr>
        <w:pStyle w:val="a8"/>
        <w:rPr>
          <w:rFonts w:eastAsiaTheme="minorEastAsia"/>
          <w:lang w:eastAsia="zh-CN"/>
        </w:rPr>
      </w:pPr>
      <w:r>
        <w:rPr>
          <w:b/>
        </w:rPr>
        <w:t>[Proposed Change]</w:t>
      </w:r>
      <w:r>
        <w:t xml:space="preserve">: </w:t>
      </w:r>
    </w:p>
    <w:p w:rsidR="00134290" w:rsidRDefault="00134290" w:rsidP="005D2A1B">
      <w:pPr>
        <w:pStyle w:val="a8"/>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7"/>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rsidR="00134290" w:rsidRDefault="00134290" w:rsidP="005D2A1B">
      <w:pPr>
        <w:pStyle w:val="a8"/>
      </w:pPr>
      <w:r>
        <w:rPr>
          <w:b/>
        </w:rPr>
        <w:t>[Comments]</w:t>
      </w:r>
      <w:r>
        <w:t xml:space="preserve">: </w:t>
      </w:r>
    </w:p>
    <w:p w:rsidR="00134290" w:rsidRDefault="00134290" w:rsidP="005D2A1B">
      <w:pPr>
        <w:pStyle w:val="a8"/>
      </w:pPr>
    </w:p>
  </w:comment>
  <w:comment w:id="10325" w:author="CATT (Jing)" w:date="2018-08-09T09:02:00Z" w:initials="C">
    <w:p w:rsidR="00134290" w:rsidRDefault="00F93D35" w:rsidP="00EE7A1C">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D05BC6" w:rsidRDefault="00134290" w:rsidP="00EE7A1C">
      <w:pPr>
        <w:pStyle w:val="a8"/>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rsidR="00134290" w:rsidRDefault="00134290" w:rsidP="00EE7A1C">
      <w:pPr>
        <w:pStyle w:val="a8"/>
        <w:rPr>
          <w:rFonts w:eastAsiaTheme="minorEastAsia"/>
          <w:lang w:eastAsia="zh-CN"/>
        </w:rPr>
      </w:pPr>
      <w:r>
        <w:rPr>
          <w:b/>
        </w:rPr>
        <w:t>[Proposed Change]</w:t>
      </w:r>
      <w:r>
        <w:t xml:space="preserve">: </w:t>
      </w:r>
    </w:p>
    <w:p w:rsidR="00134290" w:rsidRPr="00D05BC6" w:rsidRDefault="00134290" w:rsidP="00EE7A1C">
      <w:pPr>
        <w:pStyle w:val="a8"/>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a7"/>
          <w:rFonts w:hint="eastAsia"/>
          <w:color w:val="FF0000"/>
          <w:sz w:val="18"/>
          <w:szCs w:val="18"/>
          <w:u w:val="single"/>
          <w:lang w:eastAsia="zh-CN"/>
        </w:rPr>
        <w:t>common CORESET and UE specific</w:t>
      </w:r>
      <w:r w:rsidRPr="00823392">
        <w:rPr>
          <w:rStyle w:val="a7"/>
          <w:rFonts w:hint="eastAsia"/>
          <w:sz w:val="18"/>
          <w:szCs w:val="18"/>
          <w:lang w:eastAsia="zh-CN"/>
        </w:rPr>
        <w:t xml:space="preserve"> </w:t>
      </w:r>
      <w:r>
        <w:t>CORESET).</w:t>
      </w:r>
    </w:p>
    <w:p w:rsidR="00134290" w:rsidRDefault="00134290">
      <w:pPr>
        <w:pStyle w:val="a8"/>
        <w:rPr>
          <w:rFonts w:eastAsia="SimSun"/>
          <w:lang w:eastAsia="zh-CN"/>
        </w:rPr>
      </w:pPr>
      <w:r>
        <w:rPr>
          <w:b/>
        </w:rPr>
        <w:t>[Comments]</w:t>
      </w:r>
      <w:r>
        <w:t>:</w:t>
      </w:r>
    </w:p>
    <w:p w:rsidR="00134290" w:rsidRPr="00EE7A1C" w:rsidRDefault="00134290">
      <w:pPr>
        <w:pStyle w:val="a8"/>
        <w:rPr>
          <w:rFonts w:eastAsia="SimSun"/>
          <w:lang w:eastAsia="zh-CN"/>
        </w:rPr>
      </w:pPr>
    </w:p>
  </w:comment>
  <w:comment w:id="10348" w:author="Intel" w:date="2018-08-08T00:02:00Z" w:initials="I">
    <w:p w:rsidR="00134290" w:rsidRDefault="00134290" w:rsidP="00D23E02">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D23E02">
      <w:pPr>
        <w:pStyle w:val="a8"/>
      </w:pPr>
      <w:r>
        <w:rPr>
          <w:b/>
        </w:rPr>
        <w:t>[Description]</w:t>
      </w:r>
      <w:r>
        <w:t xml:space="preserve">: Conditional used when there is no optionality.  </w:t>
      </w:r>
    </w:p>
    <w:p w:rsidR="00134290" w:rsidRDefault="00134290" w:rsidP="00D23E02">
      <w:pPr>
        <w:pStyle w:val="a8"/>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rsidR="00134290" w:rsidRPr="00D35025" w:rsidRDefault="00134290" w:rsidP="00D23E02">
      <w:pPr>
        <w:pStyle w:val="a8"/>
      </w:pPr>
      <w:r>
        <w:rPr>
          <w:b/>
        </w:rPr>
        <w:t>[Comments]</w:t>
      </w:r>
      <w:r>
        <w:t xml:space="preserve">: </w:t>
      </w:r>
    </w:p>
    <w:p w:rsidR="00134290" w:rsidRDefault="00134290">
      <w:pPr>
        <w:pStyle w:val="a8"/>
      </w:pPr>
    </w:p>
  </w:comment>
  <w:comment w:id="10349" w:author="Chenli-vivo" w:date="2018-08-07T23:13:00Z" w:initials="vivo">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V103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There is no EPDCCH in NR.</w:t>
      </w:r>
    </w:p>
    <w:p w:rsidR="00134290" w:rsidRDefault="00134290">
      <w:pPr>
        <w:pStyle w:val="a8"/>
      </w:pPr>
      <w:r>
        <w:rPr>
          <w:b/>
        </w:rPr>
        <w:t>[Proposed Change]</w:t>
      </w:r>
      <w:r>
        <w:t xml:space="preserve">: Remove EPDCCH </w:t>
      </w:r>
      <w:r>
        <w:rPr>
          <w:rFonts w:hint="eastAsia"/>
        </w:rPr>
        <w:t>in the field description.</w:t>
      </w:r>
    </w:p>
    <w:p w:rsidR="00134290" w:rsidRDefault="00134290">
      <w:pPr>
        <w:pStyle w:val="a8"/>
      </w:pPr>
      <w:r>
        <w:rPr>
          <w:b/>
        </w:rPr>
        <w:t>[Comments]</w:t>
      </w:r>
      <w:r>
        <w:t xml:space="preserve">: </w:t>
      </w:r>
    </w:p>
    <w:p w:rsidR="00134290" w:rsidRPr="00172BAB" w:rsidRDefault="00134290">
      <w:pPr>
        <w:pStyle w:val="a8"/>
      </w:pPr>
    </w:p>
  </w:comment>
  <w:comment w:id="10350" w:author="Chenli-vivo" w:date="2018-08-07T23:13:00Z" w:initials="vivo">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V104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There is no pdsch-Start IE in NR.</w:t>
      </w:r>
    </w:p>
    <w:p w:rsidR="00134290" w:rsidRDefault="00134290">
      <w:pPr>
        <w:pStyle w:val="a8"/>
      </w:pPr>
      <w:r>
        <w:rPr>
          <w:b/>
        </w:rPr>
        <w:t>[Proposed Change]</w:t>
      </w:r>
      <w:r>
        <w:t>: Remove pdsch-Start</w:t>
      </w:r>
      <w:r>
        <w:rPr>
          <w:rFonts w:hint="eastAsia"/>
        </w:rPr>
        <w:t xml:space="preserve"> </w:t>
      </w:r>
      <w:r>
        <w:t xml:space="preserve">related part </w:t>
      </w:r>
      <w:r>
        <w:rPr>
          <w:rFonts w:hint="eastAsia"/>
        </w:rPr>
        <w:t>in the field description.</w:t>
      </w:r>
    </w:p>
    <w:p w:rsidR="00134290" w:rsidRDefault="00134290">
      <w:pPr>
        <w:pStyle w:val="a8"/>
      </w:pPr>
      <w:r>
        <w:rPr>
          <w:b/>
        </w:rPr>
        <w:t>[Comments]</w:t>
      </w:r>
      <w:r>
        <w:t>: [Qualcomm-Keiichi Kubota, Q145]: We share Vivo’s view. pdsch-Start field description should be removed as it’s irrelevant to NR.</w:t>
      </w:r>
    </w:p>
    <w:p w:rsidR="00134290" w:rsidRPr="00391DC5" w:rsidRDefault="00134290">
      <w:pPr>
        <w:pStyle w:val="a8"/>
      </w:pPr>
    </w:p>
  </w:comment>
  <w:comment w:id="10352" w:author="Huawei" w:date="2018-08-09T19:14: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H348 </w:t>
      </w:r>
      <w:r w:rsidR="00134290">
        <w:rPr>
          <w:b/>
        </w:rPr>
        <w:t>[Delegate]</w:t>
      </w:r>
      <w:r w:rsidR="00134290">
        <w:t xml:space="preserve">: Huawei David/Zhenzhen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“periodic” should be removed because the CSI-RS on which reporting is triggered aperiodically can be periodic, semi-persistent or aperiodic.</w:t>
      </w:r>
    </w:p>
    <w:p w:rsidR="00134290" w:rsidRDefault="00134290">
      <w:pPr>
        <w:pStyle w:val="a8"/>
      </w:pPr>
      <w:r>
        <w:rPr>
          <w:b/>
        </w:rPr>
        <w:t>[Proposed Change]</w:t>
      </w:r>
      <w:r>
        <w:t>: Remove “periodic” indicated here.</w:t>
      </w:r>
    </w:p>
    <w:p w:rsidR="00134290" w:rsidRDefault="00134290">
      <w:pPr>
        <w:pStyle w:val="a8"/>
      </w:pPr>
      <w:r>
        <w:rPr>
          <w:b/>
        </w:rPr>
        <w:t>[Comments]</w:t>
      </w:r>
      <w:r>
        <w:t xml:space="preserve">: </w:t>
      </w:r>
    </w:p>
    <w:p w:rsidR="00134290" w:rsidRPr="00F80E76" w:rsidRDefault="00134290">
      <w:pPr>
        <w:pStyle w:val="a8"/>
      </w:pPr>
    </w:p>
  </w:comment>
  <w:comment w:id="10353" w:author="Rapporteur" w:date="2018-06-18T17:28:00Z" w:initials="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06130">
        <w:rPr>
          <w:highlight w:val="green"/>
        </w:rPr>
        <w:t>R032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spelling error</w:t>
      </w:r>
    </w:p>
    <w:p w:rsidR="00134290" w:rsidRDefault="00134290" w:rsidP="005D2A1B">
      <w:pPr>
        <w:pStyle w:val="a8"/>
      </w:pPr>
      <w:r>
        <w:rPr>
          <w:b/>
        </w:rPr>
        <w:t>[Description]</w:t>
      </w:r>
      <w:r>
        <w:t>: There was a spelling mistake in ASN.1</w:t>
      </w:r>
    </w:p>
    <w:p w:rsidR="00134290" w:rsidRDefault="00134290" w:rsidP="005D2A1B">
      <w:pPr>
        <w:pStyle w:val="a8"/>
      </w:pPr>
      <w:r>
        <w:rPr>
          <w:b/>
        </w:rPr>
        <w:t>[Proposed Change]</w:t>
      </w:r>
      <w:r>
        <w:t>: Correct the spelling errors</w:t>
      </w:r>
    </w:p>
    <w:p w:rsidR="00134290" w:rsidRDefault="00134290" w:rsidP="005D2A1B">
      <w:pPr>
        <w:pStyle w:val="a8"/>
      </w:pPr>
      <w:r>
        <w:rPr>
          <w:b/>
        </w:rPr>
        <w:t>[Comments]</w:t>
      </w:r>
      <w:r>
        <w:t xml:space="preserve">: While this does not affect the Uu signalling, it does affect the compiled ASN.1 and hence the product implementation. </w:t>
      </w:r>
    </w:p>
    <w:p w:rsidR="00134290" w:rsidRDefault="00134290" w:rsidP="005D2A1B">
      <w:pPr>
        <w:pStyle w:val="a8"/>
      </w:pPr>
    </w:p>
  </w:comment>
  <w:comment w:id="10359" w:author="Huawei (Nathan)" w:date="2018-08-07T16:53: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H332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Case error in field name, should be nzp-CSI-RS-ResourcesForInterference.  Flagged as an issue rather than editorial because it affects compiled ASN.1.</w:t>
      </w:r>
    </w:p>
    <w:p w:rsidR="00134290" w:rsidRDefault="00134290">
      <w:pPr>
        <w:pStyle w:val="a8"/>
      </w:pPr>
      <w:r>
        <w:rPr>
          <w:b/>
        </w:rPr>
        <w:t>[Proposed Change]</w:t>
      </w:r>
      <w:r>
        <w:t>: Change the f to upper case.</w:t>
      </w:r>
    </w:p>
    <w:p w:rsidR="00134290" w:rsidRDefault="00134290">
      <w:pPr>
        <w:pStyle w:val="a8"/>
      </w:pPr>
      <w:r>
        <w:rPr>
          <w:b/>
        </w:rPr>
        <w:t>[Comments]</w:t>
      </w:r>
      <w:r>
        <w:t xml:space="preserve">: </w:t>
      </w:r>
    </w:p>
    <w:p w:rsidR="00134290" w:rsidRPr="00AE43B9" w:rsidRDefault="00134290">
      <w:pPr>
        <w:pStyle w:val="a8"/>
      </w:pPr>
    </w:p>
  </w:comment>
  <w:comment w:id="10365" w:author="Huawei (Nathan)" w:date="2018-06-25T13:14: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27346">
        <w:rPr>
          <w:highlight w:val="green"/>
        </w:rPr>
        <w:t>H075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6" w:history="1">
        <w:r w:rsidR="00134290">
          <w:rPr>
            <w:rStyle w:val="a9"/>
          </w:rPr>
          <w:t>R2-1810710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Remove sentence as suggested.</w:t>
      </w:r>
    </w:p>
    <w:p w:rsidR="00134290" w:rsidRDefault="00134290" w:rsidP="005D2A1B">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rsidR="00134290" w:rsidRDefault="00134290" w:rsidP="005D2A1B">
      <w:pPr>
        <w:pStyle w:val="a8"/>
      </w:pPr>
      <w:r>
        <w:t>2. There is no agreement that the NZP CSI-RS resource set for interference measurement should have the same number of resources like the NZP-CSI-RS resource set for channel measurement in RAN1.</w:t>
      </w:r>
    </w:p>
    <w:p w:rsidR="00134290" w:rsidRDefault="00134290" w:rsidP="005D2A1B">
      <w:pPr>
        <w:pStyle w:val="a8"/>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rsidR="00134290" w:rsidRDefault="00134290" w:rsidP="005D2A1B">
      <w:pPr>
        <w:pStyle w:val="a8"/>
      </w:pPr>
      <w:r>
        <w:rPr>
          <w:b/>
        </w:rPr>
        <w:t>[Comments]</w:t>
      </w:r>
      <w:r>
        <w:t xml:space="preserve">: </w:t>
      </w:r>
    </w:p>
    <w:p w:rsidR="00134290" w:rsidRDefault="00134290" w:rsidP="005D2A1B">
      <w:pPr>
        <w:pStyle w:val="a8"/>
      </w:pPr>
    </w:p>
  </w:comment>
  <w:comment w:id="10381" w:author="Huawei (Nathan)" w:date="2018-06-25T13:38: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27346">
        <w:rPr>
          <w:highlight w:val="green"/>
        </w:rPr>
        <w:t>H106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7" w:history="1">
        <w:r w:rsidR="00134290">
          <w:rPr>
            <w:rStyle w:val="a9"/>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“Need M”</w:t>
      </w:r>
    </w:p>
    <w:p w:rsidR="00134290" w:rsidRDefault="00134290" w:rsidP="005D2A1B">
      <w:pPr>
        <w:pStyle w:val="a8"/>
      </w:pPr>
      <w:r>
        <w:rPr>
          <w:b/>
        </w:rPr>
        <w:t>[Description]</w:t>
      </w:r>
      <w:r>
        <w:t>: Missing need code for reportTriggerSize</w:t>
      </w:r>
    </w:p>
    <w:p w:rsidR="00134290" w:rsidRDefault="00134290" w:rsidP="005D2A1B">
      <w:pPr>
        <w:pStyle w:val="a8"/>
      </w:pPr>
      <w:r>
        <w:rPr>
          <w:b/>
        </w:rPr>
        <w:t>[Proposed Change]</w:t>
      </w:r>
      <w:r>
        <w:t>: -- Need M</w:t>
      </w:r>
    </w:p>
    <w:p w:rsidR="00134290" w:rsidRDefault="00134290" w:rsidP="005D2A1B">
      <w:pPr>
        <w:pStyle w:val="a8"/>
      </w:pPr>
      <w:r>
        <w:rPr>
          <w:b/>
        </w:rPr>
        <w:t>[Comments]</w:t>
      </w:r>
      <w:r>
        <w:t xml:space="preserve">: </w:t>
      </w:r>
    </w:p>
    <w:p w:rsidR="00134290" w:rsidRDefault="00134290" w:rsidP="005D2A1B">
      <w:pPr>
        <w:pStyle w:val="a8"/>
      </w:pPr>
    </w:p>
  </w:comment>
  <w:comment w:id="10384" w:author="CMCC (Min)" w:date="2018-08-09T10:56:00Z" w:initials="CMCC">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w:t>
      </w:r>
      <w:r w:rsidR="00134290">
        <w:rPr>
          <w:rFonts w:asciiTheme="minorEastAsia" w:eastAsiaTheme="minorEastAsia" w:hAnsiTheme="minorEastAsia" w:hint="eastAsia"/>
          <w:lang w:eastAsia="zh-CN"/>
        </w:rPr>
        <w:t>A002</w:t>
      </w:r>
      <w:r w:rsidR="00134290">
        <w:t xml:space="preserve"> </w:t>
      </w:r>
      <w:r w:rsidR="00134290">
        <w:rPr>
          <w:b/>
        </w:rPr>
        <w:t>[Delegate]</w:t>
      </w:r>
      <w:r w:rsidR="00134290">
        <w:t xml:space="preserve">: CMCC (Min)  </w:t>
      </w:r>
      <w:r w:rsidR="00134290">
        <w:rPr>
          <w:b/>
        </w:rPr>
        <w:t>[WI]</w:t>
      </w:r>
      <w:r w:rsidR="00134290">
        <w:t>:</w:t>
      </w:r>
      <w:r w:rsidR="00134290">
        <w:rPr>
          <w:rFonts w:asciiTheme="minorEastAsia" w:eastAsiaTheme="minorEastAsia" w:hAnsiTheme="minorEastAsia" w:hint="eastAsia"/>
          <w:lang w:eastAsia="zh-CN"/>
        </w:rPr>
        <w:t>SA</w:t>
      </w:r>
      <w:r w:rsidR="00134290">
        <w:t xml:space="preserve">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rsidR="00134290" w:rsidRDefault="00134290">
      <w:pPr>
        <w:pStyle w:val="a8"/>
      </w:pPr>
      <w:r>
        <w:rPr>
          <w:b/>
        </w:rPr>
        <w:t>[Proposed Change]</w:t>
      </w:r>
      <w:r>
        <w:t xml:space="preserve">: </w:t>
      </w:r>
      <w:r w:rsidRPr="005039FC">
        <w:t>reportSlotConfig    ENUMERATED {sl4, sl5, sl8, sl10, sl16, sl20, sl40, sl80, sl160, sl320}</w:t>
      </w:r>
    </w:p>
    <w:p w:rsidR="00134290" w:rsidRDefault="00134290">
      <w:pPr>
        <w:pStyle w:val="a8"/>
      </w:pPr>
      <w:r>
        <w:rPr>
          <w:b/>
        </w:rPr>
        <w:t>[Comments]</w:t>
      </w:r>
      <w:r>
        <w:t xml:space="preserve">: </w:t>
      </w:r>
    </w:p>
    <w:p w:rsidR="00134290" w:rsidRPr="005039FC" w:rsidRDefault="00134290">
      <w:pPr>
        <w:pStyle w:val="a8"/>
      </w:pPr>
    </w:p>
  </w:comment>
  <w:comment w:id="10455" w:author="Huawei (Nathan)" w:date="2018-06-25T13:40: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27346">
        <w:rPr>
          <w:highlight w:val="green"/>
        </w:rPr>
        <w:t>H107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8" w:history="1">
        <w:r w:rsidR="00134290">
          <w:rPr>
            <w:rStyle w:val="a9"/>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 and clarify that no bundling is applied if absent.</w:t>
      </w:r>
    </w:p>
    <w:p w:rsidR="00134290" w:rsidRDefault="00134290" w:rsidP="005D2A1B">
      <w:pPr>
        <w:pStyle w:val="a8"/>
      </w:pPr>
      <w:r>
        <w:rPr>
          <w:b/>
        </w:rPr>
        <w:t>[Description]</w:t>
      </w:r>
      <w:r>
        <w:t>: Missing need code for pdsch-BundleSizeForCSI</w:t>
      </w:r>
    </w:p>
    <w:p w:rsidR="00134290" w:rsidRDefault="00134290" w:rsidP="005D2A1B">
      <w:pPr>
        <w:pStyle w:val="a8"/>
      </w:pPr>
      <w:r>
        <w:rPr>
          <w:b/>
        </w:rPr>
        <w:t>[Proposed Change]</w:t>
      </w:r>
      <w:r>
        <w:t>: -- Need R (i.e. no bundling if the field is absent)</w:t>
      </w:r>
    </w:p>
    <w:p w:rsidR="00134290" w:rsidRDefault="00134290" w:rsidP="005D2A1B">
      <w:pPr>
        <w:pStyle w:val="a8"/>
      </w:pPr>
      <w:r>
        <w:rPr>
          <w:b/>
        </w:rPr>
        <w:t>[Comments]</w:t>
      </w:r>
      <w:r>
        <w:t xml:space="preserve">: [Ericsson (Henning)] Agree to add missing need code. But better use Need S and specify in field description what absence means. </w:t>
      </w:r>
    </w:p>
    <w:p w:rsidR="00134290" w:rsidRDefault="00134290" w:rsidP="005D2A1B">
      <w:pPr>
        <w:pStyle w:val="a8"/>
      </w:pPr>
    </w:p>
  </w:comment>
  <w:comment w:id="10509" w:author="Huawei (David)" w:date="2018-06-26T22:51: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40A81">
        <w:rPr>
          <w:highlight w:val="green"/>
        </w:rPr>
        <w:t>H058</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9" w:history="1">
        <w:r w:rsidR="00134290">
          <w:rPr>
            <w:rStyle w:val="a9"/>
          </w:rPr>
          <w:t>R2-1810344</w:t>
        </w:r>
      </w:hyperlink>
      <w:r w:rsidR="00134290">
        <w:rPr>
          <w:b/>
          <w:color w:val="FF0000"/>
        </w:rPr>
        <w:t>[Status]</w:t>
      </w:r>
      <w:r w:rsidR="00134290">
        <w:rPr>
          <w:color w:val="FF0000"/>
        </w:rPr>
        <w:t xml:space="preserve">: AgreeAH </w:t>
      </w:r>
      <w:r w:rsidR="00134290">
        <w:rPr>
          <w:b/>
          <w:color w:val="FF0000"/>
        </w:rPr>
        <w:t>[Proposed Conclusion]</w:t>
      </w:r>
      <w:r w:rsidR="00134290">
        <w:rPr>
          <w:color w:val="FF0000"/>
        </w:rPr>
        <w:t xml:space="preserve">: Discuss whether to add the additional valules and whether to extend backwards compatible or incompatible =&gt; Corrected based on agreed </w:t>
      </w:r>
      <w:r w:rsidR="00134290" w:rsidRPr="00340A81">
        <w:rPr>
          <w:color w:val="FF0000"/>
        </w:rPr>
        <w:t>R2-1810889</w:t>
      </w:r>
      <w:r w:rsidR="00134290">
        <w:rPr>
          <w:color w:val="FF0000"/>
        </w:rPr>
        <w:t xml:space="preserve">. </w:t>
      </w:r>
    </w:p>
    <w:p w:rsidR="00134290" w:rsidRDefault="00134290" w:rsidP="005D2A1B">
      <w:pPr>
        <w:pStyle w:val="a8"/>
      </w:pPr>
      <w:r>
        <w:rPr>
          <w:b/>
        </w:rPr>
        <w:t>[Description]</w:t>
      </w:r>
      <w:r>
        <w:t>: The range is incorrect.</w:t>
      </w:r>
    </w:p>
    <w:p w:rsidR="00134290" w:rsidRDefault="00134290" w:rsidP="005D2A1B">
      <w:pPr>
        <w:pStyle w:val="a8"/>
      </w:pPr>
      <w:r>
        <w:rPr>
          <w:b/>
        </w:rPr>
        <w:t>[Proposed Change]</w:t>
      </w:r>
      <w:r>
        <w:t>: Add subbands19 (see explanations in Tdoc).</w:t>
      </w:r>
    </w:p>
    <w:p w:rsidR="00134290" w:rsidRDefault="00134290" w:rsidP="005D2A1B">
      <w:pPr>
        <w:pStyle w:val="a8"/>
      </w:pPr>
      <w:r>
        <w:rPr>
          <w:b/>
        </w:rPr>
        <w:t>[Comments]</w:t>
      </w:r>
      <w:r>
        <w:t>: [Ericsson (Henning)] If possible we should avoid NBC change.</w:t>
      </w:r>
    </w:p>
    <w:p w:rsidR="00134290" w:rsidRDefault="00134290" w:rsidP="005D2A1B">
      <w:pPr>
        <w:pStyle w:val="a8"/>
      </w:pPr>
    </w:p>
  </w:comment>
  <w:comment w:id="10516" w:author="Intel" w:date="2018-08-05T19:28:00Z" w:initials="I">
    <w:p w:rsidR="00134290" w:rsidRDefault="00134290" w:rsidP="00790FCC">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790FCC">
      <w:pPr>
        <w:pStyle w:val="a8"/>
      </w:pPr>
      <w:r>
        <w:rPr>
          <w:b/>
        </w:rPr>
        <w:t>[Description]</w:t>
      </w:r>
      <w:r>
        <w:t>: Fields after extension marker must normally be optional.</w:t>
      </w:r>
    </w:p>
    <w:p w:rsidR="00134290" w:rsidRDefault="00134290" w:rsidP="00790FCC">
      <w:pPr>
        <w:pStyle w:val="a8"/>
      </w:pPr>
      <w:r>
        <w:rPr>
          <w:b/>
        </w:rPr>
        <w:t>[Proposed Change]</w:t>
      </w:r>
      <w:r>
        <w:t>: Change to optional, Need M</w:t>
      </w:r>
    </w:p>
    <w:p w:rsidR="00134290" w:rsidRPr="00407CFD" w:rsidRDefault="00134290" w:rsidP="00790FCC">
      <w:pPr>
        <w:pStyle w:val="a8"/>
      </w:pPr>
      <w:r>
        <w:rPr>
          <w:b/>
        </w:rPr>
        <w:t>[Comments]</w:t>
      </w:r>
      <w:r>
        <w:t xml:space="preserve">: </w:t>
      </w:r>
    </w:p>
    <w:p w:rsidR="00134290" w:rsidRDefault="00134290">
      <w:pPr>
        <w:pStyle w:val="a8"/>
      </w:pPr>
    </w:p>
  </w:comment>
  <w:comment w:id="10519" w:author="Huawei (Nathan)" w:date="2018-06-22T10:45: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3A7D">
        <w:rPr>
          <w:highlight w:val="green"/>
        </w:rPr>
        <w:t>H004</w:t>
      </w:r>
      <w:r w:rsidR="00134290">
        <w:rPr>
          <w:b/>
        </w:rPr>
        <w:t>[Delegate]</w:t>
      </w:r>
      <w:r w:rsidR="00134290">
        <w:t xml:space="preserve">: Huawei (Nathan)  </w:t>
      </w:r>
      <w:r w:rsidR="00134290">
        <w:rPr>
          <w:b/>
        </w:rPr>
        <w:t>[WI]</w:t>
      </w:r>
      <w:r w:rsidR="00134290">
        <w:t xml:space="preserve">:EN  </w:t>
      </w:r>
      <w:r w:rsidR="00134290">
        <w:rPr>
          <w:b/>
        </w:rPr>
        <w:t>[Class]</w:t>
      </w:r>
      <w:r w:rsidR="00134290">
        <w:t xml:space="preserve">:3  </w:t>
      </w:r>
      <w:r w:rsidR="00134290">
        <w:rPr>
          <w:b/>
        </w:rPr>
        <w:t>[TDoc]</w:t>
      </w:r>
      <w:r w:rsidR="00134290">
        <w:t xml:space="preserve">: </w:t>
      </w:r>
      <w:hyperlink r:id="rId30" w:history="1">
        <w:r w:rsidR="00134290">
          <w:rPr>
            <w:rStyle w:val="a9"/>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“spare2” by “table3”</w:t>
      </w:r>
    </w:p>
    <w:p w:rsidR="00134290" w:rsidRDefault="00134290" w:rsidP="005D2A1B">
      <w:pPr>
        <w:pStyle w:val="a8"/>
      </w:pPr>
      <w:r>
        <w:rPr>
          <w:b/>
        </w:rPr>
        <w:t>[Description]</w:t>
      </w:r>
      <w:r>
        <w:t>: There should be a table3 for cqi-Table</w:t>
      </w:r>
    </w:p>
    <w:p w:rsidR="00134290" w:rsidRDefault="00134290" w:rsidP="005D2A1B">
      <w:pPr>
        <w:pStyle w:val="a8"/>
      </w:pPr>
      <w:r>
        <w:rPr>
          <w:b/>
        </w:rPr>
        <w:t>[Proposed Change]</w:t>
      </w:r>
      <w:r>
        <w:t>: Replace spare2 by table3 (see associated tdoc)</w:t>
      </w:r>
    </w:p>
    <w:p w:rsidR="00134290" w:rsidRDefault="00134290" w:rsidP="005D2A1B">
      <w:pPr>
        <w:pStyle w:val="a8"/>
      </w:pPr>
      <w:r>
        <w:rPr>
          <w:b/>
        </w:rPr>
        <w:t>[Comments]</w:t>
      </w:r>
      <w:r>
        <w:t xml:space="preserve">: </w:t>
      </w:r>
    </w:p>
    <w:p w:rsidR="00134290" w:rsidRDefault="00134290" w:rsidP="005D2A1B">
      <w:pPr>
        <w:pStyle w:val="a8"/>
      </w:pPr>
    </w:p>
  </w:comment>
  <w:comment w:id="10675" w:author="Ericsson (HelkaLiina)" w:date="2018-06-21T15:47: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3A7D">
        <w:rPr>
          <w:highlight w:val="green"/>
        </w:rPr>
        <w:t>E228</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rsidR="00134290" w:rsidRDefault="00134290" w:rsidP="005D2A1B">
      <w:pPr>
        <w:pStyle w:val="a8"/>
      </w:pPr>
      <w:r>
        <w:rPr>
          <w:b/>
        </w:rPr>
        <w:t>[Description]</w:t>
      </w:r>
      <w:r>
        <w:t>: The resource type should be restricted to CSI-IM. Also there is no parameter “CSI-ResourceConfigToAddMod”</w:t>
      </w:r>
    </w:p>
    <w:p w:rsidR="00134290" w:rsidRDefault="00134290" w:rsidP="005D2A1B">
      <w:pPr>
        <w:pStyle w:val="a8"/>
        <w:rPr>
          <w:szCs w:val="22"/>
        </w:rPr>
      </w:pPr>
      <w:r>
        <w:rPr>
          <w:b/>
        </w:rPr>
        <w:t>[Proposed Change]</w:t>
      </w:r>
      <w:r>
        <w:t xml:space="preserve">: </w:t>
      </w:r>
    </w:p>
    <w:p w:rsidR="00134290" w:rsidRDefault="00134290" w:rsidP="005D2A1B">
      <w:pPr>
        <w:pStyle w:val="TAL"/>
        <w:rPr>
          <w:szCs w:val="22"/>
        </w:rPr>
      </w:pPr>
      <w:r>
        <w:rPr>
          <w:b/>
          <w:i/>
          <w:szCs w:val="22"/>
        </w:rPr>
        <w:t>csi-IM-ResourcesForInterference</w:t>
      </w:r>
    </w:p>
    <w:p w:rsidR="00134290" w:rsidRDefault="00134290" w:rsidP="005D2A1B">
      <w:pPr>
        <w:pStyle w:val="a8"/>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76" w:name="_Hlk517357619"/>
      <w:r>
        <w:rPr>
          <w:szCs w:val="22"/>
        </w:rPr>
        <w:t>CSI-ResourceConfig</w:t>
      </w:r>
      <w:r>
        <w:rPr>
          <w:strike/>
          <w:szCs w:val="22"/>
          <w:highlight w:val="yellow"/>
        </w:rPr>
        <w:t>ToAddMod</w:t>
      </w:r>
      <w:bookmarkEnd w:id="10676"/>
      <w:r>
        <w:rPr>
          <w:szCs w:val="22"/>
        </w:rPr>
        <w:t>is the same value like the bwp-Id in the CSI-ResourceConfig indicated by resourcesForChannelMeasurement.</w:t>
      </w:r>
    </w:p>
    <w:p w:rsidR="00134290" w:rsidRDefault="00134290" w:rsidP="005D2A1B">
      <w:pPr>
        <w:pStyle w:val="a8"/>
      </w:pPr>
      <w:r>
        <w:rPr>
          <w:b/>
        </w:rPr>
        <w:t>[Comments]</w:t>
      </w:r>
      <w:r>
        <w:t xml:space="preserve">: </w:t>
      </w:r>
    </w:p>
    <w:p w:rsidR="00134290" w:rsidRDefault="00134290" w:rsidP="005D2A1B">
      <w:pPr>
        <w:pStyle w:val="a8"/>
      </w:pPr>
    </w:p>
  </w:comment>
  <w:comment w:id="10689" w:author="Ericsson (HelkaLiina)" w:date="2018-06-21T15:50: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3A7D">
        <w:rPr>
          <w:highlight w:val="green"/>
        </w:rPr>
        <w:t>E229</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rsidR="00134290" w:rsidRDefault="00134290" w:rsidP="005D2A1B">
      <w:pPr>
        <w:pStyle w:val="a8"/>
      </w:pPr>
      <w:r>
        <w:rPr>
          <w:b/>
        </w:rPr>
        <w:t>[Description]</w:t>
      </w:r>
      <w:r>
        <w:t>: The resource type for below parameter need to be restricted in field descriptions. Also there is no parameter “CSI-ResourceConfigToAddMod”</w:t>
      </w:r>
    </w:p>
    <w:p w:rsidR="00134290" w:rsidRDefault="00134290" w:rsidP="005D2A1B">
      <w:pPr>
        <w:pStyle w:val="a8"/>
        <w:rPr>
          <w:rFonts w:eastAsia="MS Mincho"/>
          <w:b/>
          <w:strike/>
        </w:rPr>
      </w:pPr>
      <w:r>
        <w:rPr>
          <w:b/>
        </w:rPr>
        <w:t>[Proposed Change]</w:t>
      </w:r>
      <w:r>
        <w:t xml:space="preserve">: </w:t>
      </w:r>
    </w:p>
    <w:p w:rsidR="00134290" w:rsidRDefault="00134290" w:rsidP="005D2A1B">
      <w:pPr>
        <w:pStyle w:val="TAL"/>
        <w:rPr>
          <w:szCs w:val="22"/>
        </w:rPr>
      </w:pPr>
      <w:r>
        <w:rPr>
          <w:b/>
          <w:i/>
          <w:szCs w:val="22"/>
        </w:rPr>
        <w:t>nzp-CSI-RS-ResourcesForInterference</w:t>
      </w:r>
    </w:p>
    <w:p w:rsidR="00134290" w:rsidRDefault="00134290" w:rsidP="005D2A1B">
      <w:pPr>
        <w:pStyle w:val="a8"/>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rsidR="00134290" w:rsidRDefault="00134290" w:rsidP="005D2A1B">
      <w:pPr>
        <w:pStyle w:val="a8"/>
      </w:pPr>
      <w:r>
        <w:rPr>
          <w:b/>
        </w:rPr>
        <w:t>[Comments]</w:t>
      </w:r>
      <w:r>
        <w:t xml:space="preserve">: </w:t>
      </w:r>
    </w:p>
    <w:p w:rsidR="00134290" w:rsidRDefault="00134290" w:rsidP="005D2A1B">
      <w:pPr>
        <w:pStyle w:val="a8"/>
      </w:pPr>
    </w:p>
  </w:comment>
  <w:comment w:id="10697" w:author="Ericsson (HelkaLiina)" w:date="2018-06-21T15:54: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3A7D">
        <w:rPr>
          <w:highlight w:val="green"/>
        </w:rPr>
        <w:t>E192</w:t>
      </w:r>
      <w:r w:rsidR="00134290">
        <w:rPr>
          <w:b/>
        </w:rPr>
        <w:t>[Delegate]</w:t>
      </w:r>
      <w:r w:rsidR="00134290">
        <w:t xml:space="preserve">: Ericsson (HelkaLiina)  </w:t>
      </w:r>
      <w:r w:rsidR="00134290">
        <w:rPr>
          <w:b/>
        </w:rPr>
        <w:t>[WI]</w:t>
      </w:r>
      <w:r w:rsidR="00134290">
        <w:t>: EN</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Correct as suggested </w:t>
      </w:r>
    </w:p>
    <w:p w:rsidR="00134290" w:rsidRDefault="00134290" w:rsidP="005D2A1B">
      <w:pPr>
        <w:pStyle w:val="a8"/>
      </w:pPr>
      <w:r>
        <w:rPr>
          <w:b/>
        </w:rPr>
        <w:t>[Description]</w:t>
      </w:r>
      <w:r>
        <w:t>: The resource types for below parameters need to be restricted in field descriptions.</w:t>
      </w:r>
    </w:p>
    <w:p w:rsidR="00134290" w:rsidRDefault="00134290" w:rsidP="005D2A1B">
      <w:pPr>
        <w:pStyle w:val="a8"/>
      </w:pPr>
      <w:r>
        <w:rPr>
          <w:b/>
        </w:rPr>
        <w:t>[Proposed Change]</w:t>
      </w:r>
      <w:r>
        <w:t xml:space="preserve">: </w:t>
      </w:r>
    </w:p>
    <w:p w:rsidR="00134290" w:rsidRDefault="00134290" w:rsidP="005D2A1B">
      <w:pPr>
        <w:pStyle w:val="TAL"/>
        <w:rPr>
          <w:szCs w:val="22"/>
        </w:rPr>
      </w:pPr>
      <w:r>
        <w:rPr>
          <w:b/>
          <w:i/>
          <w:szCs w:val="22"/>
        </w:rPr>
        <w:t>resourcesForChannelMeasurement</w:t>
      </w:r>
    </w:p>
    <w:p w:rsidR="00134290" w:rsidRDefault="00134290" w:rsidP="005D2A1B">
      <w:pPr>
        <w:pStyle w:val="a8"/>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rsidR="00134290" w:rsidRDefault="00134290" w:rsidP="005D2A1B">
      <w:pPr>
        <w:pStyle w:val="a8"/>
      </w:pPr>
      <w:r>
        <w:rPr>
          <w:b/>
        </w:rPr>
        <w:t>[Comments]</w:t>
      </w:r>
      <w:r>
        <w:t xml:space="preserve">: </w:t>
      </w:r>
    </w:p>
    <w:p w:rsidR="00134290" w:rsidRDefault="00134290" w:rsidP="005D2A1B">
      <w:pPr>
        <w:pStyle w:val="a8"/>
      </w:pPr>
    </w:p>
  </w:comment>
  <w:comment w:id="10702" w:author="Huawei (Nathan)" w:date="2018-06-25T13:45: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3A7D">
        <w:rPr>
          <w:highlight w:val="green"/>
        </w:rPr>
        <w:t>H108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1" w:history="1">
        <w:r w:rsidR="00134290">
          <w:rPr>
            <w:rStyle w:val="a9"/>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R</w:t>
      </w:r>
    </w:p>
    <w:p w:rsidR="00134290" w:rsidRDefault="00134290" w:rsidP="005D2A1B">
      <w:pPr>
        <w:pStyle w:val="a8"/>
      </w:pPr>
      <w:r>
        <w:rPr>
          <w:b/>
        </w:rPr>
        <w:t>[Description]</w:t>
      </w:r>
      <w:r>
        <w:t>: Missing need codes for nzp-CSI-RS-ResourceSetList and csi-SSB-ResourceSetList</w:t>
      </w:r>
    </w:p>
    <w:p w:rsidR="00134290" w:rsidRDefault="00134290" w:rsidP="005D2A1B">
      <w:pPr>
        <w:pStyle w:val="a8"/>
      </w:pPr>
      <w:r>
        <w:rPr>
          <w:b/>
        </w:rPr>
        <w:t>[Proposed Change]</w:t>
      </w:r>
      <w:r>
        <w:t>: Change both to Need R</w:t>
      </w:r>
    </w:p>
    <w:p w:rsidR="00134290" w:rsidRDefault="00134290" w:rsidP="005D2A1B">
      <w:pPr>
        <w:pStyle w:val="a8"/>
      </w:pPr>
      <w:r>
        <w:rPr>
          <w:b/>
        </w:rPr>
        <w:t>[Comments]</w:t>
      </w:r>
      <w:r>
        <w:t xml:space="preserve">: </w:t>
      </w:r>
    </w:p>
    <w:p w:rsidR="00134290" w:rsidRDefault="00134290" w:rsidP="005D2A1B">
      <w:pPr>
        <w:pStyle w:val="a8"/>
      </w:pPr>
    </w:p>
  </w:comment>
  <w:comment w:id="10707" w:author="Ericsson (HelkaLiina)" w:date="2018-06-21T15:57: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16F4E">
        <w:rPr>
          <w:highlight w:val="green"/>
        </w:rPr>
        <w:t>E219</w:t>
      </w:r>
      <w:r w:rsidR="00134290">
        <w:rPr>
          <w:b/>
        </w:rPr>
        <w:t>[Delegate]</w:t>
      </w:r>
      <w:r w:rsidR="00134290">
        <w:t xml:space="preserve">: Ericsson (HelkaLiina)  </w:t>
      </w:r>
      <w:r w:rsidR="00134290">
        <w:rPr>
          <w:b/>
        </w:rPr>
        <w:t>[WI]</w:t>
      </w:r>
      <w:r w:rsidR="00134290">
        <w:t xml:space="preserve">:EN </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Clarified as suggested.</w:t>
      </w:r>
    </w:p>
    <w:p w:rsidR="00134290" w:rsidRDefault="00134290" w:rsidP="005D2A1B">
      <w:pPr>
        <w:pStyle w:val="a8"/>
      </w:pPr>
      <w:r>
        <w:rPr>
          <w:b/>
        </w:rPr>
        <w:t>[Description]</w:t>
      </w:r>
      <w:r>
        <w:t>: Parameter resourceType only applies to NZP CSI-RS or CSI-IM as SSB is always periodic.</w:t>
      </w:r>
    </w:p>
    <w:p w:rsidR="00134290" w:rsidRDefault="00134290" w:rsidP="005D2A1B">
      <w:pPr>
        <w:pStyle w:val="a8"/>
      </w:pPr>
      <w:r>
        <w:rPr>
          <w:b/>
        </w:rPr>
        <w:t>[Proposed Change]</w:t>
      </w:r>
      <w:r>
        <w:t xml:space="preserve">: Add restriction to field description that this parameter does not apply to SSB. Add </w:t>
      </w:r>
      <w:r>
        <w:rPr>
          <w:highlight w:val="yellow"/>
        </w:rPr>
        <w:t>hightlited</w:t>
      </w:r>
    </w:p>
    <w:p w:rsidR="00134290" w:rsidRDefault="00134290" w:rsidP="005D2A1B">
      <w:pPr>
        <w:pStyle w:val="TAL"/>
        <w:rPr>
          <w:szCs w:val="22"/>
        </w:rPr>
      </w:pPr>
      <w:r>
        <w:rPr>
          <w:b/>
          <w:i/>
          <w:szCs w:val="22"/>
        </w:rPr>
        <w:t>resourceType</w:t>
      </w:r>
    </w:p>
    <w:p w:rsidR="00134290" w:rsidRDefault="00134290" w:rsidP="005D2A1B">
      <w:pPr>
        <w:pStyle w:val="a8"/>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rsidR="00134290" w:rsidRDefault="00134290" w:rsidP="005D2A1B">
      <w:pPr>
        <w:pStyle w:val="a8"/>
      </w:pPr>
      <w:r>
        <w:rPr>
          <w:b/>
        </w:rPr>
        <w:t>[Comments]</w:t>
      </w:r>
      <w:r>
        <w:t xml:space="preserve">: </w:t>
      </w:r>
    </w:p>
    <w:p w:rsidR="00134290" w:rsidRDefault="00134290" w:rsidP="005D2A1B">
      <w:pPr>
        <w:pStyle w:val="a8"/>
      </w:pPr>
    </w:p>
  </w:comment>
  <w:comment w:id="10854" w:author="Huawei (Nathan)" w:date="2018-08-08T10:21: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Hyphenation error in field name, should be csi-RS-CellListMobility.  Flagged as an issue rather than editorial because it affects compiled ASN.1.</w:t>
      </w:r>
    </w:p>
    <w:p w:rsidR="00134290" w:rsidRDefault="00134290">
      <w:pPr>
        <w:pStyle w:val="a8"/>
      </w:pPr>
      <w:r>
        <w:rPr>
          <w:b/>
        </w:rPr>
        <w:t>[Proposed Change]</w:t>
      </w:r>
      <w:r>
        <w:t>: Remove the extra hyphen.</w:t>
      </w:r>
    </w:p>
    <w:p w:rsidR="00134290" w:rsidRDefault="00134290">
      <w:pPr>
        <w:pStyle w:val="a8"/>
      </w:pPr>
      <w:r>
        <w:rPr>
          <w:b/>
        </w:rPr>
        <w:t>[Comments]</w:t>
      </w:r>
      <w:r>
        <w:t xml:space="preserve">: </w:t>
      </w:r>
    </w:p>
    <w:p w:rsidR="00134290" w:rsidRPr="00570B20" w:rsidRDefault="00134290">
      <w:pPr>
        <w:pStyle w:val="a8"/>
      </w:pPr>
    </w:p>
  </w:comment>
  <w:comment w:id="10856" w:author="Intel" w:date="2018-08-05T19:30:00Z" w:initials="I">
    <w:p w:rsidR="00134290" w:rsidRDefault="00134290" w:rsidP="00790FCC">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790FCC">
      <w:pPr>
        <w:pStyle w:val="a8"/>
      </w:pPr>
      <w:r>
        <w:rPr>
          <w:b/>
        </w:rPr>
        <w:t>[Description]</w:t>
      </w:r>
      <w:r>
        <w:t>: should be marked as EN-DC change.</w:t>
      </w:r>
    </w:p>
    <w:p w:rsidR="00134290" w:rsidRDefault="00134290" w:rsidP="00790FCC">
      <w:pPr>
        <w:pStyle w:val="a8"/>
      </w:pPr>
      <w:r>
        <w:rPr>
          <w:b/>
        </w:rPr>
        <w:t>[Proposed Change]</w:t>
      </w:r>
      <w:r>
        <w:t>: Change author to remove “SA”.</w:t>
      </w:r>
    </w:p>
    <w:p w:rsidR="00134290" w:rsidRPr="00E505EA" w:rsidRDefault="00134290" w:rsidP="00790FCC">
      <w:pPr>
        <w:pStyle w:val="a8"/>
      </w:pPr>
      <w:r>
        <w:rPr>
          <w:b/>
        </w:rPr>
        <w:t>[Comments]</w:t>
      </w:r>
      <w:r>
        <w:t xml:space="preserve">: </w:t>
      </w:r>
    </w:p>
    <w:p w:rsidR="00134290" w:rsidRDefault="00134290">
      <w:pPr>
        <w:pStyle w:val="a8"/>
      </w:pPr>
    </w:p>
  </w:comment>
  <w:comment w:id="10862" w:author="MediaTek (Felix)" w:date="2018-06-25T15:01:00Z" w:initials="MTK">
    <w:p w:rsidR="00134290" w:rsidRDefault="00134290" w:rsidP="005D2A1B">
      <w:pPr>
        <w:pStyle w:val="a8"/>
        <w:rPr>
          <w:color w:val="FF0000"/>
        </w:rPr>
      </w:pPr>
      <w:r>
        <w:rPr>
          <w:rStyle w:val="a7"/>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rsidR="00134290" w:rsidRDefault="00134290" w:rsidP="005D2A1B">
      <w:pPr>
        <w:pStyle w:val="a8"/>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rsidR="00134290" w:rsidRDefault="00134290" w:rsidP="005D2A1B">
      <w:pPr>
        <w:pStyle w:val="a8"/>
      </w:pPr>
      <w:r>
        <w:rPr>
          <w:b/>
        </w:rPr>
        <w:t>[Proposed Change]</w:t>
      </w:r>
      <w:r>
        <w:t xml:space="preserve">: Change the IE </w:t>
      </w:r>
      <w:r>
        <w:rPr>
          <w:i/>
        </w:rPr>
        <w:t>density</w:t>
      </w:r>
      <w:r>
        <w:t xml:space="preserve"> to mandatory</w:t>
      </w:r>
    </w:p>
    <w:p w:rsidR="00134290" w:rsidRDefault="00134290" w:rsidP="005D2A1B">
      <w:pPr>
        <w:pStyle w:val="a8"/>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rsidR="00134290" w:rsidRDefault="00134290" w:rsidP="00245C47">
      <w:pPr>
        <w:pStyle w:val="a8"/>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rsidR="00134290" w:rsidRDefault="00134290" w:rsidP="005D2A1B">
      <w:pPr>
        <w:pStyle w:val="a8"/>
      </w:pPr>
    </w:p>
  </w:comment>
  <w:comment w:id="10864" w:author="Intel" w:date="2018-08-08T00:03:00Z" w:initials="I">
    <w:p w:rsidR="00134290" w:rsidRDefault="00134290" w:rsidP="0094329E">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94329E">
      <w:pPr>
        <w:pStyle w:val="a8"/>
      </w:pPr>
      <w:r>
        <w:rPr>
          <w:b/>
        </w:rPr>
        <w:t>[Description]</w:t>
      </w:r>
      <w:r>
        <w:t>: RS is upper case in some places and lower in other places.  Could be made consistent one way or another.</w:t>
      </w:r>
    </w:p>
    <w:p w:rsidR="00134290" w:rsidRDefault="00134290" w:rsidP="0094329E">
      <w:pPr>
        <w:pStyle w:val="a8"/>
      </w:pPr>
      <w:r>
        <w:rPr>
          <w:b/>
        </w:rPr>
        <w:t>[Proposed Change]</w:t>
      </w:r>
      <w:r>
        <w:t>: use upper case or lower case consistently (time permitting!)</w:t>
      </w:r>
    </w:p>
    <w:p w:rsidR="00134290" w:rsidRPr="009A7030" w:rsidRDefault="00134290" w:rsidP="0094329E">
      <w:pPr>
        <w:pStyle w:val="a8"/>
      </w:pPr>
      <w:r>
        <w:rPr>
          <w:b/>
        </w:rPr>
        <w:t>[Comments]</w:t>
      </w:r>
      <w:r>
        <w:t xml:space="preserve">: </w:t>
      </w:r>
    </w:p>
    <w:p w:rsidR="00134290" w:rsidRDefault="00134290">
      <w:pPr>
        <w:pStyle w:val="a8"/>
      </w:pPr>
    </w:p>
  </w:comment>
  <w:comment w:id="10865" w:author="Huawei (Nathan)" w:date="2018-08-08T10:19: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H364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Hyphenation error in field name, should be csi-RS-ResourceListMobility.  Flagged as an issue rather than editorial because it affects compiled ASN.1.</w:t>
      </w:r>
    </w:p>
    <w:p w:rsidR="00134290" w:rsidRDefault="00134290">
      <w:pPr>
        <w:pStyle w:val="a8"/>
      </w:pPr>
      <w:r>
        <w:rPr>
          <w:b/>
        </w:rPr>
        <w:t>[Proposed Change]</w:t>
      </w:r>
      <w:r>
        <w:t>: Remove the extra hyphen.</w:t>
      </w:r>
    </w:p>
    <w:p w:rsidR="00134290" w:rsidRDefault="00134290">
      <w:pPr>
        <w:pStyle w:val="a8"/>
      </w:pPr>
      <w:r>
        <w:rPr>
          <w:b/>
        </w:rPr>
        <w:t>[Comments]</w:t>
      </w:r>
      <w:r>
        <w:t xml:space="preserve">: </w:t>
      </w:r>
    </w:p>
    <w:p w:rsidR="00134290" w:rsidRPr="00570B20" w:rsidRDefault="00134290">
      <w:pPr>
        <w:pStyle w:val="a8"/>
      </w:pPr>
    </w:p>
  </w:comment>
  <w:comment w:id="10866" w:author="Huawei (Nathan)" w:date="2018-08-08T10:20: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H365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Hyphenation error in IE name, should be CSI-RS-ResourceMobility.  Flagged as an issue rather than editorial because it affects compiled ASN.1.</w:t>
      </w:r>
    </w:p>
    <w:p w:rsidR="00134290" w:rsidRDefault="00134290">
      <w:pPr>
        <w:pStyle w:val="a8"/>
      </w:pPr>
      <w:r>
        <w:rPr>
          <w:b/>
        </w:rPr>
        <w:t>[Proposed Change]</w:t>
      </w:r>
      <w:r>
        <w:t>: Remove the extra hyphen.</w:t>
      </w:r>
    </w:p>
    <w:p w:rsidR="00134290" w:rsidRDefault="00134290">
      <w:pPr>
        <w:pStyle w:val="a8"/>
      </w:pPr>
      <w:r>
        <w:rPr>
          <w:b/>
        </w:rPr>
        <w:t>[Comments]</w:t>
      </w:r>
      <w:r>
        <w:t xml:space="preserve">: </w:t>
      </w:r>
    </w:p>
    <w:p w:rsidR="00134290" w:rsidRPr="00570B20" w:rsidRDefault="00134290">
      <w:pPr>
        <w:pStyle w:val="a8"/>
      </w:pPr>
    </w:p>
  </w:comment>
  <w:comment w:id="10912" w:author="Huawei (Nathan)" w:date="2018-08-07T17:00: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H333a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Hyphenation error in field name, should be firstOFDM-SymbolInTimeDomain.  Flagged as an issue rather than editorial since it affects compiled ASN.1.</w:t>
      </w:r>
    </w:p>
    <w:p w:rsidR="00134290" w:rsidRDefault="00134290">
      <w:pPr>
        <w:pStyle w:val="a8"/>
      </w:pPr>
      <w:r>
        <w:rPr>
          <w:b/>
        </w:rPr>
        <w:t>[Proposed Change]</w:t>
      </w:r>
      <w:r>
        <w:t>: Add the missing hyphen.</w:t>
      </w:r>
    </w:p>
    <w:p w:rsidR="00134290" w:rsidRDefault="00134290">
      <w:pPr>
        <w:pStyle w:val="a8"/>
      </w:pPr>
      <w:r>
        <w:rPr>
          <w:b/>
        </w:rPr>
        <w:t>[Comments]</w:t>
      </w:r>
      <w:r>
        <w:t xml:space="preserve">: </w:t>
      </w:r>
    </w:p>
    <w:p w:rsidR="00134290" w:rsidRPr="00AE43B9" w:rsidRDefault="00134290">
      <w:pPr>
        <w:pStyle w:val="a8"/>
      </w:pPr>
    </w:p>
  </w:comment>
  <w:comment w:id="10914" w:author="Ericsson (HelkaLiina)" w:date="2018-06-21T16:00: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16F4E">
        <w:rPr>
          <w:highlight w:val="lightGray"/>
        </w:rPr>
        <w:t>E102</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this indication as agreed last meeting based on RAN1 input (and raise possibly in RAN1 if something is missing in their spec).</w:t>
      </w:r>
    </w:p>
    <w:p w:rsidR="00134290" w:rsidRDefault="00134290" w:rsidP="005D2A1B">
      <w:pPr>
        <w:pStyle w:val="a8"/>
      </w:pPr>
      <w:r>
        <w:rPr>
          <w:b/>
        </w:rPr>
        <w:t>[Description]</w:t>
      </w:r>
      <w:r>
        <w:t>: Field description for CSI-RS-resourceListMobility does not match 38.214. There is no descrion of max number of CSI-RS resources in 38.214 but it is in ASN1</w:t>
      </w:r>
    </w:p>
    <w:p w:rsidR="00134290" w:rsidRDefault="00134290" w:rsidP="005D2A1B">
      <w:pPr>
        <w:pStyle w:val="a8"/>
      </w:pPr>
      <w:r>
        <w:rPr>
          <w:b/>
        </w:rPr>
        <w:t>[Proposed Change]</w:t>
      </w:r>
      <w:r>
        <w:t>: propose to delete corresponding text from field description</w:t>
      </w:r>
    </w:p>
    <w:p w:rsidR="00134290" w:rsidRDefault="00134290" w:rsidP="005D2A1B">
      <w:pPr>
        <w:pStyle w:val="TAL"/>
        <w:rPr>
          <w:szCs w:val="22"/>
        </w:rPr>
      </w:pPr>
      <w:r>
        <w:rPr>
          <w:b/>
          <w:i/>
          <w:szCs w:val="22"/>
        </w:rPr>
        <w:t>csi-rs-ResourceList-Mobility</w:t>
      </w:r>
    </w:p>
    <w:p w:rsidR="00134290" w:rsidRDefault="00134290"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rsidR="00134290" w:rsidRDefault="00134290" w:rsidP="005D2A1B">
      <w:pPr>
        <w:pStyle w:val="a8"/>
      </w:pPr>
      <w:r>
        <w:rPr>
          <w:b/>
        </w:rPr>
        <w:t>[Comments]</w:t>
      </w:r>
      <w:r>
        <w:t xml:space="preserve">: </w:t>
      </w:r>
    </w:p>
    <w:p w:rsidR="00134290" w:rsidRDefault="00134290" w:rsidP="005D2A1B">
      <w:pPr>
        <w:rPr>
          <w:rFonts w:eastAsia="MS Mincho"/>
          <w:b/>
        </w:rPr>
      </w:pPr>
      <w:r>
        <w:rPr>
          <w:rFonts w:eastAsia="MS Mincho"/>
          <w:b/>
        </w:rPr>
        <w:t>38.214:</w:t>
      </w:r>
    </w:p>
    <w:p w:rsidR="00134290" w:rsidRDefault="00134290" w:rsidP="005D2A1B">
      <w:pPr>
        <w:pStyle w:val="5"/>
        <w:rPr>
          <w:color w:val="000000"/>
        </w:rPr>
      </w:pPr>
      <w:bookmarkStart w:id="10915" w:name="_Toc510988181"/>
      <w:r>
        <w:rPr>
          <w:color w:val="000000"/>
        </w:rPr>
        <w:t>5.1.6.1.3</w:t>
      </w:r>
      <w:r>
        <w:rPr>
          <w:color w:val="000000"/>
        </w:rPr>
        <w:tab/>
        <w:t>CSI-RS for mobility</w:t>
      </w:r>
      <w:bookmarkEnd w:id="10915"/>
    </w:p>
    <w:p w:rsidR="00134290" w:rsidRDefault="00134290" w:rsidP="005D2A1B">
      <w:bookmarkStart w:id="10916"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rsidR="00134290" w:rsidRDefault="0013429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16"/>
    <w:p w:rsidR="00134290" w:rsidRDefault="0013429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rsidR="00134290" w:rsidRDefault="0013429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rsidR="00134290" w:rsidRDefault="00134290" w:rsidP="005D2A1B">
      <w:pPr>
        <w:rPr>
          <w:rFonts w:eastAsia="MS Mincho"/>
          <w:b/>
        </w:rPr>
      </w:pPr>
    </w:p>
    <w:p w:rsidR="00134290" w:rsidRDefault="0013429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rsidR="00134290" w:rsidRDefault="00134290" w:rsidP="005D2A1B">
      <w:pPr>
        <w:pStyle w:val="a8"/>
      </w:pPr>
    </w:p>
  </w:comment>
  <w:comment w:id="10923" w:author="Huawei" w:date="2018-08-09T19:05: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H338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rsidR="00134290" w:rsidRDefault="00134290">
      <w:pPr>
        <w:pStyle w:val="a8"/>
      </w:pPr>
      <w:r>
        <w:rPr>
          <w:b/>
        </w:rPr>
        <w:t>[Proposed Change]</w:t>
      </w:r>
      <w:r>
        <w:t>: Add restrictions so that all cells are either intra-frequency or inter-frequency, according to RAN4 definition. See detailed proposal in Tdoc.</w:t>
      </w:r>
    </w:p>
    <w:p w:rsidR="00134290" w:rsidRDefault="00134290">
      <w:pPr>
        <w:pStyle w:val="a8"/>
      </w:pPr>
      <w:r>
        <w:rPr>
          <w:b/>
        </w:rPr>
        <w:t>[Comments]</w:t>
      </w:r>
      <w:r>
        <w:t xml:space="preserve">: </w:t>
      </w:r>
    </w:p>
    <w:p w:rsidR="00134290" w:rsidRPr="000F08AF" w:rsidRDefault="00134290">
      <w:pPr>
        <w:pStyle w:val="a8"/>
      </w:pPr>
    </w:p>
  </w:comment>
  <w:comment w:id="10925" w:author="Intel" w:date="2018-08-05T19:31:00Z" w:initials="I">
    <w:p w:rsidR="00134290" w:rsidRDefault="00134290" w:rsidP="00F06655">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F06655">
      <w:pPr>
        <w:pStyle w:val="a8"/>
      </w:pPr>
      <w:r>
        <w:rPr>
          <w:b/>
        </w:rPr>
        <w:t>[Description]</w:t>
      </w:r>
      <w:r>
        <w:t>: EN-DC change, revision author should be changed.</w:t>
      </w:r>
    </w:p>
    <w:p w:rsidR="00134290" w:rsidRDefault="00134290" w:rsidP="00F06655">
      <w:pPr>
        <w:pStyle w:val="a8"/>
      </w:pPr>
      <w:r>
        <w:rPr>
          <w:b/>
        </w:rPr>
        <w:t>[Proposed Change]</w:t>
      </w:r>
      <w:r>
        <w:t>: Author should not have “SA”.</w:t>
      </w:r>
    </w:p>
    <w:p w:rsidR="00134290" w:rsidRDefault="00134290" w:rsidP="00F06655">
      <w:pPr>
        <w:pStyle w:val="a8"/>
      </w:pPr>
      <w:r>
        <w:rPr>
          <w:b/>
        </w:rPr>
        <w:t>[Comments]</w:t>
      </w:r>
      <w:r>
        <w:t xml:space="preserve">: </w:t>
      </w:r>
    </w:p>
    <w:p w:rsidR="00134290" w:rsidRPr="002D5E26" w:rsidRDefault="00134290" w:rsidP="00F06655">
      <w:pPr>
        <w:pStyle w:val="a8"/>
      </w:pPr>
    </w:p>
    <w:p w:rsidR="00134290" w:rsidRDefault="00134290">
      <w:pPr>
        <w:pStyle w:val="a8"/>
      </w:pPr>
    </w:p>
  </w:comment>
  <w:comment w:id="10929" w:author="Intel" w:date="2018-06-27T12:38:00Z" w:initials="I">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16F4E">
        <w:rPr>
          <w:highlight w:val="lightGray"/>
        </w:rPr>
        <w:t>I500</w:t>
      </w:r>
      <w:r w:rsidR="00134290">
        <w:rPr>
          <w:b/>
        </w:rPr>
        <w:t>[Delegate]</w:t>
      </w:r>
      <w:r w:rsidR="00134290">
        <w:t xml:space="preserve">: Intel (Candy)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Discuss based on Tdoc whether the UE shall search the associatedSSB also in SMTC2. </w:t>
      </w:r>
    </w:p>
    <w:p w:rsidR="00134290" w:rsidRDefault="00134290" w:rsidP="005D2A1B">
      <w:pPr>
        <w:pStyle w:val="a8"/>
      </w:pPr>
      <w:r>
        <w:rPr>
          <w:b/>
        </w:rPr>
        <w:t>[Description]</w:t>
      </w:r>
      <w:r>
        <w:t xml:space="preserve">: Currently, it is unclear if associatedSSB can be applied to SMTC1 or SMTC2. </w:t>
      </w:r>
    </w:p>
    <w:p w:rsidR="00134290" w:rsidRDefault="00134290" w:rsidP="005D2A1B">
      <w:pPr>
        <w:pStyle w:val="a8"/>
      </w:pPr>
      <w:r>
        <w:rPr>
          <w:b/>
        </w:rPr>
        <w:t>[Proposed Change]</w:t>
      </w:r>
      <w:r>
        <w:t xml:space="preserve">: Propose to only apply to SMTC1. Contribution can be based on </w:t>
      </w:r>
      <w:hyperlink r:id="rId32" w:history="1">
        <w:r>
          <w:rPr>
            <w:rStyle w:val="a9"/>
          </w:rPr>
          <w:t>R2-1809761</w:t>
        </w:r>
      </w:hyperlink>
      <w:r>
        <w:t>.</w:t>
      </w:r>
    </w:p>
    <w:p w:rsidR="00134290" w:rsidRDefault="00134290" w:rsidP="005D2A1B">
      <w:pPr>
        <w:pStyle w:val="a8"/>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rsidR="00134290" w:rsidRDefault="00134290" w:rsidP="005D2A1B">
      <w:pPr>
        <w:pStyle w:val="a8"/>
      </w:pPr>
    </w:p>
  </w:comment>
  <w:comment w:id="10936" w:author="Huawei (Nathan)" w:date="2018-08-07T17:02: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H333b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Hyphenation error in field names, should be firstPFDM-SymbolInTimeDomain and firstOFDM-SymbolInTimeDomain2.  Flagged as an issue rather than editorial since it affects compiled ASN.1.</w:t>
      </w:r>
    </w:p>
    <w:p w:rsidR="00134290" w:rsidRDefault="00134290">
      <w:pPr>
        <w:pStyle w:val="a8"/>
      </w:pPr>
      <w:r>
        <w:rPr>
          <w:b/>
        </w:rPr>
        <w:t>[Proposed Change]</w:t>
      </w:r>
      <w:r>
        <w:t>: Add the missing hyphens.</w:t>
      </w:r>
    </w:p>
    <w:p w:rsidR="00134290" w:rsidRDefault="00134290">
      <w:pPr>
        <w:pStyle w:val="a8"/>
      </w:pPr>
      <w:r>
        <w:rPr>
          <w:b/>
        </w:rPr>
        <w:t>[Comments]</w:t>
      </w:r>
      <w:r>
        <w:t xml:space="preserve">: </w:t>
      </w:r>
    </w:p>
    <w:p w:rsidR="00134290" w:rsidRPr="00AE43B9" w:rsidRDefault="00134290">
      <w:pPr>
        <w:pStyle w:val="a8"/>
      </w:pPr>
    </w:p>
  </w:comment>
  <w:comment w:id="10937" w:author="Intel" w:date="2018-08-05T19:32:00Z" w:initials="I">
    <w:p w:rsidR="00134290" w:rsidRDefault="00134290" w:rsidP="00F06655">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F06655">
      <w:pPr>
        <w:pStyle w:val="a8"/>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rsidR="00134290" w:rsidRDefault="00134290" w:rsidP="00F06655">
      <w:pPr>
        <w:pStyle w:val="a8"/>
      </w:pPr>
      <w:r>
        <w:t>The range for this is not corrected. To avoid non-backward compatiable change, the field description can be update.</w:t>
      </w:r>
    </w:p>
    <w:p w:rsidR="00134290" w:rsidRPr="008277BD" w:rsidRDefault="00134290" w:rsidP="00F06655">
      <w:pPr>
        <w:pStyle w:val="a8"/>
      </w:pPr>
      <w:r>
        <w:rPr>
          <w:b/>
        </w:rPr>
        <w:t>[Proposed Change]</w:t>
      </w:r>
      <w:r>
        <w:t xml:space="preserve">:  Add to the field description of </w:t>
      </w:r>
      <w:r>
        <w:rPr>
          <w:i/>
        </w:rPr>
        <w:t xml:space="preserve">firstOFDMSymbolTimeDomain </w:t>
      </w:r>
      <w:r>
        <w:t>‘ NW does not set values 0 and 1 to this field’.</w:t>
      </w:r>
    </w:p>
    <w:p w:rsidR="00134290" w:rsidRDefault="00134290" w:rsidP="00F06655">
      <w:pPr>
        <w:pStyle w:val="a8"/>
      </w:pPr>
      <w:r>
        <w:rPr>
          <w:b/>
        </w:rPr>
        <w:t>[Comments]</w:t>
      </w:r>
      <w:r>
        <w:t xml:space="preserve">: </w:t>
      </w:r>
    </w:p>
    <w:p w:rsidR="00134290" w:rsidRPr="008277BD" w:rsidRDefault="00134290" w:rsidP="00F06655">
      <w:pPr>
        <w:pStyle w:val="a8"/>
      </w:pPr>
    </w:p>
    <w:p w:rsidR="00134290" w:rsidRDefault="00134290">
      <w:pPr>
        <w:pStyle w:val="a8"/>
      </w:pPr>
    </w:p>
  </w:comment>
  <w:comment w:id="10982" w:author="Huawei (Nathan)" w:date="2018-08-03T10:31: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Constraints on dmrs-AdditionalPosition based on the DM-RS configuration are not described.</w:t>
      </w:r>
    </w:p>
    <w:p w:rsidR="00134290" w:rsidRDefault="00134290">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rsidR="00134290" w:rsidRDefault="00134290">
      <w:pPr>
        <w:pStyle w:val="a8"/>
      </w:pPr>
      <w:r>
        <w:rPr>
          <w:b/>
        </w:rPr>
        <w:t>[Comments]</w:t>
      </w:r>
      <w:r>
        <w:t xml:space="preserve">: </w:t>
      </w:r>
    </w:p>
    <w:p w:rsidR="00134290" w:rsidRPr="00CD733D" w:rsidRDefault="00134290">
      <w:pPr>
        <w:pStyle w:val="a8"/>
      </w:pPr>
    </w:p>
  </w:comment>
  <w:comment w:id="10991" w:author="Huawei (Nathan)" w:date="2018-08-03T10:35: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H287a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Constraints on DM-RS configuration based on the value of maxLength are not described.</w:t>
      </w:r>
    </w:p>
    <w:p w:rsidR="00134290" w:rsidRDefault="00134290">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rsidR="00134290" w:rsidRDefault="00134290">
      <w:pPr>
        <w:pStyle w:val="a8"/>
      </w:pPr>
      <w:r>
        <w:rPr>
          <w:b/>
        </w:rPr>
        <w:t>[Comments]</w:t>
      </w:r>
      <w:r>
        <w:t xml:space="preserve">: </w:t>
      </w:r>
    </w:p>
    <w:p w:rsidR="00134290" w:rsidRPr="00CD733D" w:rsidRDefault="00134290">
      <w:pPr>
        <w:pStyle w:val="a8"/>
      </w:pPr>
    </w:p>
  </w:comment>
  <w:comment w:id="11000" w:author="Ericsson (Henning)" w:date="2018-06-18T17:50: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66250">
        <w:rPr>
          <w:highlight w:val="green"/>
        </w:rPr>
        <w:t>E085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field names</w:t>
      </w:r>
    </w:p>
    <w:p w:rsidR="00134290" w:rsidRDefault="00134290" w:rsidP="005D2A1B">
      <w:pPr>
        <w:pStyle w:val="a8"/>
      </w:pPr>
      <w:r>
        <w:rPr>
          <w:b/>
        </w:rPr>
        <w:t>[Description]</w:t>
      </w:r>
      <w:r>
        <w:t>: The constellation of field names and ENUMERATED choices are unfortunate and should be adjusted.</w:t>
      </w:r>
    </w:p>
    <w:p w:rsidR="00134290" w:rsidRDefault="00134290" w:rsidP="005D2A1B">
      <w:pPr>
        <w:pStyle w:val="a8"/>
      </w:pPr>
      <w:r>
        <w:rPr>
          <w:b/>
        </w:rPr>
        <w:t>[Proposed Change]</w:t>
      </w:r>
      <w:r>
        <w:t xml:space="preserve">: Change “disableSequenceGroupHopping” to “sequenceGroupHopping”. Change “sequenceHoppingEnabled” to “sequenceHopping” both in ASN.1 and in the field description. </w:t>
      </w:r>
    </w:p>
    <w:p w:rsidR="00134290" w:rsidRDefault="00134290" w:rsidP="005D2A1B">
      <w:pPr>
        <w:pStyle w:val="a8"/>
      </w:pPr>
      <w:r>
        <w:rPr>
          <w:b/>
        </w:rPr>
        <w:t>[Comments]</w:t>
      </w:r>
      <w:r>
        <w:t xml:space="preserve">: The field is backwards compatible via the Uu interface but impacts the compiled ASN.1. </w:t>
      </w:r>
    </w:p>
    <w:p w:rsidR="00134290" w:rsidRDefault="00134290" w:rsidP="005D2A1B">
      <w:pPr>
        <w:pStyle w:val="a8"/>
      </w:pPr>
    </w:p>
  </w:comment>
  <w:comment w:id="11004" w:author="Huawei (Nathan)" w:date="2018-08-03T10:32: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Constraints on dmrs-AdditionalPosition based on the DM-RS configuration are not described.</w:t>
      </w:r>
    </w:p>
    <w:p w:rsidR="00134290" w:rsidRDefault="00134290">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rsidR="00134290" w:rsidRDefault="00134290">
      <w:pPr>
        <w:pStyle w:val="a8"/>
      </w:pPr>
      <w:r>
        <w:rPr>
          <w:b/>
        </w:rPr>
        <w:t>[Comments]</w:t>
      </w:r>
      <w:r>
        <w:t xml:space="preserve">: </w:t>
      </w:r>
    </w:p>
    <w:p w:rsidR="00134290" w:rsidRPr="00CD733D" w:rsidRDefault="00134290">
      <w:pPr>
        <w:pStyle w:val="a8"/>
      </w:pPr>
    </w:p>
  </w:comment>
  <w:comment w:id="11005" w:author="Huawei (Nathan)" w:date="2018-08-03T10:36: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H287b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Constraints on DM-RS configuration based on the value of maxLength are not described.</w:t>
      </w:r>
    </w:p>
    <w:p w:rsidR="00134290" w:rsidRDefault="00134290">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rsidR="00134290" w:rsidRDefault="00134290">
      <w:pPr>
        <w:pStyle w:val="a8"/>
      </w:pPr>
      <w:r>
        <w:rPr>
          <w:b/>
        </w:rPr>
        <w:t>[Comments]</w:t>
      </w:r>
      <w:r>
        <w:t xml:space="preserve">: </w:t>
      </w:r>
    </w:p>
    <w:p w:rsidR="00134290" w:rsidRPr="00CD733D" w:rsidRDefault="00134290">
      <w:pPr>
        <w:pStyle w:val="a8"/>
      </w:pPr>
    </w:p>
  </w:comment>
  <w:comment w:id="11006" w:author="Ericsson (Henning)" w:date="2018-06-22T00:54: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66250">
        <w:rPr>
          <w:highlight w:val="green"/>
        </w:rPr>
        <w:t>E240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description as suggested. Replace DFT-S-OFDM by “transform precoder” as in other parts of this spec and RAN1 specs. </w:t>
      </w:r>
    </w:p>
    <w:p w:rsidR="00134290" w:rsidRDefault="00134290" w:rsidP="005D2A1B">
      <w:pPr>
        <w:pStyle w:val="a8"/>
      </w:pPr>
      <w:r>
        <w:rPr>
          <w:b/>
        </w:rPr>
        <w:t>[Description]</w:t>
      </w:r>
      <w:r>
        <w:t>: The field description is unclear and ambiguous. It should be clarified how this field relates to the value configured on cell level and how it depends on DFT-S.</w:t>
      </w:r>
    </w:p>
    <w:p w:rsidR="00134290" w:rsidRDefault="00134290" w:rsidP="005D2A1B">
      <w:pPr>
        <w:pStyle w:val="a8"/>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rsidR="00134290" w:rsidRDefault="00134290" w:rsidP="005D2A1B">
      <w:pPr>
        <w:pStyle w:val="a8"/>
      </w:pPr>
      <w:r>
        <w:rPr>
          <w:b/>
        </w:rPr>
        <w:t>[Comments]</w:t>
      </w:r>
      <w:r>
        <w:t xml:space="preserve">: </w:t>
      </w:r>
    </w:p>
    <w:p w:rsidR="00134290" w:rsidRDefault="00134290" w:rsidP="005D2A1B">
      <w:pPr>
        <w:pStyle w:val="a8"/>
      </w:pPr>
    </w:p>
  </w:comment>
  <w:comment w:id="11030" w:author="ZTE(LiuJing)" w:date="2018-06-25T15:38: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4A8D">
        <w:rPr>
          <w:highlight w:val="lightGray"/>
        </w:rPr>
        <w:t xml:space="preserve">Z582 </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Current condition seems correct. [Rap-AfterMeeting] Discussed as part of H054 (R2-1810656) and agreed not to change the condition for the reason explained below by Ericsson in the comment. </w:t>
      </w:r>
    </w:p>
    <w:p w:rsidR="00134290" w:rsidRDefault="00134290" w:rsidP="005D2A1B">
      <w:pPr>
        <w:pStyle w:val="a8"/>
      </w:pPr>
      <w:r>
        <w:rPr>
          <w:b/>
        </w:rPr>
        <w:t>[Description]</w:t>
      </w:r>
      <w:r>
        <w:t>: for handover case, the initial DL BWP should also be mandatory configured, so the current description should be revised to capture the inter-cell handover case.</w:t>
      </w:r>
    </w:p>
    <w:p w:rsidR="00134290" w:rsidRDefault="00134290" w:rsidP="005D2A1B">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rsidR="00134290" w:rsidRDefault="00134290" w:rsidP="005D2A1B">
      <w:pPr>
        <w:pStyle w:val="a8"/>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rsidR="00134290" w:rsidRDefault="00134290" w:rsidP="005D2A1B">
      <w:pPr>
        <w:pStyle w:val="a8"/>
      </w:pPr>
    </w:p>
  </w:comment>
  <w:comment w:id="11083" w:author="Huawei (Brian)" w:date="2018-06-26T13:39: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9"/>
          </w:rPr>
          <w:t>R2-1810480</w:t>
        </w:r>
      </w:hyperlink>
      <w:r>
        <w:rPr>
          <w:b/>
          <w:color w:val="FF0000"/>
        </w:rPr>
        <w:t>[Proposed Conclusion]</w:t>
      </w:r>
      <w:r>
        <w:rPr>
          <w:color w:val="FF0000"/>
        </w:rPr>
        <w:t>: See RIL M032.</w:t>
      </w:r>
    </w:p>
    <w:p w:rsidR="00134290" w:rsidRDefault="00134290" w:rsidP="005D2A1B">
      <w:pPr>
        <w:pStyle w:val="a8"/>
      </w:pPr>
      <w:r>
        <w:rPr>
          <w:b/>
        </w:rPr>
        <w:t>[Description]</w:t>
      </w:r>
      <w:r>
        <w:t>: PCCH-Config in SIB1 is missing</w:t>
      </w:r>
    </w:p>
    <w:p w:rsidR="00134290" w:rsidRDefault="00134290" w:rsidP="005D2A1B">
      <w:pPr>
        <w:pStyle w:val="a8"/>
      </w:pPr>
      <w:r>
        <w:rPr>
          <w:b/>
        </w:rPr>
        <w:t>[Proposed Change]</w:t>
      </w:r>
      <w:r>
        <w:t>: See TDoc</w:t>
      </w:r>
    </w:p>
    <w:p w:rsidR="00134290" w:rsidRDefault="00134290" w:rsidP="005D2A1B">
      <w:r>
        <w:rPr>
          <w:b/>
        </w:rPr>
        <w:t>[Comments]</w:t>
      </w:r>
      <w:r>
        <w:t xml:space="preserve">: [Rapporteur] </w:t>
      </w:r>
      <w:hyperlink r:id="rId34" w:history="1">
        <w:r>
          <w:rPr>
            <w:rStyle w:val="a9"/>
          </w:rPr>
          <w:t>R2-1810480</w:t>
        </w:r>
      </w:hyperlink>
      <w:r>
        <w:t xml:space="preserve"> does not have revision marks. For nB, it also incorporates T/32, which was not agreed in RAN2#102.</w:t>
      </w:r>
    </w:p>
    <w:p w:rsidR="00134290" w:rsidRDefault="00134290" w:rsidP="005D2A1B">
      <w:pPr>
        <w:pStyle w:val="a8"/>
      </w:pPr>
    </w:p>
  </w:comment>
  <w:comment w:id="11084" w:author="MediaTek (Li-Chuan)" w:date="2018-08-09T20:40:00Z" w:initials="MTK">
    <w:p w:rsidR="00134290" w:rsidRDefault="00134290" w:rsidP="00E6044E">
      <w:pPr>
        <w:pStyle w:val="a8"/>
      </w:pPr>
      <w:r>
        <w:rPr>
          <w:rStyle w:val="a7"/>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rsidR="00134290" w:rsidRDefault="00134290" w:rsidP="00E6044E">
      <w:pPr>
        <w:pStyle w:val="a8"/>
      </w:pPr>
      <w:r>
        <w:rPr>
          <w:b/>
        </w:rPr>
        <w:t>[Description]</w:t>
      </w:r>
      <w:r>
        <w:t xml:space="preserve">: </w:t>
      </w:r>
      <w:r>
        <w:rPr>
          <w:rStyle w:val="a7"/>
        </w:rPr>
        <w:annotationRef/>
      </w:r>
    </w:p>
    <w:p w:rsidR="00134290" w:rsidRPr="004728E6" w:rsidRDefault="00134290" w:rsidP="00E6044E">
      <w:pPr>
        <w:pStyle w:val="a8"/>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rsidR="00134290" w:rsidRDefault="00134290" w:rsidP="00E6044E">
      <w:pPr>
        <w:pStyle w:val="a8"/>
      </w:pPr>
      <w:r>
        <w:rPr>
          <w:b/>
        </w:rPr>
        <w:t>[Proposed Change]</w:t>
      </w:r>
      <w:r>
        <w:t xml:space="preserve">: </w:t>
      </w:r>
    </w:p>
    <w:p w:rsidR="00134290" w:rsidRDefault="00134290" w:rsidP="00E6044E">
      <w:pPr>
        <w:pStyle w:val="a8"/>
      </w:pPr>
      <w:r w:rsidRPr="00D304ED">
        <w:t>Modify the ASN.1 define of PCCH configuration as proposed CR.</w:t>
      </w:r>
    </w:p>
    <w:p w:rsidR="00134290" w:rsidRDefault="00134290" w:rsidP="00E6044E">
      <w:pPr>
        <w:pStyle w:val="a8"/>
      </w:pPr>
      <w:r>
        <w:rPr>
          <w:b/>
        </w:rPr>
        <w:t>[Comments]</w:t>
      </w:r>
      <w:r>
        <w:t>:</w:t>
      </w:r>
    </w:p>
    <w:p w:rsidR="00134290" w:rsidRDefault="00134290">
      <w:pPr>
        <w:pStyle w:val="a8"/>
      </w:pPr>
    </w:p>
  </w:comment>
  <w:comment w:id="11088" w:author="Ericsson (Janne)" w:date="2018-06-20T21:20: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00B99">
        <w:rPr>
          <w:highlight w:val="lightGray"/>
        </w:rPr>
        <w:t>E158</w:t>
      </w:r>
      <w:r w:rsidR="00134290">
        <w:rPr>
          <w:b/>
        </w:rPr>
        <w:t>[Delegate]</w:t>
      </w:r>
      <w:r w:rsidR="00134290">
        <w:t xml:space="preserve">: Ericsson (Janne)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35" w:history="1">
        <w:r w:rsidR="00134290">
          <w:rPr>
            <w:rStyle w:val="a9"/>
          </w:rPr>
          <w:t>R2-1809695</w:t>
        </w:r>
      </w:hyperlink>
      <w:r w:rsidR="00134290">
        <w:rPr>
          <w:b/>
          <w:color w:val="FF0000"/>
        </w:rPr>
        <w:t>[Proposed Conclusion]</w:t>
      </w:r>
      <w:r w:rsidR="00134290">
        <w:rPr>
          <w:color w:val="FF0000"/>
        </w:rPr>
        <w:t>: See RIL M032.</w:t>
      </w:r>
    </w:p>
    <w:p w:rsidR="00134290" w:rsidRDefault="00134290" w:rsidP="005D2A1B">
      <w:pPr>
        <w:pStyle w:val="a8"/>
      </w:pPr>
      <w:r>
        <w:rPr>
          <w:b/>
        </w:rPr>
        <w:t>[Description]</w:t>
      </w:r>
      <w:r>
        <w:t>: PCCH Configuration is FFS.</w:t>
      </w:r>
    </w:p>
    <w:p w:rsidR="00134290" w:rsidRDefault="00134290" w:rsidP="005D2A1B">
      <w:pPr>
        <w:pStyle w:val="a8"/>
      </w:pPr>
      <w:r>
        <w:rPr>
          <w:b/>
        </w:rPr>
        <w:t>[Proposed Change]</w:t>
      </w:r>
      <w:r>
        <w:t>: Tthe parameters for PCCH were agreed in RAN2#102, and can be incorporated in the specification. We will provide a draft CR.</w:t>
      </w:r>
    </w:p>
    <w:p w:rsidR="00134290" w:rsidRDefault="00134290" w:rsidP="005D2A1B">
      <w:pPr>
        <w:pStyle w:val="a8"/>
      </w:pPr>
      <w:r>
        <w:rPr>
          <w:b/>
        </w:rPr>
        <w:t>[Comments]</w:t>
      </w:r>
      <w:r>
        <w:t xml:space="preserve">: </w:t>
      </w:r>
    </w:p>
    <w:p w:rsidR="00134290" w:rsidRDefault="00134290" w:rsidP="005D2A1B">
      <w:pPr>
        <w:pStyle w:val="a8"/>
      </w:pPr>
    </w:p>
  </w:comment>
  <w:comment w:id="11089" w:author="" w:date="2018-06-23T17:37:00Z" w:initials="E">
    <w:p w:rsidR="00134290" w:rsidRDefault="00134290" w:rsidP="005D2A1B">
      <w:pPr>
        <w:pStyle w:val="a8"/>
      </w:pPr>
      <w:r>
        <w:rPr>
          <w:rStyle w:val="a7"/>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rsidR="00134290" w:rsidRDefault="00134290" w:rsidP="005D2A1B">
      <w:pPr>
        <w:pStyle w:val="a8"/>
      </w:pPr>
      <w:r>
        <w:rPr>
          <w:b/>
        </w:rPr>
        <w:t>[Description]</w:t>
      </w:r>
      <w:r>
        <w:t>:</w:t>
      </w:r>
      <w:r>
        <w:rPr>
          <w:rFonts w:cs="Arial"/>
          <w:noProof/>
          <w:sz w:val="16"/>
          <w:szCs w:val="16"/>
        </w:rPr>
        <w:t xml:space="preserve"> PCCH-config is missing </w:t>
      </w:r>
    </w:p>
    <w:p w:rsidR="00134290" w:rsidRDefault="00134290" w:rsidP="005D2A1B">
      <w:pPr>
        <w:pStyle w:val="a8"/>
      </w:pPr>
      <w:r>
        <w:rPr>
          <w:b/>
        </w:rPr>
        <w:t>[Proposed Change]</w:t>
      </w:r>
      <w:r>
        <w:t>: We will have a draft CR for it</w:t>
      </w:r>
    </w:p>
    <w:p w:rsidR="00134290" w:rsidRDefault="00134290" w:rsidP="005D2A1B">
      <w:pPr>
        <w:pStyle w:val="a8"/>
      </w:pPr>
      <w:r>
        <w:rPr>
          <w:b/>
        </w:rPr>
        <w:t>[Comments]</w:t>
      </w:r>
      <w:r>
        <w:t>:</w:t>
      </w:r>
    </w:p>
    <w:p w:rsidR="00134290" w:rsidRDefault="00134290" w:rsidP="005D2A1B">
      <w:pPr>
        <w:pStyle w:val="a8"/>
      </w:pPr>
    </w:p>
  </w:comment>
  <w:comment w:id="11100" w:author="Samsung (Anil)" w:date="2018-08-08T10:45:00Z" w:initials="Anil">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S071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T is also one of the valid values of ‘n’. It should be added.</w:t>
      </w:r>
    </w:p>
    <w:p w:rsidR="00134290" w:rsidRDefault="00134290">
      <w:pPr>
        <w:pStyle w:val="a8"/>
      </w:pPr>
      <w:r>
        <w:rPr>
          <w:b/>
        </w:rPr>
        <w:t>[Proposed Change]</w:t>
      </w:r>
      <w:r>
        <w:t>:</w:t>
      </w:r>
    </w:p>
    <w:p w:rsidR="00134290" w:rsidRDefault="00134290">
      <w:pPr>
        <w:pStyle w:val="a8"/>
      </w:pPr>
      <w:r>
        <w:rPr>
          <w:b/>
        </w:rPr>
        <w:t>[Comments]</w:t>
      </w:r>
      <w:r>
        <w:t xml:space="preserve">: </w:t>
      </w:r>
    </w:p>
    <w:p w:rsidR="00134290" w:rsidRPr="00435969" w:rsidRDefault="00134290">
      <w:pPr>
        <w:pStyle w:val="a8"/>
      </w:pPr>
    </w:p>
  </w:comment>
  <w:comment w:id="11103" w:author="ZTE(LiuJing)" w:date="2018-08-08T14:29:00Z" w:initials="Z">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Z750 </w:t>
      </w:r>
      <w:r w:rsidR="00134290">
        <w:rPr>
          <w:b/>
        </w:rPr>
        <w:t>[Delegate]</w:t>
      </w:r>
      <w:r w:rsidR="00134290">
        <w:t xml:space="preserve">: ZTE(LiuJing)  </w:t>
      </w:r>
      <w:r w:rsidR="00134290">
        <w:rPr>
          <w:b/>
        </w:rPr>
        <w:t>[WI]</w:t>
      </w:r>
      <w:r w:rsidR="00134290">
        <w:t xml:space="preserve">:2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rsidR="00134290" w:rsidRDefault="00134290">
      <w:pPr>
        <w:pStyle w:val="a8"/>
      </w:pPr>
      <w:r>
        <w:rPr>
          <w:b/>
        </w:rPr>
        <w:t>[Proposed Change]</w:t>
      </w:r>
      <w:r>
        <w:t xml:space="preserve">: </w:t>
      </w:r>
      <w:r w:rsidRPr="001949B3">
        <w:t>Change the value range into "ENUMERATED{oneT, halfT, quarterT, oneEighthT, oneSixteenthT}"</w:t>
      </w:r>
    </w:p>
    <w:p w:rsidR="00134290" w:rsidRDefault="00134290">
      <w:pPr>
        <w:pStyle w:val="a8"/>
      </w:pPr>
      <w:r>
        <w:rPr>
          <w:b/>
        </w:rPr>
        <w:t>[Comments]</w:t>
      </w:r>
      <w:r>
        <w:t xml:space="preserve">: </w:t>
      </w:r>
    </w:p>
    <w:p w:rsidR="00134290" w:rsidRPr="001949B3" w:rsidRDefault="00134290">
      <w:pPr>
        <w:pStyle w:val="a8"/>
      </w:pPr>
    </w:p>
  </w:comment>
  <w:comment w:id="11139" w:author="Mediatek (Yuanyuan)" w:date="2018-08-07T10:42:00Z" w:initials="YY">
    <w:p w:rsidR="00134290" w:rsidRDefault="00134290" w:rsidP="00902759">
      <w:pPr>
        <w:pStyle w:val="a8"/>
      </w:pPr>
      <w:r>
        <w:rPr>
          <w:rStyle w:val="a7"/>
        </w:rPr>
        <w:annotationRef/>
      </w:r>
      <w:r>
        <w:rPr>
          <w:b/>
        </w:rPr>
        <w:t>[RIL]</w:t>
      </w:r>
      <w:r>
        <w:t>: M157</w:t>
      </w:r>
    </w:p>
    <w:p w:rsidR="00134290" w:rsidRDefault="00134290" w:rsidP="00902759">
      <w:pPr>
        <w:pStyle w:val="a8"/>
      </w:pPr>
      <w:r>
        <w:rPr>
          <w:b/>
        </w:rPr>
        <w:t>[Delegate]</w:t>
      </w:r>
      <w:r>
        <w:t xml:space="preserve">: MediaTek (Yuanyuan)  </w:t>
      </w:r>
    </w:p>
    <w:p w:rsidR="00134290" w:rsidRDefault="00134290" w:rsidP="00902759">
      <w:pPr>
        <w:pStyle w:val="a8"/>
      </w:pPr>
      <w:r>
        <w:rPr>
          <w:b/>
        </w:rPr>
        <w:t>[WI]</w:t>
      </w:r>
      <w:r>
        <w:t xml:space="preserve">: S2 </w:t>
      </w:r>
      <w:r>
        <w:rPr>
          <w:b/>
        </w:rPr>
        <w:t>[Class]</w:t>
      </w:r>
      <w:r>
        <w:t>: 3</w:t>
      </w:r>
      <w:r>
        <w:tab/>
      </w:r>
    </w:p>
    <w:p w:rsidR="00134290" w:rsidRDefault="00134290" w:rsidP="00902759">
      <w:pPr>
        <w:pStyle w:val="a8"/>
        <w:rPr>
          <w:color w:val="FF0000"/>
        </w:rPr>
      </w:pPr>
      <w:r w:rsidRPr="00266259">
        <w:rPr>
          <w:b/>
        </w:rPr>
        <w:t>[Status]</w:t>
      </w:r>
      <w:r w:rsidRPr="00266259">
        <w:t xml:space="preserve">: ToDisc </w:t>
      </w:r>
    </w:p>
    <w:p w:rsidR="00134290" w:rsidRDefault="00134290" w:rsidP="00902759">
      <w:pPr>
        <w:pStyle w:val="a8"/>
      </w:pPr>
      <w:r>
        <w:rPr>
          <w:b/>
        </w:rPr>
        <w:t>[TDoc]</w:t>
      </w:r>
      <w:r>
        <w:t xml:space="preserve">: </w:t>
      </w:r>
      <w:r>
        <w:rPr>
          <w:lang w:eastAsia="zh-TW"/>
        </w:rPr>
        <w:t>R2-1811156</w:t>
      </w:r>
    </w:p>
    <w:p w:rsidR="00134290" w:rsidRDefault="00134290" w:rsidP="00902759">
      <w:pPr>
        <w:pStyle w:val="a8"/>
      </w:pPr>
      <w:r w:rsidRPr="00266259">
        <w:rPr>
          <w:b/>
        </w:rPr>
        <w:t>[Proposed Conclusion]</w:t>
      </w:r>
      <w:r w:rsidRPr="00266259">
        <w:t xml:space="preserve">: </w:t>
      </w:r>
    </w:p>
    <w:p w:rsidR="00134290" w:rsidRPr="00266259" w:rsidRDefault="00134290"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rsidR="00134290" w:rsidRDefault="00134290" w:rsidP="00902759">
      <w:pPr>
        <w:pStyle w:val="a8"/>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rsidR="00134290" w:rsidRDefault="00134290" w:rsidP="00902759">
      <w:pPr>
        <w:pStyle w:val="a8"/>
      </w:pPr>
      <w:r>
        <w:rPr>
          <w:b/>
        </w:rPr>
        <w:t xml:space="preserve"> [Comments]</w:t>
      </w:r>
      <w:r>
        <w:t>:</w:t>
      </w:r>
    </w:p>
    <w:p w:rsidR="00134290" w:rsidRDefault="00134290">
      <w:pPr>
        <w:pStyle w:val="a8"/>
      </w:pPr>
    </w:p>
  </w:comment>
  <w:comment w:id="11193" w:author="Huawei (Nathan)" w:date="2018-08-03T09:58: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Wrong section reference, should be section 11.2</w:t>
      </w:r>
    </w:p>
    <w:p w:rsidR="00134290" w:rsidRDefault="00134290">
      <w:pPr>
        <w:pStyle w:val="a8"/>
      </w:pPr>
      <w:r>
        <w:rPr>
          <w:b/>
        </w:rPr>
        <w:t>[Proposed Change]</w:t>
      </w:r>
      <w:r>
        <w:t>: Replace 10.1 by 11.2</w:t>
      </w:r>
    </w:p>
    <w:p w:rsidR="00134290" w:rsidRDefault="00134290">
      <w:pPr>
        <w:pStyle w:val="a8"/>
      </w:pPr>
      <w:r>
        <w:rPr>
          <w:b/>
        </w:rPr>
        <w:t>[Comments]</w:t>
      </w:r>
      <w:r>
        <w:t xml:space="preserve">: </w:t>
      </w:r>
    </w:p>
    <w:p w:rsidR="00134290" w:rsidRPr="00072C6C" w:rsidRDefault="00134290">
      <w:pPr>
        <w:pStyle w:val="a8"/>
      </w:pPr>
    </w:p>
  </w:comment>
  <w:comment w:id="11239" w:author="Huawei (Nathan)" w:date="2018-08-07T17:04: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Fields have their “-v1430” suffix left over from the LTE spec.  This seems out of place in NR.</w:t>
      </w:r>
    </w:p>
    <w:p w:rsidR="00134290" w:rsidRDefault="00134290">
      <w:pPr>
        <w:pStyle w:val="a8"/>
      </w:pPr>
      <w:r>
        <w:rPr>
          <w:b/>
        </w:rPr>
        <w:t>[Proposed Change]</w:t>
      </w:r>
      <w:r>
        <w:t>: Remove the suffix and note in the field description the correspondence to the fields in 36.331.</w:t>
      </w:r>
    </w:p>
    <w:p w:rsidR="00134290" w:rsidRDefault="00134290">
      <w:pPr>
        <w:pStyle w:val="a8"/>
      </w:pPr>
      <w:r>
        <w:rPr>
          <w:b/>
        </w:rPr>
        <w:t>[Comments]</w:t>
      </w:r>
      <w:r>
        <w:t xml:space="preserve">: </w:t>
      </w:r>
    </w:p>
    <w:p w:rsidR="00134290" w:rsidRPr="00AE43B9" w:rsidRDefault="00134290">
      <w:pPr>
        <w:pStyle w:val="a8"/>
      </w:pPr>
    </w:p>
  </w:comment>
  <w:comment w:id="11404" w:author="Huawei (David)" w:date="2018-06-26T22:5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F0117">
        <w:rPr>
          <w:highlight w:val="green"/>
        </w:rPr>
        <w:t>H061</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6" w:history="1">
        <w:r w:rsidR="00134290">
          <w:rPr>
            <w:rStyle w:val="a9"/>
          </w:rPr>
          <w:t>R2-1810346</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this is the SSB to be used in this cell unless another SSB frequency is specified explicitly. </w:t>
      </w:r>
    </w:p>
    <w:p w:rsidR="00134290" w:rsidRDefault="00134290" w:rsidP="005D2A1B">
      <w:pPr>
        <w:pStyle w:val="a8"/>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rsidR="00134290" w:rsidRDefault="00134290" w:rsidP="005D2A1B">
      <w:pPr>
        <w:pStyle w:val="a8"/>
      </w:pPr>
      <w:r>
        <w:rPr>
          <w:b/>
        </w:rPr>
        <w:t>[Proposed Change]</w:t>
      </w:r>
      <w:r>
        <w:t>: Add clarification (see Tdoc).</w:t>
      </w:r>
    </w:p>
    <w:p w:rsidR="00134290" w:rsidRDefault="00134290" w:rsidP="005D2A1B">
      <w:pPr>
        <w:pStyle w:val="a8"/>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rsidR="00134290" w:rsidRDefault="00134290" w:rsidP="005D2A1B">
      <w:pPr>
        <w:pStyle w:val="a8"/>
      </w:pPr>
      <w:r>
        <w:t>No need for the second change since the field may only be absent for SCells and on those it does not perform SI acquisition anyway. And, as said above, aspects of SI acquisition should be discussed in 5.2.</w:t>
      </w:r>
    </w:p>
    <w:p w:rsidR="00134290" w:rsidRDefault="00134290" w:rsidP="005D2A1B">
      <w:pPr>
        <w:pStyle w:val="a8"/>
      </w:pPr>
    </w:p>
  </w:comment>
  <w:comment w:id="11408" w:author="Huawei (Nathan)" w:date="2018-08-03T09:34: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H230a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Constraint on the size of scs-SpecificCarrierList is not described.</w:t>
      </w:r>
    </w:p>
    <w:p w:rsidR="00134290" w:rsidRDefault="0013429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134290" w:rsidRDefault="00134290">
      <w:pPr>
        <w:pStyle w:val="a8"/>
      </w:pPr>
      <w:r>
        <w:rPr>
          <w:b/>
        </w:rPr>
        <w:t>[Comments]</w:t>
      </w:r>
      <w:r>
        <w:t xml:space="preserve">: </w:t>
      </w:r>
    </w:p>
    <w:p w:rsidR="00134290" w:rsidRPr="00CB56CE" w:rsidRDefault="00134290">
      <w:pPr>
        <w:pStyle w:val="a8"/>
      </w:pPr>
    </w:p>
  </w:comment>
  <w:comment w:id="11410" w:author="Intel" w:date="2018-08-07T23:51:00Z" w:initials="I">
    <w:p w:rsidR="00134290" w:rsidRDefault="00134290" w:rsidP="00A2635E">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A2635E">
      <w:pPr>
        <w:pStyle w:val="a8"/>
      </w:pPr>
      <w:r>
        <w:rPr>
          <w:b/>
        </w:rPr>
        <w:t>[Description]</w:t>
      </w:r>
      <w:r>
        <w:t>: Should be Need S as the behaviour on absence is specified in the field description.</w:t>
      </w:r>
    </w:p>
    <w:p w:rsidR="00134290" w:rsidRDefault="00134290" w:rsidP="00A2635E">
      <w:pPr>
        <w:pStyle w:val="a8"/>
      </w:pPr>
      <w:r>
        <w:rPr>
          <w:b/>
        </w:rPr>
        <w:t>[Proposed Change]</w:t>
      </w:r>
      <w:r>
        <w:t>: Change to Need S (already implemented).</w:t>
      </w:r>
    </w:p>
    <w:p w:rsidR="00134290" w:rsidRDefault="00134290" w:rsidP="00A2635E">
      <w:pPr>
        <w:pStyle w:val="a8"/>
      </w:pPr>
      <w:r>
        <w:rPr>
          <w:b/>
        </w:rPr>
        <w:t>[Comments]</w:t>
      </w:r>
      <w:r>
        <w:t xml:space="preserve">: </w:t>
      </w:r>
    </w:p>
    <w:p w:rsidR="00134290" w:rsidRDefault="00134290">
      <w:pPr>
        <w:pStyle w:val="a8"/>
      </w:pPr>
    </w:p>
  </w:comment>
  <w:comment w:id="11442" w:author="Ericsson (Henning)" w:date="2018-06-18T18:09: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F0117">
        <w:rPr>
          <w:highlight w:val="lightGray"/>
        </w:rPr>
        <w:t>E086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rsidR="00134290" w:rsidRDefault="00134290" w:rsidP="005D2A1B">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rsidR="00134290" w:rsidRDefault="00134290" w:rsidP="005D2A1B">
      <w:pPr>
        <w:pStyle w:val="a8"/>
      </w:pPr>
      <w:r>
        <w:rPr>
          <w:b/>
        </w:rPr>
        <w:t>[Proposed Change]</w:t>
      </w:r>
      <w:r>
        <w:t>: Remove the “OPTIONAL”. Change the field name to “absoluteFrequencyPointA” and the type to “ARFCN-ValueNR”. Also update the description (see corresponding text in FrequencyInfoDL).</w:t>
      </w:r>
    </w:p>
    <w:p w:rsidR="00134290" w:rsidRDefault="00134290" w:rsidP="005D2A1B">
      <w:pPr>
        <w:pStyle w:val="a8"/>
      </w:pPr>
      <w:r>
        <w:rPr>
          <w:b/>
        </w:rPr>
        <w:t>[Comments]</w:t>
      </w:r>
      <w:r>
        <w:t xml:space="preserve">: </w:t>
      </w:r>
    </w:p>
    <w:p w:rsidR="00134290" w:rsidRDefault="00134290" w:rsidP="005D2A1B">
      <w:pPr>
        <w:pStyle w:val="a8"/>
      </w:pPr>
      <w:r>
        <w:t>Huawei(Brian): the only change needed is to remove the OPTIONAL, the other changes mentioned here are class 3 (functional change) and would result in RAN1 specification updates so it would be better to keep as is.</w:t>
      </w:r>
    </w:p>
    <w:p w:rsidR="00134290" w:rsidRDefault="00134290" w:rsidP="005D2A1B">
      <w:pPr>
        <w:pStyle w:val="a8"/>
      </w:pPr>
    </w:p>
  </w:comment>
  <w:comment w:id="11443" w:author="Huawei (Brian)" w:date="2018-06-26T13:40:00Z" w:initials="E">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rsidR="00134290" w:rsidRDefault="00134290" w:rsidP="005D2A1B">
      <w:pPr>
        <w:rPr>
          <w:rFonts w:eastAsia="SimSun"/>
          <w:lang w:val="en-US"/>
        </w:rPr>
      </w:pPr>
      <w:r>
        <w:rPr>
          <w:b/>
        </w:rPr>
        <w:t>[Description]</w:t>
      </w:r>
      <w:r>
        <w:t>: OffsetToPointA shoud be mandatory present in SIB1</w:t>
      </w:r>
      <w:r>
        <w:rPr>
          <w:rFonts w:eastAsia="SimSun"/>
          <w:lang w:val="en-US"/>
        </w:rPr>
        <w:t>.</w:t>
      </w:r>
    </w:p>
    <w:p w:rsidR="00134290" w:rsidRDefault="00134290" w:rsidP="005D2A1B">
      <w:pPr>
        <w:pStyle w:val="a8"/>
      </w:pPr>
      <w:r>
        <w:rPr>
          <w:b/>
        </w:rPr>
        <w:t>[Proposed Change]</w:t>
      </w:r>
      <w:r>
        <w:t>: Remove the OPTIONAL from FrequencyInfoDLSIB</w:t>
      </w:r>
    </w:p>
    <w:p w:rsidR="00134290" w:rsidRDefault="00134290" w:rsidP="005D2A1B">
      <w:r>
        <w:rPr>
          <w:b/>
        </w:rPr>
        <w:t>[Comments]</w:t>
      </w:r>
      <w:r>
        <w:t xml:space="preserve">:  </w:t>
      </w:r>
    </w:p>
    <w:p w:rsidR="00134290" w:rsidRDefault="00134290" w:rsidP="005D2A1B">
      <w:pPr>
        <w:pStyle w:val="a8"/>
      </w:pPr>
    </w:p>
  </w:comment>
  <w:comment w:id="11473" w:author="Ericsson (Henning)" w:date="2018-06-18T18:19: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705ED">
        <w:rPr>
          <w:highlight w:val="green"/>
        </w:rPr>
        <w:t>E087</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rsidR="00134290" w:rsidRDefault="00134290" w:rsidP="005D2A1B">
      <w:pPr>
        <w:pStyle w:val="a8"/>
      </w:pPr>
      <w:r>
        <w:rPr>
          <w:b/>
        </w:rPr>
        <w:t>[Description]</w:t>
      </w:r>
      <w:r>
        <w:t xml:space="preserve">: The field description for the field SCS-SpecificCarrierList was missing. </w:t>
      </w:r>
    </w:p>
    <w:p w:rsidR="00134290" w:rsidRDefault="00134290" w:rsidP="005D2A1B">
      <w:pPr>
        <w:pStyle w:val="a8"/>
      </w:pPr>
      <w:r>
        <w:rPr>
          <w:b/>
        </w:rPr>
        <w:t>[Proposed Change]</w:t>
      </w:r>
      <w:r>
        <w:t>: Add the same field description as in FrequencyInfoDL</w:t>
      </w:r>
    </w:p>
    <w:p w:rsidR="00134290" w:rsidRDefault="00134290" w:rsidP="005D2A1B">
      <w:pPr>
        <w:pStyle w:val="a8"/>
      </w:pPr>
      <w:r>
        <w:rPr>
          <w:b/>
        </w:rPr>
        <w:t>[Comments]</w:t>
      </w:r>
      <w:r>
        <w:t xml:space="preserve">: </w:t>
      </w:r>
    </w:p>
    <w:p w:rsidR="00134290" w:rsidRDefault="00134290" w:rsidP="005D2A1B">
      <w:pPr>
        <w:pStyle w:val="a8"/>
      </w:pPr>
    </w:p>
  </w:comment>
  <w:comment w:id="11474" w:author="Huawei (Nathan)" w:date="2018-08-03T09:36: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H230b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Constraint on the size of scs-SpecificCarrierList is not described.</w:t>
      </w:r>
    </w:p>
    <w:p w:rsidR="00134290" w:rsidRDefault="0013429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134290" w:rsidRDefault="00134290">
      <w:pPr>
        <w:pStyle w:val="a8"/>
      </w:pPr>
      <w:r>
        <w:rPr>
          <w:b/>
        </w:rPr>
        <w:t>[Comments]</w:t>
      </w:r>
      <w:r>
        <w:t xml:space="preserve">: </w:t>
      </w:r>
    </w:p>
    <w:p w:rsidR="00134290" w:rsidRPr="00CB56CE" w:rsidRDefault="00134290">
      <w:pPr>
        <w:pStyle w:val="a8"/>
      </w:pPr>
    </w:p>
  </w:comment>
  <w:comment w:id="11479" w:author="ZTE(Yuan)" w:date="2018-06-22T16:11: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705ED">
        <w:rPr>
          <w:highlight w:val="green"/>
        </w:rPr>
        <w:t>Z004</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the field description (with slight rewording) but omit the note. [Rap</w:t>
      </w:r>
      <w:r w:rsidR="00134290" w:rsidRPr="00F701FD">
        <w:rPr>
          <w:color w:val="FF0000"/>
        </w:rPr>
        <w:t>-AfterMeeting</w:t>
      </w:r>
      <w:r w:rsidR="00134290">
        <w:rPr>
          <w:color w:val="FF0000"/>
        </w:rPr>
        <w:t>] Removed previously proposed text “</w:t>
      </w:r>
      <w:r w:rsidR="00134290" w:rsidRPr="00A705ED">
        <w:rPr>
          <w:i/>
          <w:color w:val="FF0000"/>
        </w:rPr>
        <w:t>of the default power class for the band</w:t>
      </w:r>
      <w:r w:rsidR="00134290">
        <w:rPr>
          <w:color w:val="FF0000"/>
        </w:rPr>
        <w:t xml:space="preserve">” since the rules in RAN4 consider more than just one default value. </w:t>
      </w:r>
    </w:p>
    <w:p w:rsidR="00134290" w:rsidRDefault="00134290" w:rsidP="005D2A1B">
      <w:pPr>
        <w:pStyle w:val="a8"/>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rsidR="00134290" w:rsidRDefault="00134290" w:rsidP="005D2A1B">
      <w:pPr>
        <w:pStyle w:val="a8"/>
      </w:pPr>
      <w:r>
        <w:rPr>
          <w:rFonts w:eastAsiaTheme="minorEastAsia"/>
          <w:lang w:eastAsia="zh-CN"/>
        </w:rPr>
        <w:t>Add NOTE 1 : NR sets this field to the same value for all instances for SIB1 messages that are broadcasted within the same cell.</w:t>
      </w:r>
    </w:p>
    <w:p w:rsidR="00134290" w:rsidRDefault="00134290" w:rsidP="005D2A1B">
      <w:pPr>
        <w:pStyle w:val="a8"/>
        <w:rPr>
          <w:rFonts w:eastAsiaTheme="minorEastAsia"/>
          <w:lang w:eastAsia="zh-CN"/>
        </w:rPr>
      </w:pPr>
      <w:r>
        <w:rPr>
          <w:b/>
        </w:rPr>
        <w:t>[Proposed Change]</w:t>
      </w:r>
      <w:r>
        <w:t xml:space="preserve">: </w:t>
      </w:r>
      <w:r>
        <w:rPr>
          <w:rFonts w:eastAsiaTheme="minorEastAsia"/>
          <w:lang w:eastAsia="zh-CN"/>
        </w:rPr>
        <w:t>Add field description for p-Max. Add NOTE 1 for p-Max.</w:t>
      </w:r>
    </w:p>
    <w:p w:rsidR="00134290" w:rsidRDefault="00134290" w:rsidP="005D2A1B">
      <w:pPr>
        <w:pStyle w:val="a8"/>
      </w:pPr>
      <w:r>
        <w:rPr>
          <w:b/>
        </w:rPr>
        <w:t>[Comments]</w:t>
      </w:r>
      <w:r>
        <w:t xml:space="preserve">: [Ericsson (Henning)] OK to add the field description. No need for the note. It would probably apply to most fields in SIB1 and should, if at all, be captured as a general diclaimer elsewhere. </w:t>
      </w:r>
    </w:p>
    <w:p w:rsidR="00134290" w:rsidRDefault="00134290" w:rsidP="005D2A1B">
      <w:pPr>
        <w:pStyle w:val="a8"/>
      </w:pPr>
    </w:p>
  </w:comment>
  <w:comment w:id="11483" w:author="Huawei (Nathan)" w:date="2018-08-03T09:37: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H230c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Constraint on the size of scs-SpecificCarrierList is not described.</w:t>
      </w:r>
    </w:p>
    <w:p w:rsidR="00134290" w:rsidRDefault="0013429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134290" w:rsidRDefault="00134290">
      <w:pPr>
        <w:pStyle w:val="a8"/>
      </w:pPr>
      <w:r>
        <w:rPr>
          <w:b/>
        </w:rPr>
        <w:t>[Comments]</w:t>
      </w:r>
      <w:r>
        <w:t xml:space="preserve">: </w:t>
      </w:r>
    </w:p>
    <w:p w:rsidR="00134290" w:rsidRPr="00CB56CE" w:rsidRDefault="00134290">
      <w:pPr>
        <w:pStyle w:val="a8"/>
      </w:pPr>
    </w:p>
  </w:comment>
  <w:comment w:id="11508" w:author="Ericsson (Riikka)" w:date="2018-06-12T08:12:00Z" w:initials="E">
    <w:p w:rsidR="00134290" w:rsidRPr="00DA6F86" w:rsidRDefault="00F93D35" w:rsidP="005D2A1B">
      <w:pPr>
        <w:pStyle w:val="a8"/>
      </w:pPr>
      <w:r w:rsidRPr="00DA6F86">
        <w:fldChar w:fldCharType="begin"/>
      </w:r>
      <w:r w:rsidR="00134290" w:rsidRPr="00DA6F86">
        <w:instrText>PAGE \# "'Page: '#'</w:instrText>
      </w:r>
      <w:r w:rsidR="00134290" w:rsidRPr="00DA6F86">
        <w:br/>
        <w:instrText>'"</w:instrText>
      </w:r>
      <w:r w:rsidRPr="00DA6F86">
        <w:fldChar w:fldCharType="end"/>
      </w:r>
      <w:r w:rsidR="00134290" w:rsidRPr="00DA6F86">
        <w:rPr>
          <w:rStyle w:val="a7"/>
        </w:rPr>
        <w:annotationRef/>
      </w:r>
      <w:r w:rsidR="00134290" w:rsidRPr="00DA6F86">
        <w:rPr>
          <w:b/>
        </w:rPr>
        <w:t>[RIL]</w:t>
      </w:r>
      <w:r w:rsidR="00134290" w:rsidRPr="00DA6F86">
        <w:t xml:space="preserve">: </w:t>
      </w:r>
      <w:r w:rsidR="00134290" w:rsidRPr="00DA6F86">
        <w:rPr>
          <w:highlight w:val="green"/>
        </w:rPr>
        <w:t>E003</w:t>
      </w:r>
      <w:r w:rsidR="00134290" w:rsidRPr="00DA6F86">
        <w:rPr>
          <w:b/>
        </w:rPr>
        <w:t>[Delegate]</w:t>
      </w:r>
      <w:r w:rsidR="00134290" w:rsidRPr="00DA6F86">
        <w:t xml:space="preserve">: Ericsson (Riikka)  </w:t>
      </w:r>
      <w:r w:rsidR="00134290" w:rsidRPr="00DA6F86">
        <w:rPr>
          <w:b/>
        </w:rPr>
        <w:t>[WI]</w:t>
      </w:r>
      <w:r w:rsidR="00134290" w:rsidRPr="00DA6F86">
        <w:t xml:space="preserve">: SA  </w:t>
      </w:r>
      <w:r w:rsidR="00134290" w:rsidRPr="00DA6F86">
        <w:rPr>
          <w:b/>
        </w:rPr>
        <w:t>[Class]</w:t>
      </w:r>
      <w:r w:rsidR="00134290" w:rsidRPr="00DA6F86">
        <w:t xml:space="preserve">: 3  </w:t>
      </w:r>
      <w:r w:rsidR="00134290" w:rsidRPr="00DA6F86">
        <w:rPr>
          <w:b/>
        </w:rPr>
        <w:t>[TDoc]</w:t>
      </w:r>
      <w:r w:rsidR="00134290" w:rsidRPr="00DA6F86">
        <w:t xml:space="preserve">: None </w:t>
      </w:r>
      <w:r w:rsidR="00134290" w:rsidRPr="00DA6F86">
        <w:rPr>
          <w:b/>
          <w:color w:val="FF0000"/>
        </w:rPr>
        <w:t>[Status]</w:t>
      </w:r>
      <w:r w:rsidR="00134290" w:rsidRPr="00DA6F86">
        <w:rPr>
          <w:color w:val="FF0000"/>
        </w:rPr>
        <w:t xml:space="preserve">: </w:t>
      </w:r>
      <w:r w:rsidR="00134290">
        <w:rPr>
          <w:color w:val="FF0000"/>
        </w:rPr>
        <w:t>ConcAgree</w:t>
      </w:r>
      <w:r w:rsidR="00134290" w:rsidRPr="00DA6F86">
        <w:rPr>
          <w:b/>
          <w:color w:val="FF0000"/>
        </w:rPr>
        <w:t>[Proposed Conclusion]</w:t>
      </w:r>
      <w:r w:rsidR="00134290" w:rsidRPr="00DA6F86">
        <w:rPr>
          <w:color w:val="FF0000"/>
        </w:rPr>
        <w:t>: Adopt agree value 40. Also change to INTEGER.</w:t>
      </w:r>
    </w:p>
    <w:p w:rsidR="00134290" w:rsidRPr="00DA6F86" w:rsidRDefault="00134290" w:rsidP="005D2A1B">
      <w:pPr>
        <w:pStyle w:val="a8"/>
      </w:pPr>
      <w:r w:rsidRPr="00DA6F86">
        <w:rPr>
          <w:b/>
        </w:rPr>
        <w:t>[Description]</w:t>
      </w:r>
      <w:r w:rsidRPr="00DA6F86">
        <w:t>: I-RNTI-Value changed from 52 to 40 bits</w:t>
      </w:r>
    </w:p>
    <w:p w:rsidR="00134290" w:rsidRPr="00DA6F86" w:rsidRDefault="00134290" w:rsidP="005D2A1B">
      <w:pPr>
        <w:pStyle w:val="a8"/>
      </w:pPr>
      <w:r w:rsidRPr="00DA6F86">
        <w:rPr>
          <w:b/>
        </w:rPr>
        <w:t>[Proposed Change]</w:t>
      </w:r>
      <w:r w:rsidRPr="00DA6F86">
        <w:t>: As agreed at RAN2#102bism I-RNTI-Value changed from 52 to 40 bits. We implemented this change directly in the specification text.</w:t>
      </w:r>
    </w:p>
    <w:p w:rsidR="00134290" w:rsidRDefault="00134290" w:rsidP="005D2A1B">
      <w:pPr>
        <w:pStyle w:val="a8"/>
      </w:pPr>
      <w:r w:rsidRPr="00DA6F86">
        <w:rPr>
          <w:b/>
        </w:rPr>
        <w:t>[Comments]</w:t>
      </w:r>
      <w:r w:rsidRPr="00DA6F86">
        <w:t>:</w:t>
      </w:r>
    </w:p>
    <w:p w:rsidR="00134290" w:rsidRDefault="00134290" w:rsidP="005D2A1B">
      <w:pPr>
        <w:pStyle w:val="a8"/>
      </w:pPr>
      <w:r>
        <w:t>Rapporteur: Agree CR R2-1810912 has 40 bits and defines field as a bit string.</w:t>
      </w:r>
    </w:p>
  </w:comment>
  <w:comment w:id="11589" w:author="Huawei (Nathan)" w:date="2018-08-07T16:44: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R2-1811609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allowedServingCells should be mandatory present when the LCH is configured for PDCP duplication, optional otherwise.</w:t>
      </w:r>
    </w:p>
    <w:p w:rsidR="00134290" w:rsidRDefault="00134290">
      <w:pPr>
        <w:pStyle w:val="a8"/>
      </w:pPr>
      <w:r>
        <w:rPr>
          <w:b/>
        </w:rPr>
        <w:t>[Proposed Change]</w:t>
      </w:r>
      <w:r>
        <w:t>: Change to conditional presence with the appropriate condition.  See associated tdoc.</w:t>
      </w:r>
    </w:p>
    <w:p w:rsidR="00134290" w:rsidRDefault="00134290">
      <w:pPr>
        <w:pStyle w:val="a8"/>
      </w:pPr>
      <w:r>
        <w:rPr>
          <w:b/>
        </w:rPr>
        <w:t>[Comments]</w:t>
      </w:r>
      <w:r>
        <w:t xml:space="preserve">: </w:t>
      </w:r>
    </w:p>
    <w:p w:rsidR="00134290" w:rsidRPr="00AE43B9" w:rsidRDefault="00134290">
      <w:pPr>
        <w:pStyle w:val="a8"/>
      </w:pPr>
    </w:p>
  </w:comment>
  <w:comment w:id="11590" w:author="Huawei (Nathan)" w:date="2018-06-25T13:21: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A05EC">
        <w:rPr>
          <w:highlight w:val="lightGray"/>
        </w:rPr>
        <w:t>H093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allowedServingCells should be configured only for PDCP duplication. [Rap-AfterMeeting] Agreed </w:t>
      </w:r>
      <w:r w:rsidR="00134290" w:rsidRPr="009A05EC">
        <w:rPr>
          <w:i/>
          <w:color w:val="FF0000"/>
        </w:rPr>
        <w:t>in AI 10.2.2.1: “LCH-to-cell restriction is not restricted to be only applicable to LCH(s) associated with a radio bearer configured for duplication.</w:t>
      </w:r>
      <w:r w:rsidR="00134290">
        <w:rPr>
          <w:color w:val="FF0000"/>
        </w:rPr>
        <w:t xml:space="preserve">” =&gt; No need to change anything here. </w:t>
      </w:r>
    </w:p>
    <w:p w:rsidR="00134290" w:rsidRDefault="00134290" w:rsidP="005D2A1B">
      <w:pPr>
        <w:pStyle w:val="a8"/>
      </w:pPr>
      <w:r>
        <w:rPr>
          <w:b/>
        </w:rPr>
        <w:t>[Description]</w:t>
      </w:r>
      <w:r>
        <w:t>: In LogicalChannelConfig, the field allowedServingCells should be conditionally present depending on whether the logical channel is configured for PDCP duplication.</w:t>
      </w:r>
    </w:p>
    <w:p w:rsidR="00134290" w:rsidRDefault="00134290" w:rsidP="005D2A1B">
      <w:pPr>
        <w:pStyle w:val="a8"/>
      </w:pPr>
      <w:r>
        <w:rPr>
          <w:b/>
        </w:rPr>
        <w:t>[Proposed Change]</w:t>
      </w:r>
      <w:r>
        <w:t>: Add "-- Cond PDCP duplication" after allowedServingCells,indicating in the "Conditional Presence" that "The field is mandatory only if the logical channel is configured for PDCP duplication. It is absent otherwise".</w:t>
      </w:r>
    </w:p>
    <w:p w:rsidR="00134290" w:rsidRDefault="00134290" w:rsidP="005D2A1B">
      <w:pPr>
        <w:pStyle w:val="a8"/>
      </w:pPr>
      <w:r>
        <w:rPr>
          <w:b/>
        </w:rPr>
        <w:t>[Comments]</w:t>
      </w:r>
      <w:r>
        <w:t xml:space="preserve">: [Ericsson (Henning)] We disagree. This is a general tool to control which data may be served by which serving cell. No need to restrict it now. </w:t>
      </w:r>
    </w:p>
    <w:p w:rsidR="00134290" w:rsidRDefault="00134290" w:rsidP="005D2A1B">
      <w:pPr>
        <w:pStyle w:val="a8"/>
      </w:pPr>
    </w:p>
  </w:comment>
  <w:comment w:id="11591" w:author="Huawei (Nathan)" w:date="2018-06-26T11:09: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E50B8">
        <w:rPr>
          <w:highlight w:val="green"/>
        </w:rPr>
        <w:t>H122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w:t>
      </w:r>
    </w:p>
    <w:p w:rsidR="00134290" w:rsidRDefault="00134290" w:rsidP="005D2A1B">
      <w:pPr>
        <w:pStyle w:val="a8"/>
      </w:pPr>
      <w:r>
        <w:rPr>
          <w:b/>
        </w:rPr>
        <w:t>[Description]</w:t>
      </w:r>
      <w:r>
        <w:t>: Could clarify the restriction on values of entries in allowedSCS-List: only 15/30/60 KHz (&lt;6GHz) and 60/120 KHz (&gt;=6 GHz) are applicable for this field (as can be seen from subcarrierSpacing included in each BWP-Uplink).</w:t>
      </w:r>
    </w:p>
    <w:p w:rsidR="00134290" w:rsidRDefault="00134290" w:rsidP="005D2A1B">
      <w:pPr>
        <w:pStyle w:val="a8"/>
      </w:pPr>
      <w:r>
        <w:rPr>
          <w:b/>
        </w:rPr>
        <w:t>[Proposed Change]</w:t>
      </w:r>
      <w:r>
        <w:t>: Add in the field description “Only the values 15/30/60 KHz (for FR1) and 60/120 KHz (for FR2) are applicable.”</w:t>
      </w:r>
    </w:p>
    <w:p w:rsidR="00134290" w:rsidRDefault="00134290" w:rsidP="005D2A1B">
      <w:pPr>
        <w:pStyle w:val="a8"/>
      </w:pPr>
      <w:r>
        <w:rPr>
          <w:b/>
        </w:rPr>
        <w:t>[Comments]</w:t>
      </w:r>
      <w:r>
        <w:t xml:space="preserve">: </w:t>
      </w:r>
    </w:p>
    <w:p w:rsidR="00134290" w:rsidRDefault="00134290" w:rsidP="005D2A1B">
      <w:pPr>
        <w:pStyle w:val="a8"/>
      </w:pPr>
    </w:p>
  </w:comment>
  <w:comment w:id="11593" w:author="Samsung (Anil)" w:date="2018-08-08T10:39:00Z" w:initials="Anil">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S009 </w:t>
      </w:r>
      <w:r w:rsidR="00134290">
        <w:rPr>
          <w:b/>
        </w:rPr>
        <w:t>[Delegate]</w:t>
      </w:r>
      <w:r w:rsidR="00134290">
        <w:t xml:space="preserve">: Samsung (Milos)  </w:t>
      </w:r>
      <w:r w:rsidR="00134290">
        <w:rPr>
          <w:b/>
        </w:rPr>
        <w:t>[WI]</w:t>
      </w:r>
      <w:r w:rsidR="00134290">
        <w:t xml:space="preserve">: EN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R2-1811403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Pr>
          <w:rFonts w:cs="Arial"/>
          <w:sz w:val="20"/>
        </w:rPr>
        <w:t>The field description of 'logicalChannelSR-Mask' should be updated according to the agreements from UP session last RAN2 meeting.</w:t>
      </w:r>
    </w:p>
    <w:p w:rsidR="00134290" w:rsidRDefault="00134290">
      <w:pPr>
        <w:pStyle w:val="a8"/>
      </w:pPr>
      <w:r>
        <w:rPr>
          <w:b/>
        </w:rPr>
        <w:t>[Proposed Change]</w:t>
      </w:r>
      <w:r>
        <w:t xml:space="preserve">: </w:t>
      </w:r>
      <w:r>
        <w:rPr>
          <w:rFonts w:cs="Arial"/>
          <w:sz w:val="20"/>
        </w:rPr>
        <w:t>To adopt the TP in R2-1811403.</w:t>
      </w:r>
    </w:p>
    <w:p w:rsidR="00134290" w:rsidRDefault="00134290">
      <w:pPr>
        <w:pStyle w:val="a8"/>
      </w:pPr>
      <w:r>
        <w:rPr>
          <w:b/>
        </w:rPr>
        <w:t>[Comments]</w:t>
      </w:r>
      <w:r>
        <w:t xml:space="preserve">: </w:t>
      </w:r>
    </w:p>
    <w:p w:rsidR="00134290" w:rsidRPr="00B903E9" w:rsidRDefault="00134290">
      <w:pPr>
        <w:pStyle w:val="a8"/>
      </w:pPr>
    </w:p>
  </w:comment>
  <w:comment w:id="11594" w:author="Huawei (Nathan)" w:date="2018-06-26T11:04: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E50B8">
        <w:rPr>
          <w:highlight w:val="green"/>
        </w:rPr>
        <w:t>H121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reference.</w:t>
      </w:r>
    </w:p>
    <w:p w:rsidR="00134290" w:rsidRDefault="00134290" w:rsidP="005D2A1B">
      <w:pPr>
        <w:pStyle w:val="a8"/>
      </w:pPr>
      <w:r>
        <w:rPr>
          <w:b/>
        </w:rPr>
        <w:t>[Description]</w:t>
      </w:r>
      <w:r>
        <w:t>: Missing reference to TS 38.321</w:t>
      </w:r>
    </w:p>
    <w:p w:rsidR="00134290" w:rsidRDefault="00134290" w:rsidP="005D2A1B">
      <w:pPr>
        <w:pStyle w:val="a8"/>
      </w:pPr>
      <w:r>
        <w:rPr>
          <w:b/>
        </w:rPr>
        <w:t>[Proposed Change]</w:t>
      </w:r>
      <w:r>
        <w:t>: In the field descriptions of logicalChannelSR-Mask and logicalChannelSR-DelayTimerApplied, add “as specified in TS 38.321 [3]”.</w:t>
      </w:r>
    </w:p>
    <w:p w:rsidR="00134290" w:rsidRDefault="00134290" w:rsidP="005D2A1B">
      <w:pPr>
        <w:pStyle w:val="a8"/>
      </w:pPr>
      <w:r>
        <w:rPr>
          <w:b/>
        </w:rPr>
        <w:t>[Comments]</w:t>
      </w:r>
      <w:r>
        <w:t xml:space="preserve">: </w:t>
      </w:r>
    </w:p>
    <w:p w:rsidR="00134290" w:rsidRDefault="00134290" w:rsidP="005D2A1B">
      <w:pPr>
        <w:pStyle w:val="a8"/>
      </w:pPr>
    </w:p>
  </w:comment>
  <w:comment w:id="11598" w:author="Qualcomm-Keiichi Kubota" w:date="2018-08-09T00:09: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Q138 </w:t>
      </w:r>
      <w:r w:rsidR="00134290">
        <w:rPr>
          <w:b/>
        </w:rPr>
        <w:t>[Delegate]</w:t>
      </w:r>
      <w:r w:rsidR="00134290">
        <w:t xml:space="preserve">: Qualcomm-Keiichi Kubota  </w:t>
      </w:r>
      <w:r w:rsidR="00134290">
        <w:rPr>
          <w:b/>
        </w:rPr>
        <w:t>[WI]</w:t>
      </w:r>
      <w:r w:rsidR="00134290">
        <w:t xml:space="preserve">: 2 </w:t>
      </w:r>
      <w:r w:rsidR="00134290">
        <w:rPr>
          <w:b/>
        </w:rPr>
        <w:t>[Class]</w:t>
      </w:r>
      <w:r w:rsidR="00134290">
        <w:t xml:space="preserve">: SA only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rsidR="00134290" w:rsidRDefault="00134290" w:rsidP="00534BF9">
      <w:pPr>
        <w:pStyle w:val="a8"/>
      </w:pPr>
      <w:r>
        <w:rPr>
          <w:b/>
        </w:rPr>
        <w:t>[Proposed Change]</w:t>
      </w:r>
      <w:r>
        <w:t>: The IE should be defined in MAC-CellGroupConfig in the same way as LTE.</w:t>
      </w:r>
    </w:p>
    <w:p w:rsidR="00134290" w:rsidRPr="00941393" w:rsidRDefault="00134290" w:rsidP="00534BF9">
      <w:pPr>
        <w:pStyle w:val="4"/>
      </w:pPr>
      <w:bookmarkStart w:id="11599" w:name="_Toc517228274"/>
      <w:r w:rsidRPr="00941393">
        <w:t>–</w:t>
      </w:r>
      <w:r w:rsidRPr="00941393">
        <w:tab/>
      </w:r>
      <w:r w:rsidRPr="00941393">
        <w:rPr>
          <w:i/>
        </w:rPr>
        <w:t>DataInactivityTimer</w:t>
      </w:r>
      <w:bookmarkEnd w:id="11599"/>
    </w:p>
    <w:p w:rsidR="00134290" w:rsidRPr="00941393" w:rsidRDefault="00134290"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rsidR="00134290" w:rsidRPr="00941393" w:rsidRDefault="00134290"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rsidR="00134290" w:rsidRPr="00941393" w:rsidRDefault="00134290" w:rsidP="00534BF9">
      <w:pPr>
        <w:pStyle w:val="PL"/>
      </w:pPr>
      <w:r w:rsidRPr="00941393">
        <w:t>-- ASN1STA</w:t>
      </w:r>
      <w:smartTag w:uri="urn:schemas-microsoft-com:office:smarttags" w:element="PersonName">
        <w:r w:rsidRPr="00941393">
          <w:t>RT</w:t>
        </w:r>
      </w:smartTag>
    </w:p>
    <w:p w:rsidR="00134290" w:rsidRPr="00941393" w:rsidRDefault="00134290" w:rsidP="00534BF9">
      <w:pPr>
        <w:pStyle w:val="PL"/>
      </w:pPr>
    </w:p>
    <w:p w:rsidR="00134290" w:rsidRPr="00941393" w:rsidRDefault="00134290" w:rsidP="00534BF9">
      <w:pPr>
        <w:pStyle w:val="PL"/>
      </w:pPr>
      <w:r w:rsidRPr="00941393">
        <w:t>DataInactivityTimer-r14 ::=</w:t>
      </w:r>
      <w:r w:rsidRPr="00941393">
        <w:tab/>
      </w:r>
      <w:r w:rsidRPr="00941393">
        <w:tab/>
      </w:r>
      <w:r w:rsidRPr="00941393">
        <w:tab/>
      </w:r>
      <w:r w:rsidRPr="00941393">
        <w:tab/>
      </w:r>
      <w:r w:rsidRPr="00941393">
        <w:tab/>
        <w:t>ENUMERATED {</w:t>
      </w:r>
    </w:p>
    <w:p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rsidR="00134290" w:rsidRDefault="00134290" w:rsidP="00534BF9">
      <w:pPr>
        <w:pStyle w:val="a8"/>
      </w:pPr>
    </w:p>
    <w:p w:rsidR="00134290" w:rsidRPr="00D04F58" w:rsidRDefault="00134290" w:rsidP="00D04F58">
      <w:pPr>
        <w:pStyle w:val="a8"/>
        <w:rPr>
          <w:rFonts w:eastAsia="Malgun Gothic" w:cs="Arial"/>
        </w:rPr>
      </w:pPr>
      <w:r>
        <w:rPr>
          <w:b/>
        </w:rPr>
        <w:t>[Comments]</w:t>
      </w:r>
      <w:r>
        <w:t xml:space="preserve">: [Samsung (Seungri)] We have draft CR </w:t>
      </w:r>
      <w:r>
        <w:rPr>
          <w:rFonts w:eastAsia="Malgun Gothic" w:cs="Arial" w:hint="eastAsia"/>
        </w:rPr>
        <w:t>R</w:t>
      </w:r>
      <w:r>
        <w:rPr>
          <w:rFonts w:eastAsia="Malgun Gothic" w:cs="Arial"/>
        </w:rPr>
        <w:t>2-1811317 for this issue as numbered by S020.</w:t>
      </w:r>
      <w:r w:rsidRPr="00D04F58">
        <w:t xml:space="preserve"> </w:t>
      </w:r>
    </w:p>
    <w:p w:rsidR="00134290" w:rsidRPr="00CB683B" w:rsidRDefault="00134290">
      <w:pPr>
        <w:pStyle w:val="a8"/>
      </w:pPr>
    </w:p>
  </w:comment>
  <w:comment w:id="11600" w:author="Huawei (David)" w:date="2018-06-27T00:13: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85050">
        <w:rPr>
          <w:highlight w:val="green"/>
        </w:rPr>
        <w:t>H056</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csi-Mask</w:t>
      </w:r>
    </w:p>
    <w:p w:rsidR="00134290" w:rsidRDefault="00134290" w:rsidP="005D2A1B">
      <w:pPr>
        <w:pStyle w:val="a8"/>
      </w:pPr>
      <w:r>
        <w:rPr>
          <w:b/>
        </w:rPr>
        <w:t>[Description]</w:t>
      </w:r>
      <w:r>
        <w:t>: Parameter cqi-Mask is missing.</w:t>
      </w:r>
    </w:p>
    <w:p w:rsidR="00134290" w:rsidRDefault="00134290" w:rsidP="005D2A1B">
      <w:pPr>
        <w:pStyle w:val="a8"/>
      </w:pPr>
      <w:r>
        <w:rPr>
          <w:b/>
        </w:rPr>
        <w:t>[Proposed Change]</w:t>
      </w:r>
      <w:r>
        <w:t>: Add cqi-Mask in MAC-CellGroupConfig (would be better in DRX-Config but there are no extension markers)</w:t>
      </w:r>
    </w:p>
    <w:p w:rsidR="00134290" w:rsidRDefault="00134290" w:rsidP="005D2A1B">
      <w:pPr>
        <w:pStyle w:val="a8"/>
      </w:pPr>
      <w:r>
        <w:rPr>
          <w:b/>
        </w:rPr>
        <w:t>[Comments]</w:t>
      </w:r>
      <w:r>
        <w:t xml:space="preserve">: [Ericsson (Henning)] Suggest to call it csi-Mask since there is no CQI reporting anymore in NR. </w:t>
      </w:r>
    </w:p>
    <w:p w:rsidR="00134290" w:rsidRDefault="00134290" w:rsidP="005D2A1B">
      <w:pPr>
        <w:pStyle w:val="a8"/>
      </w:pPr>
    </w:p>
  </w:comment>
  <w:comment w:id="11611" w:author="Samsung (Seungri)" w:date="2018-08-10T08:21:00Z" w:initials="S">
    <w:p w:rsidR="00712249" w:rsidRDefault="00F93D35">
      <w:pPr>
        <w:pStyle w:val="a8"/>
      </w:pPr>
      <w:r>
        <w:fldChar w:fldCharType="begin"/>
      </w:r>
      <w:r w:rsidR="00712249">
        <w:rPr>
          <w:rStyle w:val="a7"/>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a7"/>
        </w:rPr>
        <w:instrText xml:space="preserve"> </w:instrText>
      </w:r>
      <w:r>
        <w:fldChar w:fldCharType="end"/>
      </w:r>
      <w:r w:rsidR="00712249">
        <w:rPr>
          <w:rStyle w:val="a7"/>
        </w:rPr>
        <w:annotationRef/>
      </w:r>
      <w:r w:rsidR="00712249">
        <w:rPr>
          <w:b/>
        </w:rPr>
        <w:t>[RIL]</w:t>
      </w:r>
      <w:r w:rsidR="00712249">
        <w:t xml:space="preserve">: S073 </w:t>
      </w:r>
      <w:r w:rsidR="00712249">
        <w:rPr>
          <w:b/>
        </w:rPr>
        <w:t>[Delegate]</w:t>
      </w:r>
      <w:r w:rsidR="00712249">
        <w:t xml:space="preserve">: Samsung (Seungri)  </w:t>
      </w:r>
      <w:r w:rsidR="00712249">
        <w:rPr>
          <w:b/>
        </w:rPr>
        <w:t>[WI]</w:t>
      </w:r>
      <w:r w:rsidR="00712249">
        <w:t xml:space="preserve">: EN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xml:space="preserve">: None </w:t>
      </w:r>
      <w:r w:rsidR="00712249">
        <w:rPr>
          <w:b/>
          <w:color w:val="FF0000"/>
        </w:rPr>
        <w:t>[Proposed Conclusion]</w:t>
      </w:r>
      <w:r w:rsidR="00712249">
        <w:rPr>
          <w:color w:val="FF0000"/>
        </w:rPr>
        <w:t xml:space="preserve">: </w:t>
      </w:r>
    </w:p>
    <w:p w:rsidR="00712249" w:rsidRPr="00712249" w:rsidRDefault="00712249">
      <w:pPr>
        <w:pStyle w:val="a8"/>
      </w:pPr>
      <w:r>
        <w:rPr>
          <w:b/>
        </w:rPr>
        <w:t>[Description]</w:t>
      </w:r>
      <w:r>
        <w:t xml:space="preserve">: </w:t>
      </w:r>
      <w:r w:rsidRPr="00712249">
        <w:t>Delta signaling is not supported for csi-Mask (i.e. delta signaling when no change would always introduce overhead of extension marker).</w:t>
      </w:r>
    </w:p>
    <w:p w:rsidR="00712249" w:rsidRPr="00712249" w:rsidRDefault="00712249" w:rsidP="00712249">
      <w:pPr>
        <w:pStyle w:val="a8"/>
      </w:pPr>
      <w:r>
        <w:rPr>
          <w:b/>
        </w:rPr>
        <w:t>[Proposed Change]</w:t>
      </w:r>
      <w:r>
        <w:t xml:space="preserve">: </w:t>
      </w:r>
      <w:r w:rsidRPr="00712249">
        <w:t>csi-Mask field should be changed to a BOOLEAN with need M.</w:t>
      </w:r>
    </w:p>
    <w:p w:rsidR="00712249" w:rsidRDefault="00712249">
      <w:pPr>
        <w:pStyle w:val="a8"/>
      </w:pPr>
      <w:r>
        <w:rPr>
          <w:b/>
        </w:rPr>
        <w:t>[Comments]</w:t>
      </w:r>
      <w:r>
        <w:t xml:space="preserve">: </w:t>
      </w:r>
    </w:p>
    <w:p w:rsidR="00712249" w:rsidRPr="00712249" w:rsidRDefault="00712249">
      <w:pPr>
        <w:pStyle w:val="a8"/>
      </w:pPr>
    </w:p>
  </w:comment>
  <w:comment w:id="11613" w:author="Intel" w:date="2018-08-05T19:34:00Z" w:initials="I">
    <w:p w:rsidR="00134290" w:rsidRDefault="00134290" w:rsidP="002A3C94">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2A3C94">
      <w:pPr>
        <w:pStyle w:val="a8"/>
      </w:pPr>
      <w:r>
        <w:rPr>
          <w:b/>
        </w:rPr>
        <w:t>[Description]</w:t>
      </w:r>
      <w:r>
        <w:t>: Need R is not normally used after extension marker due to overheard.  Suggest to change to BOOLEAN, with Need M</w:t>
      </w:r>
    </w:p>
    <w:p w:rsidR="00134290" w:rsidRDefault="00134290" w:rsidP="002A3C94">
      <w:pPr>
        <w:pStyle w:val="a8"/>
      </w:pPr>
      <w:r>
        <w:rPr>
          <w:b/>
        </w:rPr>
        <w:t>[Proposed Change]</w:t>
      </w:r>
      <w:r>
        <w:t>: Change to BOOLEAN, Need M.</w:t>
      </w:r>
    </w:p>
    <w:p w:rsidR="00134290" w:rsidRPr="00C2050B" w:rsidRDefault="00134290" w:rsidP="002A3C94">
      <w:pPr>
        <w:pStyle w:val="a8"/>
      </w:pPr>
      <w:r>
        <w:rPr>
          <w:b/>
        </w:rPr>
        <w:t>[Comments]</w:t>
      </w:r>
      <w:r>
        <w:t xml:space="preserve">: </w:t>
      </w:r>
    </w:p>
    <w:p w:rsidR="00134290" w:rsidRDefault="00134290">
      <w:pPr>
        <w:pStyle w:val="a8"/>
      </w:pPr>
    </w:p>
  </w:comment>
  <w:comment w:id="12014" w:author="Ericsson (Icaro)" w:date="2018-08-08T20:07:00Z" w:initials="ILDS">
    <w:p w:rsidR="00134290" w:rsidRPr="002D07E9" w:rsidRDefault="00134290" w:rsidP="00ED7F82">
      <w:pPr>
        <w:pStyle w:val="3"/>
        <w:rPr>
          <w:rFonts w:eastAsia="MS Mincho"/>
          <w:sz w:val="22"/>
        </w:rPr>
      </w:pPr>
      <w:r>
        <w:rPr>
          <w:rStyle w:val="a7"/>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rsidR="00134290" w:rsidRDefault="00134290" w:rsidP="00ED7F82">
      <w:pPr>
        <w:pStyle w:val="a8"/>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ED7F82">
      <w:pPr>
        <w:pStyle w:val="a8"/>
      </w:pPr>
      <w:r>
        <w:rPr>
          <w:b/>
        </w:rPr>
        <w:t>[Description]</w:t>
      </w:r>
      <w:r>
        <w:t>: According to the following agreement from the UP session in Montreal:</w:t>
      </w:r>
    </w:p>
    <w:p w:rsidR="00134290" w:rsidRDefault="00134290" w:rsidP="00ED7F82">
      <w:pPr>
        <w:pStyle w:val="a8"/>
      </w:pPr>
      <w:r>
        <w:t>R2-1810057    DRX Offset granularity and shorter DRX cycles                  Ericsson         discussion      Rel-15 NR_newRAT-Core                 R2-1807024</w:t>
      </w:r>
    </w:p>
    <w:p w:rsidR="00134290" w:rsidRDefault="00134290" w:rsidP="00ED7F82">
      <w:pPr>
        <w:pStyle w:val="a8"/>
      </w:pPr>
      <w:r>
        <w:t>Þ     Remove both FFSs in TS 38.331 related to the DRX-Config</w:t>
      </w:r>
    </w:p>
    <w:p w:rsidR="00134290" w:rsidRDefault="00134290" w:rsidP="00ED7F82">
      <w:pPr>
        <w:pStyle w:val="a8"/>
      </w:pPr>
      <w:r>
        <w:rPr>
          <w:b/>
        </w:rPr>
        <w:t>[Proposed Change]</w:t>
      </w:r>
      <w:r>
        <w:t xml:space="preserve">: </w:t>
      </w:r>
    </w:p>
    <w:p w:rsidR="00134290" w:rsidRDefault="00134290" w:rsidP="00ED7F82">
      <w:pPr>
        <w:spacing w:before="40" w:after="40"/>
      </w:pPr>
      <w:r>
        <w:rPr>
          <w:rFonts w:ascii="Segoe UI" w:hAnsi="Segoe UI" w:cs="Segoe UI"/>
          <w:color w:val="000000"/>
          <w:lang w:val="sv-SE"/>
        </w:rPr>
        <w:t>In IE DRX-config, in MAC-CellGroupConfig, the following FFSs can be removed:</w:t>
      </w:r>
    </w:p>
    <w:p w:rsidR="00134290" w:rsidRDefault="00134290" w:rsidP="00ED7F82">
      <w:pPr>
        <w:spacing w:before="40" w:after="40"/>
      </w:pPr>
      <w:r>
        <w:rPr>
          <w:sz w:val="24"/>
          <w:szCs w:val="24"/>
          <w:lang w:val="sv-SE"/>
        </w:rPr>
        <w:t>    </w:t>
      </w:r>
      <w:r>
        <w:rPr>
          <w:color w:val="808080"/>
          <w:sz w:val="24"/>
          <w:szCs w:val="24"/>
          <w:lang w:val="sv-SE"/>
        </w:rPr>
        <w:t>-- FFS need for finer offset granulary</w:t>
      </w:r>
    </w:p>
    <w:p w:rsidR="00134290" w:rsidRDefault="00134290"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rsidR="00134290" w:rsidRDefault="00134290">
      <w:pPr>
        <w:pStyle w:val="a8"/>
      </w:pPr>
    </w:p>
  </w:comment>
  <w:comment w:id="12019" w:author="Samsung (Anil)" w:date="2018-08-08T10:37:00Z" w:initials="Anil">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S008 </w:t>
      </w:r>
      <w:r w:rsidR="00134290">
        <w:rPr>
          <w:b/>
        </w:rPr>
        <w:t>[Delegate]</w:t>
      </w:r>
      <w:r w:rsidR="00134290">
        <w:t xml:space="preserve">: Samsung (Jaehyuk)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R2-1811075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Pr>
          <w:rFonts w:cs="Arial"/>
          <w:sz w:val="20"/>
        </w:rPr>
        <w:t>According to the UP decision last meeting, Type 2 PH for NR should be removed</w:t>
      </w:r>
    </w:p>
    <w:p w:rsidR="00134290" w:rsidRDefault="00134290">
      <w:pPr>
        <w:pStyle w:val="a8"/>
      </w:pPr>
      <w:r>
        <w:rPr>
          <w:b/>
        </w:rPr>
        <w:t>[Proposed Change]</w:t>
      </w:r>
      <w:r>
        <w:t xml:space="preserve">: </w:t>
      </w:r>
      <w:r>
        <w:rPr>
          <w:rFonts w:cs="Arial"/>
          <w:sz w:val="20"/>
        </w:rPr>
        <w:t>To adopt the TP in R2-1811075</w:t>
      </w:r>
    </w:p>
    <w:p w:rsidR="00134290" w:rsidRDefault="00134290">
      <w:pPr>
        <w:pStyle w:val="a8"/>
      </w:pPr>
      <w:r>
        <w:rPr>
          <w:b/>
        </w:rPr>
        <w:t>[Comments]</w:t>
      </w:r>
      <w:r>
        <w:t xml:space="preserve">: </w:t>
      </w:r>
    </w:p>
    <w:p w:rsidR="00134290" w:rsidRPr="00625134" w:rsidRDefault="00134290">
      <w:pPr>
        <w:pStyle w:val="a8"/>
      </w:pPr>
    </w:p>
  </w:comment>
  <w:comment w:id="12020" w:author="Huawei (Nathan)" w:date="2018-08-07T16:48: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rsidP="00AE43B9">
      <w:pPr>
        <w:pStyle w:val="a8"/>
      </w:pPr>
      <w:r>
        <w:rPr>
          <w:b/>
        </w:rPr>
        <w:t>[Description]</w:t>
      </w:r>
      <w:r>
        <w:t>: For PHR type 2 in NR, the forward compatibility for NR CA or MR DC with only one NR PUCCH group are supported. But the forward compatibility for EN-DC with two NR PUCCH groups is not supported.</w:t>
      </w:r>
    </w:p>
    <w:p w:rsidR="00134290" w:rsidRDefault="00134290" w:rsidP="00AE43B9">
      <w:pPr>
        <w:pStyle w:val="a8"/>
      </w:pPr>
      <w:r>
        <w:t>In order to keep the consistency for Rel-15 specification, the forward compatibilities for PHR type 2 in all possible scenarios should be supported or PHR type 2 should be removed.</w:t>
      </w:r>
    </w:p>
    <w:p w:rsidR="00134290" w:rsidRDefault="00134290">
      <w:pPr>
        <w:pStyle w:val="a8"/>
      </w:pPr>
      <w:r>
        <w:rPr>
          <w:b/>
        </w:rPr>
        <w:t>[Proposed Change]</w:t>
      </w:r>
      <w:r>
        <w:t>: See associated tdoc (submitted to the UP session).</w:t>
      </w:r>
    </w:p>
    <w:p w:rsidR="00134290" w:rsidRDefault="00134290">
      <w:pPr>
        <w:pStyle w:val="a8"/>
      </w:pPr>
      <w:r>
        <w:rPr>
          <w:b/>
        </w:rPr>
        <w:t>[Comments]</w:t>
      </w:r>
      <w:r>
        <w:t xml:space="preserve">: </w:t>
      </w:r>
    </w:p>
    <w:p w:rsidR="00134290" w:rsidRPr="00AE43B9" w:rsidRDefault="00134290">
      <w:pPr>
        <w:pStyle w:val="a8"/>
      </w:pPr>
    </w:p>
  </w:comment>
  <w:comment w:id="12075" w:author="Amaanat Ali" w:date="2018-08-09T15:15:00Z" w:initials="AA">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xml:space="preserve">: S2,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rsidR="00134290" w:rsidRDefault="00134290">
      <w:pPr>
        <w:pStyle w:val="a8"/>
      </w:pPr>
      <w:r>
        <w:rPr>
          <w:b/>
        </w:rPr>
        <w:t>[Proposed Change]</w:t>
      </w:r>
      <w:r>
        <w:t xml:space="preserve">: See in </w:t>
      </w:r>
      <w:r w:rsidRPr="00440E70">
        <w:t>R2-1812029</w:t>
      </w:r>
    </w:p>
    <w:p w:rsidR="00134290" w:rsidRDefault="00134290">
      <w:pPr>
        <w:pStyle w:val="a8"/>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rsidR="00134290" w:rsidRPr="00440E70" w:rsidRDefault="00134290">
      <w:pPr>
        <w:pStyle w:val="a8"/>
      </w:pPr>
    </w:p>
  </w:comment>
  <w:comment w:id="12076" w:author="ZTE(LiuJing)" w:date="2018-08-08T14:31:00Z" w:initials="Z">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Z756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1949B3">
        <w:t>The value constraint between long DRX cycle and short DRX cycle is missing.</w:t>
      </w:r>
    </w:p>
    <w:p w:rsidR="00134290" w:rsidRDefault="00134290">
      <w:pPr>
        <w:pStyle w:val="a8"/>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rsidR="00134290" w:rsidRDefault="00134290">
      <w:pPr>
        <w:pStyle w:val="a8"/>
      </w:pPr>
      <w:r>
        <w:rPr>
          <w:b/>
        </w:rPr>
        <w:t>[Comments]</w:t>
      </w:r>
      <w:r>
        <w:t xml:space="preserve">: </w:t>
      </w:r>
    </w:p>
    <w:p w:rsidR="00134290" w:rsidRPr="001949B3" w:rsidRDefault="00134290">
      <w:pPr>
        <w:pStyle w:val="a8"/>
      </w:pPr>
    </w:p>
  </w:comment>
  <w:comment w:id="12077" w:author="Amaanat Ali" w:date="2018-08-09T15:18:00Z" w:initials="AA">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S2, E2</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rsidR="00134290" w:rsidRDefault="00134290">
      <w:pPr>
        <w:pStyle w:val="a8"/>
      </w:pPr>
      <w:r>
        <w:rPr>
          <w:b/>
        </w:rPr>
        <w:t>[Proposed Change]</w:t>
      </w:r>
      <w:r>
        <w:t xml:space="preserve">: See in </w:t>
      </w:r>
      <w:r w:rsidRPr="00440E70">
        <w:t>R2-1812029</w:t>
      </w:r>
    </w:p>
    <w:p w:rsidR="00134290" w:rsidRDefault="00134290">
      <w:pPr>
        <w:pStyle w:val="a8"/>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rsidR="00134290" w:rsidRPr="00440E70" w:rsidRDefault="00134290">
      <w:pPr>
        <w:pStyle w:val="a8"/>
      </w:pPr>
    </w:p>
  </w:comment>
  <w:comment w:id="12078" w:author="Huawei (Nathan)" w:date="2018-06-26T11:00: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85050">
        <w:rPr>
          <w:highlight w:val="green"/>
        </w:rPr>
        <w:t>H119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that the UE ignores the field if only one cell group is configured. </w:t>
      </w:r>
    </w:p>
    <w:p w:rsidR="00134290" w:rsidRDefault="00134290" w:rsidP="005D2A1B">
      <w:pPr>
        <w:pStyle w:val="a8"/>
      </w:pPr>
      <w:r>
        <w:rPr>
          <w:b/>
        </w:rPr>
        <w:t>[Description]</w:t>
      </w:r>
      <w:r>
        <w:t>: The field phr-ModeOtherCG is mandatory in the message, but it is only useful when DC is configured.  Since making it OPTIONAL would be backward incompatible, it seems better to clarify in the field description.</w:t>
      </w:r>
    </w:p>
    <w:p w:rsidR="00134290" w:rsidRDefault="00134290" w:rsidP="005D2A1B">
      <w:pPr>
        <w:pStyle w:val="a8"/>
      </w:pPr>
      <w:r>
        <w:rPr>
          <w:b/>
        </w:rPr>
        <w:t>[Proposed Change]</w:t>
      </w:r>
      <w:r>
        <w:t>: Add in the field description “This field is ignored when DC is not configured.”</w:t>
      </w:r>
    </w:p>
    <w:p w:rsidR="00134290" w:rsidRDefault="00134290" w:rsidP="005D2A1B">
      <w:pPr>
        <w:pStyle w:val="a8"/>
      </w:pPr>
      <w:r>
        <w:rPr>
          <w:b/>
        </w:rPr>
        <w:t>[Comments]</w:t>
      </w:r>
      <w:r>
        <w:t xml:space="preserve">: </w:t>
      </w:r>
    </w:p>
    <w:p w:rsidR="00134290" w:rsidRDefault="00134290" w:rsidP="005D2A1B">
      <w:pPr>
        <w:pStyle w:val="a8"/>
      </w:pPr>
    </w:p>
  </w:comment>
  <w:comment w:id="12082" w:author="CATT (Jing)" w:date="2018-08-09T09:02:00Z" w:initials="C">
    <w:p w:rsidR="00134290" w:rsidRDefault="00F93D35" w:rsidP="00EE7A1C">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hint="eastAsia"/>
          <w:lang w:eastAsia="zh-CN"/>
        </w:rPr>
        <w:t>236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EE7A1C">
      <w:pPr>
        <w:pStyle w:val="a8"/>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rsidR="00134290" w:rsidRDefault="00134290" w:rsidP="00EE7A1C">
      <w:pPr>
        <w:pStyle w:val="a8"/>
        <w:rPr>
          <w:rFonts w:eastAsiaTheme="minorEastAsia"/>
          <w:lang w:eastAsia="zh-CN"/>
        </w:rPr>
      </w:pPr>
      <w:r>
        <w:rPr>
          <w:b/>
        </w:rPr>
        <w:t>[Proposed Change]</w:t>
      </w:r>
      <w:r>
        <w:t xml:space="preserve">: </w:t>
      </w:r>
    </w:p>
    <w:p w:rsidR="00134290" w:rsidRDefault="00134290" w:rsidP="00EE7A1C">
      <w:pPr>
        <w:pStyle w:val="TAL"/>
        <w:rPr>
          <w:b/>
          <w:i/>
        </w:rPr>
      </w:pPr>
      <w:r>
        <w:rPr>
          <w:b/>
          <w:i/>
        </w:rPr>
        <w:t>phr-Type2OtherCell</w:t>
      </w:r>
    </w:p>
    <w:p w:rsidR="00134290" w:rsidRPr="0080444B" w:rsidRDefault="00134290" w:rsidP="00EE7A1C">
      <w:pPr>
        <w:pStyle w:val="a8"/>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rsidR="00134290" w:rsidRDefault="00134290" w:rsidP="00EE7A1C">
      <w:pPr>
        <w:pStyle w:val="a8"/>
      </w:pPr>
      <w:r>
        <w:rPr>
          <w:b/>
        </w:rPr>
        <w:t>[Comments]</w:t>
      </w:r>
      <w:r>
        <w:t>:</w:t>
      </w:r>
    </w:p>
    <w:p w:rsidR="00134290" w:rsidRPr="00EE7A1C" w:rsidRDefault="00134290">
      <w:pPr>
        <w:pStyle w:val="a8"/>
      </w:pPr>
    </w:p>
  </w:comment>
  <w:comment w:id="12083" w:author="MediaTek (Pavan)" w:date="2018-06-23T17:15:00Z" w:initials="MTK">
    <w:p w:rsidR="00134290" w:rsidRDefault="00134290" w:rsidP="005D2A1B">
      <w:pPr>
        <w:pStyle w:val="a8"/>
      </w:pPr>
      <w:r>
        <w:rPr>
          <w:rStyle w:val="a7"/>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rsidR="00134290" w:rsidRDefault="00134290" w:rsidP="005D2A1B">
      <w:pPr>
        <w:pStyle w:val="a8"/>
      </w:pPr>
      <w:r>
        <w:rPr>
          <w:b/>
        </w:rPr>
        <w:t>[Description]</w:t>
      </w:r>
      <w:r>
        <w:t>:</w:t>
      </w:r>
      <w:r>
        <w:rPr>
          <w:rFonts w:cs="Arial"/>
          <w:noProof/>
          <w:sz w:val="16"/>
          <w:szCs w:val="16"/>
        </w:rPr>
        <w:t xml:space="preserve"> In ASN.1 code, skipUplinkTxDynamic is a Boolean value and not an optionally configured field</w:t>
      </w:r>
    </w:p>
    <w:p w:rsidR="00134290" w:rsidRDefault="00134290" w:rsidP="005D2A1B">
      <w:pPr>
        <w:pStyle w:val="TAL"/>
        <w:rPr>
          <w:lang w:val="en-US" w:eastAsia="en-GB"/>
        </w:rPr>
      </w:pPr>
      <w:r>
        <w:rPr>
          <w:b/>
        </w:rPr>
        <w:t>[Proposed Change]</w:t>
      </w:r>
      <w:r>
        <w:t xml:space="preserve">: </w:t>
      </w:r>
      <w:r>
        <w:rPr>
          <w:lang w:val="en-US" w:eastAsia="en-GB"/>
        </w:rPr>
        <w:t>Change the field description to</w:t>
      </w:r>
    </w:p>
    <w:p w:rsidR="00134290" w:rsidRDefault="00134290" w:rsidP="005D2A1B">
      <w:pPr>
        <w:pStyle w:val="TAL"/>
        <w:rPr>
          <w:lang w:val="en-US" w:eastAsia="en-GB"/>
        </w:rPr>
      </w:pPr>
    </w:p>
    <w:p w:rsidR="00134290" w:rsidRDefault="0013429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rsidR="00134290" w:rsidRDefault="00134290" w:rsidP="005D2A1B">
      <w:pPr>
        <w:pStyle w:val="a8"/>
      </w:pPr>
      <w:r>
        <w:rPr>
          <w:b/>
        </w:rPr>
        <w:t>[Comments]</w:t>
      </w:r>
      <w:r>
        <w:t>:</w:t>
      </w:r>
    </w:p>
    <w:p w:rsidR="00134290" w:rsidRDefault="00134290" w:rsidP="005D2A1B">
      <w:pPr>
        <w:pStyle w:val="a8"/>
      </w:pPr>
    </w:p>
  </w:comment>
  <w:comment w:id="12087" w:author="Intel" w:date="2018-06-27T21:37:00Z" w:initials="I">
    <w:p w:rsidR="00134290" w:rsidRDefault="00134290" w:rsidP="005D2A1B">
      <w:pPr>
        <w:pStyle w:val="a8"/>
      </w:pPr>
      <w:r>
        <w:rPr>
          <w:rStyle w:val="a7"/>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rsidR="00134290" w:rsidRDefault="00134290" w:rsidP="005D2A1B">
      <w:pPr>
        <w:pStyle w:val="a8"/>
      </w:pPr>
      <w:r>
        <w:rPr>
          <w:b/>
        </w:rPr>
        <w:t>[Description]</w:t>
      </w:r>
      <w:r>
        <w:t xml:space="preserve">: Allow in SA serving cell to configure per UE gap or per FR gap, proposal can be based on contribution </w:t>
      </w:r>
      <w:hyperlink r:id="rId37" w:history="1">
        <w:r w:rsidRPr="00EE0D8C">
          <w:rPr>
            <w:rStyle w:val="a9"/>
          </w:rPr>
          <w:t>R2-1809759</w:t>
        </w:r>
      </w:hyperlink>
    </w:p>
    <w:p w:rsidR="00134290" w:rsidRDefault="00134290" w:rsidP="005D2A1B">
      <w:pPr>
        <w:pStyle w:val="a8"/>
      </w:pPr>
      <w:r w:rsidRPr="006D1931">
        <w:rPr>
          <w:b/>
        </w:rPr>
        <w:t>[Comments]:</w:t>
      </w:r>
      <w:r>
        <w:t xml:space="preserve"> E/// paper and CR are </w:t>
      </w:r>
      <w:hyperlink r:id="rId38" w:history="1">
        <w:r w:rsidRPr="00EE0D8C">
          <w:rPr>
            <w:rStyle w:val="a9"/>
          </w:rPr>
          <w:t>R2-1810414</w:t>
        </w:r>
      </w:hyperlink>
      <w:r>
        <w:t xml:space="preserve"> and </w:t>
      </w:r>
      <w:hyperlink r:id="rId39" w:history="1">
        <w:r w:rsidRPr="00EE0D8C">
          <w:rPr>
            <w:rStyle w:val="a9"/>
          </w:rPr>
          <w:t>R2-1810415</w:t>
        </w:r>
      </w:hyperlink>
    </w:p>
    <w:p w:rsidR="00134290" w:rsidRDefault="00134290" w:rsidP="005D2A1B">
      <w:pPr>
        <w:pStyle w:val="a8"/>
      </w:pPr>
    </w:p>
  </w:comment>
  <w:comment w:id="12088" w:author="Ericsson (HelkaLiina)" w:date="2018-08-09T20:55: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E560 </w:t>
      </w:r>
      <w:r w:rsidR="00134290">
        <w:rPr>
          <w:b/>
        </w:rPr>
        <w:t>[Delegate]</w:t>
      </w:r>
      <w:r w:rsidR="00134290">
        <w:t xml:space="preserve">: Ericsson (HelkaLiina)  </w:t>
      </w:r>
      <w:r w:rsidR="00134290">
        <w:rPr>
          <w:b/>
        </w:rPr>
        <w:t>[WI]</w:t>
      </w:r>
      <w:r w:rsidR="00134290">
        <w:t xml:space="preserve">: 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rsidR="00134290" w:rsidRDefault="00134290">
      <w:pPr>
        <w:pStyle w:val="a8"/>
      </w:pPr>
      <w:r>
        <w:rPr>
          <w:b/>
        </w:rPr>
        <w:t>[Proposed Change]</w:t>
      </w:r>
      <w:r>
        <w:t>: As per RAN4 agreement UE capabilities regarding increased number of carrier monitoring is deprioritized in Rel-15. Hence our proposal is to remove the FFS item.</w:t>
      </w:r>
    </w:p>
    <w:p w:rsidR="00134290" w:rsidRDefault="00134290">
      <w:pPr>
        <w:pStyle w:val="a8"/>
      </w:pPr>
      <w:r>
        <w:rPr>
          <w:b/>
        </w:rPr>
        <w:t>[Comments]</w:t>
      </w:r>
      <w:r>
        <w:t>: Disc paper R2-1812239</w:t>
      </w:r>
    </w:p>
    <w:p w:rsidR="00134290" w:rsidRPr="00C62A46" w:rsidRDefault="00134290">
      <w:pPr>
        <w:pStyle w:val="a8"/>
      </w:pPr>
    </w:p>
  </w:comment>
  <w:comment w:id="12089" w:author="Ericsson (HelkaLiina)" w:date="2018-08-09T21:03: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E563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There is an </w:t>
      </w:r>
      <w:r w:rsidRPr="003100D1">
        <w:t>FFS Whether UE speed based TTT scaling is supported in Rel-15</w:t>
      </w:r>
      <w:r>
        <w:t>.</w:t>
      </w:r>
    </w:p>
    <w:p w:rsidR="00134290" w:rsidRDefault="00134290">
      <w:pPr>
        <w:pStyle w:val="a8"/>
      </w:pPr>
      <w:r>
        <w:rPr>
          <w:b/>
        </w:rPr>
        <w:t>[Proposed Change]</w:t>
      </w:r>
      <w:r>
        <w:t>: Our proposal is to not support s</w:t>
      </w:r>
      <w:r w:rsidRPr="003100D1">
        <w:t>peed state based scaling of Time-to-trigger (TTT)</w:t>
      </w:r>
      <w:r>
        <w:t xml:space="preserve"> and to remove the FFS.</w:t>
      </w:r>
    </w:p>
    <w:p w:rsidR="00134290" w:rsidRDefault="00134290">
      <w:pPr>
        <w:pStyle w:val="a8"/>
      </w:pPr>
      <w:r>
        <w:rPr>
          <w:b/>
        </w:rPr>
        <w:t>[Comments]</w:t>
      </w:r>
      <w:r>
        <w:t>: Disc paper R2-1812229</w:t>
      </w:r>
    </w:p>
    <w:p w:rsidR="00134290" w:rsidRPr="00A27B6E" w:rsidRDefault="00134290">
      <w:pPr>
        <w:pStyle w:val="a8"/>
      </w:pPr>
    </w:p>
  </w:comment>
  <w:comment w:id="12090" w:author="NTTDOCOMO, INC." w:date="2018-06-26T16:18:00Z" w:initials="DCM">
    <w:p w:rsidR="00134290" w:rsidRDefault="00F93D35" w:rsidP="005D2A1B">
      <w:pPr>
        <w:pStyle w:val="a8"/>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D</w:t>
      </w:r>
      <w:r w:rsidR="00134290" w:rsidRPr="00607C4E">
        <w:rPr>
          <w:rFonts w:eastAsiaTheme="minorEastAsia" w:hint="eastAsia"/>
          <w:highlight w:val="red"/>
        </w:rPr>
        <w:t>103</w:t>
      </w:r>
      <w:r w:rsidR="00134290">
        <w:rPr>
          <w:b/>
        </w:rPr>
        <w:t>[Delegate]</w:t>
      </w:r>
      <w:r w:rsidR="00134290">
        <w:t>: DOCOMO</w:t>
      </w:r>
      <w:r w:rsidR="00134290">
        <w:rPr>
          <w:rFonts w:eastAsiaTheme="minorEastAsia" w:hint="eastAsia"/>
        </w:rPr>
        <w:t>(Tianyang Min)</w:t>
      </w:r>
      <w:r w:rsidR="00134290">
        <w:rPr>
          <w:b/>
        </w:rPr>
        <w:t>[WI]</w:t>
      </w:r>
      <w:r w:rsidR="00134290">
        <w:t xml:space="preserve">: </w:t>
      </w:r>
      <w:r w:rsidR="00134290">
        <w:rPr>
          <w:rFonts w:eastAsiaTheme="minorEastAsia" w:hint="eastAsia"/>
        </w:rPr>
        <w:t xml:space="preserve">SA </w:t>
      </w:r>
      <w:r w:rsidR="00134290">
        <w:rPr>
          <w:b/>
        </w:rPr>
        <w:t>[Class]</w:t>
      </w:r>
      <w:r w:rsidR="00134290">
        <w:t xml:space="preserve">: </w:t>
      </w:r>
      <w:r w:rsidR="00134290">
        <w:rPr>
          <w:rFonts w:eastAsiaTheme="minorEastAsia" w:hint="eastAsia"/>
        </w:rPr>
        <w:t xml:space="preserve">3 </w:t>
      </w:r>
      <w:r w:rsidR="00134290">
        <w:rPr>
          <w:b/>
          <w:color w:val="FF0000"/>
        </w:rPr>
        <w:t>[Status]</w:t>
      </w:r>
      <w:r w:rsidR="00134290">
        <w:rPr>
          <w:color w:val="FF0000"/>
        </w:rPr>
        <w:t xml:space="preserve">: ToDisc </w:t>
      </w:r>
      <w:r w:rsidR="00134290">
        <w:rPr>
          <w:b/>
        </w:rPr>
        <w:t>[TDoc]</w:t>
      </w:r>
      <w:r w:rsidR="00134290">
        <w:t xml:space="preserve">: </w:t>
      </w:r>
      <w:hyperlink r:id="rId40" w:history="1">
        <w:r w:rsidR="00134290" w:rsidRPr="00EE0D8C">
          <w:rPr>
            <w:rStyle w:val="a9"/>
            <w:rFonts w:eastAsiaTheme="minorEastAsia" w:hint="eastAsia"/>
          </w:rPr>
          <w:t>R2-18</w:t>
        </w:r>
        <w:r w:rsidR="00134290" w:rsidRPr="00EE0D8C">
          <w:rPr>
            <w:rStyle w:val="a9"/>
            <w:rFonts w:eastAsia="Yu Mincho" w:hint="eastAsia"/>
          </w:rPr>
          <w:t>10019</w:t>
        </w:r>
      </w:hyperlink>
      <w:r w:rsidR="00134290">
        <w:rPr>
          <w:b/>
          <w:color w:val="FF0000"/>
        </w:rPr>
        <w:t>[Proposed Conclusion]</w:t>
      </w:r>
      <w:r w:rsidR="00134290">
        <w:rPr>
          <w:color w:val="FF0000"/>
        </w:rPr>
        <w:t xml:space="preserve">: Discuss based on contributions whether to support speed-based scaling (DCM: </w:t>
      </w:r>
      <w:hyperlink r:id="rId41" w:history="1">
        <w:r w:rsidR="00134290" w:rsidRPr="00EE0D8C">
          <w:rPr>
            <w:rStyle w:val="a9"/>
            <w:rFonts w:eastAsiaTheme="minorEastAsia" w:hint="eastAsia"/>
          </w:rPr>
          <w:t>R2-18</w:t>
        </w:r>
        <w:r w:rsidR="00134290" w:rsidRPr="00EE0D8C">
          <w:rPr>
            <w:rStyle w:val="a9"/>
            <w:rFonts w:eastAsia="Yu Mincho" w:hint="eastAsia"/>
          </w:rPr>
          <w:t>10019</w:t>
        </w:r>
      </w:hyperlink>
      <w:r w:rsidR="00134290">
        <w:rPr>
          <w:color w:val="FF0000"/>
        </w:rPr>
        <w:t xml:space="preserve">, Ericsson: </w:t>
      </w:r>
      <w:hyperlink r:id="rId42" w:history="1">
        <w:r w:rsidR="00134290" w:rsidRPr="00EE0D8C">
          <w:rPr>
            <w:rStyle w:val="a9"/>
          </w:rPr>
          <w:t>R2-1809585</w:t>
        </w:r>
      </w:hyperlink>
      <w:r w:rsidR="00134290">
        <w:rPr>
          <w:color w:val="FF0000"/>
        </w:rPr>
        <w:t>)</w:t>
      </w:r>
    </w:p>
    <w:p w:rsidR="00134290" w:rsidRPr="00CC5FC2" w:rsidRDefault="00134290" w:rsidP="005D2A1B">
      <w:pPr>
        <w:pStyle w:val="a8"/>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rsidR="00134290" w:rsidRPr="00AB2C04" w:rsidRDefault="00134290" w:rsidP="005D2A1B">
      <w:pPr>
        <w:pStyle w:val="a8"/>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rsidR="00134290" w:rsidRDefault="00134290" w:rsidP="005D2A1B">
      <w:pPr>
        <w:pStyle w:val="a8"/>
      </w:pPr>
      <w:r>
        <w:rPr>
          <w:b/>
        </w:rPr>
        <w:t>[Comments]</w:t>
      </w:r>
      <w:r>
        <w:t xml:space="preserve">: [Ericsson] We don’t see a need to support it. See </w:t>
      </w:r>
      <w:hyperlink r:id="rId43" w:history="1">
        <w:r w:rsidRPr="00EE0D8C">
          <w:rPr>
            <w:rStyle w:val="a9"/>
          </w:rPr>
          <w:t>R2-1809585</w:t>
        </w:r>
      </w:hyperlink>
    </w:p>
    <w:p w:rsidR="00134290" w:rsidRPr="00061A29" w:rsidRDefault="00134290" w:rsidP="005D2A1B">
      <w:pPr>
        <w:pStyle w:val="a8"/>
      </w:pPr>
    </w:p>
  </w:comment>
  <w:comment w:id="12091" w:author="Ericsson (HelkaLiina)" w:date="2018-08-09T21:01: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E562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There is an FFS on how to support allowInterruptions in NR in Rel-15.</w:t>
      </w:r>
    </w:p>
    <w:p w:rsidR="00134290" w:rsidRPr="00A27B6E" w:rsidRDefault="00134290">
      <w:pPr>
        <w:pStyle w:val="a8"/>
        <w:rPr>
          <w:lang w:val="en-US"/>
        </w:rPr>
      </w:pPr>
      <w:r>
        <w:rPr>
          <w:b/>
        </w:rPr>
        <w:t>[Proposed Change]</w:t>
      </w:r>
      <w:r>
        <w:t>: Send LS to RAN4 to ask about feasibility of allowInterruptions supported in NR.</w:t>
      </w:r>
    </w:p>
    <w:p w:rsidR="00134290" w:rsidRDefault="00134290">
      <w:pPr>
        <w:pStyle w:val="a8"/>
      </w:pPr>
      <w:r>
        <w:rPr>
          <w:b/>
        </w:rPr>
        <w:t>[Comments]</w:t>
      </w:r>
      <w:r>
        <w:t>: Disc paper R2-1812232</w:t>
      </w:r>
    </w:p>
    <w:p w:rsidR="00134290" w:rsidRPr="00A27B6E" w:rsidRDefault="00134290">
      <w:pPr>
        <w:pStyle w:val="a8"/>
      </w:pPr>
    </w:p>
  </w:comment>
  <w:comment w:id="12092" w:author="ZTE(LiuJing)" w:date="2018-06-18T13:57: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6F86">
        <w:rPr>
          <w:highlight w:val="green"/>
        </w:rPr>
        <w:t>Z411</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condition is only applicable for the case when the field is present (s-Measure is configured). [RapAfterMeeting] Remove obsolete sentence as proposed by ZTE.</w:t>
      </w:r>
    </w:p>
    <w:p w:rsidR="00134290" w:rsidRDefault="00134290" w:rsidP="005D2A1B">
      <w:pPr>
        <w:pStyle w:val="a8"/>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rsidR="00134290" w:rsidRDefault="00134290" w:rsidP="005D2A1B">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rsidR="00134290" w:rsidRDefault="00134290" w:rsidP="005D2A1B">
      <w:pPr>
        <w:pStyle w:val="a8"/>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rsidR="00134290" w:rsidRPr="00672619" w:rsidRDefault="00134290" w:rsidP="005D2A1B">
      <w:pPr>
        <w:pStyle w:val="a8"/>
      </w:pPr>
    </w:p>
  </w:comment>
  <w:comment w:id="12095" w:author="Intel" w:date="2018-06-27T21:39:00Z" w:initials="I">
    <w:p w:rsidR="00134290" w:rsidRDefault="00134290" w:rsidP="005D2A1B">
      <w:pPr>
        <w:pStyle w:val="a8"/>
      </w:pPr>
      <w:r>
        <w:rPr>
          <w:rStyle w:val="a7"/>
        </w:rPr>
        <w:annotationRef/>
      </w:r>
      <w:r>
        <w:rPr>
          <w:rStyle w:val="a7"/>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rsidR="00134290" w:rsidRDefault="00134290" w:rsidP="005D2A1B">
      <w:pPr>
        <w:pStyle w:val="a8"/>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rsidR="00134290" w:rsidRDefault="00134290" w:rsidP="005D2A1B">
      <w:pPr>
        <w:pStyle w:val="a8"/>
      </w:pPr>
    </w:p>
  </w:comment>
  <w:comment w:id="12099" w:author="Intel" w:date="2018-06-27T21:40:00Z" w:initials="I">
    <w:p w:rsidR="00134290" w:rsidRPr="00327B6B" w:rsidRDefault="00134290" w:rsidP="005D2A1B">
      <w:pPr>
        <w:pStyle w:val="a8"/>
        <w:rPr>
          <w:highlight w:val="lightGray"/>
        </w:rPr>
      </w:pPr>
      <w:r>
        <w:rPr>
          <w:rStyle w:val="a7"/>
        </w:rPr>
        <w:annotationRef/>
      </w:r>
      <w:r w:rsidRPr="00327B6B">
        <w:rPr>
          <w:rStyle w:val="a7"/>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rsidR="00134290" w:rsidRPr="00511D79" w:rsidRDefault="00134290" w:rsidP="005D2A1B">
      <w:pPr>
        <w:pStyle w:val="a8"/>
      </w:pPr>
      <w:r w:rsidRPr="00327B6B">
        <w:rPr>
          <w:b/>
          <w:highlight w:val="lightGray"/>
        </w:rPr>
        <w:t>[Description]</w:t>
      </w:r>
      <w:r w:rsidRPr="00327B6B">
        <w:rPr>
          <w:highlight w:val="lightGray"/>
        </w:rPr>
        <w:t xml:space="preserve">: Support of FR1 gap, contribution </w:t>
      </w:r>
      <w:hyperlink r:id="rId44" w:history="1">
        <w:r w:rsidRPr="00327B6B">
          <w:rPr>
            <w:rStyle w:val="a9"/>
          </w:rPr>
          <w:t>R2-1809759</w:t>
        </w:r>
      </w:hyperlink>
    </w:p>
    <w:p w:rsidR="00134290" w:rsidRDefault="00134290" w:rsidP="005D2A1B">
      <w:pPr>
        <w:pStyle w:val="a8"/>
      </w:pPr>
    </w:p>
  </w:comment>
  <w:comment w:id="12098" w:author="Ericsson" w:date="2018-06-21T00:21:00Z" w:initials="E">
    <w:p w:rsidR="00134290" w:rsidRPr="00327B6B" w:rsidRDefault="00134290" w:rsidP="005D2A1B">
      <w:pPr>
        <w:pStyle w:val="a8"/>
        <w:rPr>
          <w:highlight w:val="green"/>
        </w:rPr>
      </w:pPr>
      <w:r>
        <w:rPr>
          <w:rStyle w:val="a7"/>
        </w:rPr>
        <w:annotationRef/>
      </w:r>
      <w:r w:rsidR="00F93D35" w:rsidRPr="00327B6B">
        <w:rPr>
          <w:highlight w:val="green"/>
        </w:rPr>
        <w:fldChar w:fldCharType="begin"/>
      </w:r>
      <w:r w:rsidRPr="00327B6B">
        <w:rPr>
          <w:highlight w:val="green"/>
        </w:rPr>
        <w:instrText>PAGE \# "'Page: '#'</w:instrText>
      </w:r>
      <w:r w:rsidRPr="00327B6B">
        <w:rPr>
          <w:highlight w:val="green"/>
        </w:rPr>
        <w:br/>
        <w:instrText>'"</w:instrText>
      </w:r>
      <w:r w:rsidR="00F93D35"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9"/>
          </w:rPr>
          <w:t>R2-1810414</w:t>
        </w:r>
      </w:hyperlink>
      <w:r w:rsidRPr="00327B6B">
        <w:rPr>
          <w:highlight w:val="green"/>
        </w:rPr>
        <w:t xml:space="preserve">, </w:t>
      </w:r>
      <w:hyperlink r:id="rId46"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9"/>
          </w:rPr>
          <w:t>R2-1809759</w:t>
        </w:r>
      </w:hyperlink>
      <w:r w:rsidRPr="00327B6B">
        <w:rPr>
          <w:color w:val="FF0000"/>
          <w:highlight w:val="green"/>
        </w:rPr>
        <w:t xml:space="preserve">, Ericsson: </w:t>
      </w:r>
      <w:hyperlink r:id="rId48" w:history="1">
        <w:r w:rsidRPr="00327B6B">
          <w:rPr>
            <w:rStyle w:val="a9"/>
          </w:rPr>
          <w:t>R2-1810415</w:t>
        </w:r>
      </w:hyperlink>
      <w:r w:rsidRPr="00327B6B">
        <w:rPr>
          <w:color w:val="FF0000"/>
          <w:highlight w:val="green"/>
        </w:rPr>
        <w:t>, ...): [Rap-AfterMeeting] See agreed CR in R2-1810848.</w:t>
      </w:r>
    </w:p>
    <w:p w:rsidR="00134290" w:rsidRPr="00327B6B" w:rsidRDefault="00134290" w:rsidP="005D2A1B">
      <w:pPr>
        <w:pStyle w:val="a8"/>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rsidR="00134290" w:rsidRPr="00327B6B" w:rsidRDefault="00134290" w:rsidP="005D2A1B">
      <w:pPr>
        <w:pStyle w:val="a8"/>
        <w:rPr>
          <w:rStyle w:val="a9"/>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9"/>
          </w:rPr>
          <w:t>R2-1810414</w:t>
        </w:r>
      </w:hyperlink>
      <w:r w:rsidRPr="00327B6B">
        <w:rPr>
          <w:highlight w:val="green"/>
        </w:rPr>
        <w:t xml:space="preserve">, </w:t>
      </w:r>
      <w:hyperlink r:id="rId50" w:history="1">
        <w:r w:rsidRPr="00327B6B">
          <w:rPr>
            <w:rStyle w:val="a9"/>
          </w:rPr>
          <w:t>R2-1810415</w:t>
        </w:r>
      </w:hyperlink>
    </w:p>
    <w:p w:rsidR="00134290" w:rsidRDefault="00134290" w:rsidP="005D2A1B">
      <w:pPr>
        <w:pStyle w:val="a8"/>
        <w:rPr>
          <w:rStyle w:val="a9"/>
        </w:rPr>
      </w:pPr>
    </w:p>
    <w:p w:rsidR="00134290" w:rsidRPr="00327B6B" w:rsidRDefault="00134290" w:rsidP="005D2A1B">
      <w:pPr>
        <w:pStyle w:val="a8"/>
        <w:rPr>
          <w:rStyle w:val="a9"/>
        </w:rPr>
      </w:pPr>
    </w:p>
    <w:p w:rsidR="00134290" w:rsidRPr="00327B6B" w:rsidRDefault="00134290" w:rsidP="005D2A1B">
      <w:pPr>
        <w:pStyle w:val="a8"/>
        <w:rPr>
          <w:rStyle w:val="a9"/>
        </w:rPr>
      </w:pPr>
      <w:r w:rsidRPr="00327B6B">
        <w:rPr>
          <w:rStyle w:val="a9"/>
        </w:rPr>
        <w:t>[Comment</w:t>
      </w:r>
      <w:r>
        <w:rPr>
          <w:rStyle w:val="a9"/>
        </w:rPr>
        <w:t>s</w:t>
      </w:r>
      <w:r w:rsidRPr="00327B6B">
        <w:rPr>
          <w:rStyle w:val="a9"/>
        </w:rPr>
        <w:t>]</w:t>
      </w:r>
      <w:r>
        <w:rPr>
          <w:rStyle w:val="a9"/>
        </w:rPr>
        <w:t>:</w:t>
      </w:r>
    </w:p>
    <w:p w:rsidR="00134290" w:rsidRDefault="00134290" w:rsidP="005D2A1B">
      <w:pPr>
        <w:pStyle w:val="a8"/>
      </w:pPr>
      <w:r w:rsidRPr="00327B6B">
        <w:rPr>
          <w:rStyle w:val="a9"/>
        </w:rPr>
        <w:t>[Rapp 2]: Implemented R2-1810848</w:t>
      </w:r>
    </w:p>
    <w:p w:rsidR="00134290" w:rsidRDefault="00134290" w:rsidP="005D2A1B">
      <w:pPr>
        <w:pStyle w:val="a8"/>
      </w:pPr>
    </w:p>
  </w:comment>
  <w:comment w:id="12132" w:author="ZTE(LiuJing)" w:date="2018-08-08T14:36:00Z" w:initials="Z">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Z757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1949B3">
        <w:t>NR RRC can configure FR2 gap in both EN-DC and NR SA cases,</w:t>
      </w:r>
      <w:r>
        <w:t xml:space="preserve"> and the applicability based on different tables in TS38.133, can update the reference.</w:t>
      </w:r>
    </w:p>
    <w:p w:rsidR="00134290" w:rsidRDefault="00134290">
      <w:pPr>
        <w:pStyle w:val="a8"/>
      </w:pPr>
      <w:r>
        <w:rPr>
          <w:b/>
        </w:rPr>
        <w:t>[Proposed Change]</w:t>
      </w:r>
      <w:r>
        <w:t>: Change into :”Table 9.1.2-1 and Table 9.1.2-2”.</w:t>
      </w:r>
    </w:p>
    <w:p w:rsidR="00134290" w:rsidRDefault="00134290">
      <w:pPr>
        <w:pStyle w:val="a8"/>
      </w:pPr>
      <w:r>
        <w:rPr>
          <w:b/>
        </w:rPr>
        <w:t>[Comments]</w:t>
      </w:r>
      <w:r>
        <w:t xml:space="preserve">: </w:t>
      </w:r>
    </w:p>
    <w:p w:rsidR="00134290" w:rsidRPr="001949B3" w:rsidRDefault="00134290">
      <w:pPr>
        <w:pStyle w:val="a8"/>
      </w:pPr>
    </w:p>
  </w:comment>
  <w:comment w:id="12139" w:author="Ericsson" w:date="2018-06-21T00:26:00Z" w:initials="E">
    <w:p w:rsidR="00134290" w:rsidRPr="00327B6B" w:rsidRDefault="00134290" w:rsidP="005D2A1B">
      <w:pPr>
        <w:pStyle w:val="a8"/>
        <w:rPr>
          <w:highlight w:val="green"/>
        </w:rPr>
      </w:pPr>
      <w:r w:rsidRPr="00327B6B">
        <w:rPr>
          <w:rStyle w:val="a7"/>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9"/>
          </w:rPr>
          <w:t>R2-1810414</w:t>
        </w:r>
      </w:hyperlink>
      <w:r w:rsidRPr="00327B6B">
        <w:rPr>
          <w:highlight w:val="green"/>
        </w:rPr>
        <w:t xml:space="preserve">, </w:t>
      </w:r>
      <w:hyperlink r:id="rId52"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9"/>
          </w:rPr>
          <w:t>R2-1810415</w:t>
        </w:r>
      </w:hyperlink>
      <w:r w:rsidRPr="00327B6B">
        <w:rPr>
          <w:color w:val="FF0000"/>
          <w:highlight w:val="green"/>
        </w:rPr>
        <w:t xml:space="preserve">, MediaTek: </w:t>
      </w:r>
      <w:hyperlink r:id="rId54" w:history="1">
        <w:r w:rsidRPr="00327B6B">
          <w:rPr>
            <w:rStyle w:val="a9"/>
          </w:rPr>
          <w:t>R2-1810504</w:t>
        </w:r>
      </w:hyperlink>
      <w:r w:rsidRPr="00327B6B">
        <w:rPr>
          <w:color w:val="FF0000"/>
          <w:highlight w:val="green"/>
        </w:rPr>
        <w:t>)</w:t>
      </w:r>
    </w:p>
    <w:p w:rsidR="00134290" w:rsidRPr="00327B6B" w:rsidRDefault="00134290" w:rsidP="005D2A1B">
      <w:pPr>
        <w:pStyle w:val="a8"/>
        <w:rPr>
          <w:highlight w:val="green"/>
        </w:rPr>
      </w:pPr>
      <w:r w:rsidRPr="00327B6B">
        <w:rPr>
          <w:b/>
          <w:highlight w:val="green"/>
        </w:rPr>
        <w:t>[Description]</w:t>
      </w:r>
      <w:r w:rsidRPr="00327B6B">
        <w:rPr>
          <w:highlight w:val="green"/>
        </w:rPr>
        <w:t>: Gap sharing is only possible for FR2. For NR SA it should also be available on FR1</w:t>
      </w:r>
    </w:p>
    <w:p w:rsidR="00134290" w:rsidRPr="00327B6B" w:rsidRDefault="00134290" w:rsidP="005D2A1B">
      <w:pPr>
        <w:pStyle w:val="a8"/>
        <w:rPr>
          <w:rStyle w:val="a9"/>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9"/>
          </w:rPr>
          <w:t>R2-1810414</w:t>
        </w:r>
      </w:hyperlink>
      <w:r w:rsidRPr="00327B6B">
        <w:rPr>
          <w:highlight w:val="green"/>
        </w:rPr>
        <w:t xml:space="preserve">, </w:t>
      </w:r>
      <w:hyperlink r:id="rId56" w:history="1">
        <w:r w:rsidRPr="00327B6B">
          <w:rPr>
            <w:rStyle w:val="a9"/>
          </w:rPr>
          <w:t>R2-1810415</w:t>
        </w:r>
      </w:hyperlink>
    </w:p>
    <w:p w:rsidR="00134290" w:rsidRPr="00327B6B" w:rsidRDefault="00134290" w:rsidP="005D2A1B">
      <w:pPr>
        <w:pStyle w:val="a8"/>
        <w:rPr>
          <w:rStyle w:val="a9"/>
        </w:rPr>
      </w:pPr>
    </w:p>
    <w:p w:rsidR="00134290" w:rsidRPr="00327B6B" w:rsidRDefault="00134290" w:rsidP="005D2A1B">
      <w:pPr>
        <w:pStyle w:val="a8"/>
        <w:rPr>
          <w:rStyle w:val="a9"/>
        </w:rPr>
      </w:pPr>
      <w:r w:rsidRPr="00327B6B">
        <w:rPr>
          <w:rStyle w:val="a9"/>
        </w:rPr>
        <w:t>[Comment</w:t>
      </w:r>
      <w:r>
        <w:rPr>
          <w:rStyle w:val="a9"/>
        </w:rPr>
        <w:t>s</w:t>
      </w:r>
      <w:r w:rsidRPr="00327B6B">
        <w:rPr>
          <w:rStyle w:val="a9"/>
        </w:rPr>
        <w:t>]</w:t>
      </w:r>
      <w:r>
        <w:rPr>
          <w:rStyle w:val="a9"/>
        </w:rPr>
        <w:t>:</w:t>
      </w:r>
    </w:p>
    <w:p w:rsidR="00134290" w:rsidRDefault="00134290" w:rsidP="005D2A1B">
      <w:pPr>
        <w:pStyle w:val="a8"/>
      </w:pPr>
      <w:r w:rsidRPr="00327B6B">
        <w:rPr>
          <w:rStyle w:val="a9"/>
        </w:rPr>
        <w:t>[Rapp 2]: Implemented R2-1810848</w:t>
      </w:r>
    </w:p>
    <w:p w:rsidR="00134290" w:rsidRDefault="00134290" w:rsidP="005D2A1B">
      <w:pPr>
        <w:pStyle w:val="a8"/>
      </w:pPr>
    </w:p>
  </w:comment>
  <w:comment w:id="12140" w:author="MediaTek (Felix)" w:date="2018-06-22T15:56:00Z" w:initials="MTK">
    <w:p w:rsidR="00134290" w:rsidRPr="00327B6B" w:rsidRDefault="00134290" w:rsidP="005D2A1B">
      <w:pPr>
        <w:pStyle w:val="a8"/>
        <w:rPr>
          <w:highlight w:val="lightGray"/>
        </w:rPr>
      </w:pPr>
      <w:r>
        <w:rPr>
          <w:rStyle w:val="a7"/>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9"/>
          </w:rPr>
          <w:t>R2-1810504</w:t>
        </w:r>
      </w:hyperlink>
      <w:r w:rsidRPr="00327B6B">
        <w:rPr>
          <w:b/>
          <w:color w:val="FF0000"/>
          <w:highlight w:val="lightGray"/>
        </w:rPr>
        <w:t>[Proposed Conclusion]</w:t>
      </w:r>
      <w:r w:rsidRPr="00327B6B">
        <w:rPr>
          <w:color w:val="FF0000"/>
          <w:highlight w:val="lightGray"/>
        </w:rPr>
        <w:t xml:space="preserve">: </w:t>
      </w:r>
    </w:p>
    <w:p w:rsidR="00134290" w:rsidRPr="00327B6B" w:rsidRDefault="00134290" w:rsidP="005D2A1B">
      <w:pPr>
        <w:pStyle w:val="a8"/>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rsidR="00134290" w:rsidRPr="00327B6B" w:rsidRDefault="00134290" w:rsidP="005D2A1B">
      <w:pPr>
        <w:pStyle w:val="a8"/>
        <w:rPr>
          <w:highlight w:val="lightGray"/>
        </w:rPr>
      </w:pPr>
      <w:r w:rsidRPr="00327B6B">
        <w:rPr>
          <w:b/>
          <w:highlight w:val="lightGray"/>
        </w:rPr>
        <w:t>[Proposed Change]</w:t>
      </w:r>
      <w:r w:rsidRPr="00327B6B">
        <w:rPr>
          <w:highlight w:val="lightGray"/>
        </w:rPr>
        <w:t xml:space="preserve">: </w:t>
      </w:r>
    </w:p>
    <w:p w:rsidR="00134290" w:rsidRPr="00327B6B" w:rsidRDefault="00134290" w:rsidP="005D2A1B">
      <w:pPr>
        <w:rPr>
          <w:rFonts w:eastAsia="MS Mincho"/>
          <w:highlight w:val="lightGray"/>
        </w:rPr>
      </w:pPr>
      <w:r w:rsidRPr="00327B6B">
        <w:rPr>
          <w:rFonts w:eastAsia="MS Mincho"/>
          <w:highlight w:val="lightGray"/>
        </w:rPr>
        <w:t>We will submit CR for this.</w:t>
      </w:r>
    </w:p>
    <w:p w:rsidR="00134290" w:rsidRDefault="00134290" w:rsidP="005D2A1B">
      <w:pPr>
        <w:pStyle w:val="a8"/>
      </w:pPr>
      <w:r w:rsidRPr="00327B6B">
        <w:rPr>
          <w:b/>
          <w:highlight w:val="lightGray"/>
        </w:rPr>
        <w:t>[Comments]</w:t>
      </w:r>
      <w:r w:rsidRPr="00327B6B">
        <w:rPr>
          <w:highlight w:val="lightGray"/>
        </w:rPr>
        <w:t>:</w:t>
      </w:r>
    </w:p>
    <w:p w:rsidR="00134290" w:rsidRDefault="00134290" w:rsidP="005D2A1B">
      <w:pPr>
        <w:pStyle w:val="a8"/>
      </w:pPr>
    </w:p>
  </w:comment>
  <w:comment w:id="12165" w:author="Intel" w:date="2018-08-09T16:42:00Z" w:initials="Intel">
    <w:p w:rsidR="00134290" w:rsidRDefault="00134290" w:rsidP="003E4300">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3E4300">
      <w:pPr>
        <w:pStyle w:val="a8"/>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rsidR="00134290" w:rsidRDefault="00134290" w:rsidP="003E4300">
      <w:pPr>
        <w:pStyle w:val="a8"/>
      </w:pPr>
      <w:r>
        <w:rPr>
          <w:b/>
        </w:rPr>
        <w:t>[Proposed Change]</w:t>
      </w:r>
      <w:r>
        <w:t>: Tdoc</w:t>
      </w:r>
    </w:p>
    <w:p w:rsidR="00134290" w:rsidRDefault="00134290" w:rsidP="003E4300">
      <w:pPr>
        <w:pStyle w:val="a8"/>
      </w:pPr>
      <w:r>
        <w:rPr>
          <w:b/>
        </w:rPr>
        <w:t>[Comments]</w:t>
      </w:r>
      <w:r>
        <w:t xml:space="preserve">: </w:t>
      </w:r>
    </w:p>
    <w:p w:rsidR="00134290" w:rsidRDefault="00134290">
      <w:pPr>
        <w:pStyle w:val="a8"/>
      </w:pPr>
    </w:p>
  </w:comment>
  <w:comment w:id="12168" w:author="Ericsson (HelkaLiina)" w:date="2018-08-09T21:06: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E531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rsidR="00134290" w:rsidRDefault="00134290">
      <w:pPr>
        <w:pStyle w:val="a8"/>
      </w:pPr>
      <w:r>
        <w:rPr>
          <w:b/>
        </w:rPr>
        <w:t>[Proposed Change]</w:t>
      </w:r>
      <w:r>
        <w:t>: Include the parameters in the measurement object</w:t>
      </w:r>
    </w:p>
    <w:p w:rsidR="00134290" w:rsidRDefault="00134290">
      <w:pPr>
        <w:pStyle w:val="a8"/>
      </w:pPr>
      <w:r>
        <w:rPr>
          <w:b/>
        </w:rPr>
        <w:t>[Comments]</w:t>
      </w:r>
      <w:r>
        <w:t>: Disc paper R2-1812238  CR R2-1812353</w:t>
      </w:r>
    </w:p>
    <w:p w:rsidR="00134290" w:rsidRPr="00A27B6E" w:rsidRDefault="00134290">
      <w:pPr>
        <w:pStyle w:val="a8"/>
      </w:pPr>
    </w:p>
  </w:comment>
  <w:comment w:id="12171" w:author="Huawei (Nathan)" w:date="2018-08-03T10:49: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H281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cellForWhichToReportCGI appears here and in ReportConfigInterRAT.  We think the other location is more suitable.</w:t>
      </w:r>
    </w:p>
    <w:p w:rsidR="00134290" w:rsidRDefault="00134290">
      <w:pPr>
        <w:pStyle w:val="a8"/>
      </w:pPr>
      <w:r>
        <w:rPr>
          <w:b/>
        </w:rPr>
        <w:t>[Proposed Change]</w:t>
      </w:r>
      <w:r>
        <w:t>: Remove cellForWhichToReportCGI here; see associated tdoc.</w:t>
      </w:r>
    </w:p>
    <w:p w:rsidR="00134290" w:rsidRDefault="00134290">
      <w:pPr>
        <w:pStyle w:val="a8"/>
      </w:pPr>
      <w:r>
        <w:rPr>
          <w:b/>
        </w:rPr>
        <w:t>[Comments]</w:t>
      </w:r>
      <w:r>
        <w:t xml:space="preserve">: </w:t>
      </w:r>
    </w:p>
    <w:p w:rsidR="00134290" w:rsidRPr="00CF25B2" w:rsidRDefault="00134290">
      <w:pPr>
        <w:pStyle w:val="a8"/>
      </w:pPr>
    </w:p>
  </w:comment>
  <w:comment w:id="12178" w:author="Intel" w:date="2018-08-05T19:36:00Z" w:initials="I">
    <w:p w:rsidR="00134290" w:rsidRDefault="00134290" w:rsidP="00F0413D">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F0413D">
      <w:pPr>
        <w:pStyle w:val="a8"/>
      </w:pPr>
      <w:r>
        <w:rPr>
          <w:b/>
        </w:rPr>
        <w:t>[Description]</w:t>
      </w:r>
      <w:r>
        <w:t>: Change author to SA</w:t>
      </w:r>
    </w:p>
    <w:p w:rsidR="00134290" w:rsidRDefault="00134290" w:rsidP="00F0413D">
      <w:pPr>
        <w:pStyle w:val="a8"/>
      </w:pPr>
      <w:r>
        <w:rPr>
          <w:b/>
        </w:rPr>
        <w:t>[Proposed Change]</w:t>
      </w:r>
      <w:r>
        <w:t>: Change author to SA both both start and stop</w:t>
      </w:r>
    </w:p>
    <w:p w:rsidR="00134290" w:rsidRDefault="00134290" w:rsidP="00F0413D">
      <w:pPr>
        <w:pStyle w:val="a8"/>
      </w:pPr>
      <w:r>
        <w:rPr>
          <w:b/>
        </w:rPr>
        <w:t>[Comments]</w:t>
      </w:r>
      <w:r>
        <w:t xml:space="preserve">: </w:t>
      </w:r>
    </w:p>
    <w:p w:rsidR="00134290" w:rsidRPr="00283970" w:rsidRDefault="00134290" w:rsidP="00F0413D">
      <w:pPr>
        <w:pStyle w:val="a8"/>
      </w:pPr>
    </w:p>
    <w:p w:rsidR="00134290" w:rsidRDefault="00134290">
      <w:pPr>
        <w:pStyle w:val="a8"/>
      </w:pPr>
    </w:p>
  </w:comment>
  <w:comment w:id="12187" w:author="Ericsson (HelkaLiina)" w:date="2018-06-21T16:55:00Z" w:initials="ER">
    <w:p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E194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w:t>
      </w:r>
      <w:hyperlink r:id="rId58" w:history="1">
        <w:r w:rsidR="00134290" w:rsidRPr="00EE0D8C">
          <w:rPr>
            <w:rStyle w:val="a9"/>
          </w:rPr>
          <w:t>R2-1809599</w:t>
        </w:r>
      </w:hyperlink>
      <w:r w:rsidR="00134290" w:rsidRPr="00EE0D8C">
        <w:rPr>
          <w:color w:val="FF0000"/>
        </w:rPr>
        <w:t>R2-180959</w:t>
      </w:r>
      <w:r w:rsidR="00134290">
        <w:rPr>
          <w:b/>
          <w:color w:val="FF0000"/>
        </w:rPr>
        <w:t>[Proposed Conclusion]</w:t>
      </w:r>
      <w:r w:rsidR="00134290">
        <w:rPr>
          <w:color w:val="FF0000"/>
        </w:rPr>
        <w:t xml:space="preserve">: Discuss whether parameter </w:t>
      </w:r>
      <w:r w:rsidR="00134290" w:rsidRPr="00CF225D">
        <w:rPr>
          <w:color w:val="FF0000"/>
        </w:rPr>
        <w:t xml:space="preserve">quantityConfigIndex </w:t>
      </w:r>
      <w:r w:rsidR="00134290">
        <w:rPr>
          <w:color w:val="FF0000"/>
        </w:rPr>
        <w:t>is needed.</w:t>
      </w:r>
    </w:p>
    <w:p w:rsidR="00134290" w:rsidRDefault="00134290" w:rsidP="005D2A1B">
      <w:pPr>
        <w:pStyle w:val="a8"/>
      </w:pPr>
      <w:r>
        <w:rPr>
          <w:b/>
        </w:rPr>
        <w:t>[Description]</w:t>
      </w:r>
      <w:r>
        <w:t>: Missing parameter related to quantityConfigIndex</w:t>
      </w:r>
    </w:p>
    <w:p w:rsidR="00134290" w:rsidRDefault="00134290" w:rsidP="005D2A1B">
      <w:pPr>
        <w:pStyle w:val="a8"/>
      </w:pPr>
      <w:r>
        <w:rPr>
          <w:b/>
        </w:rPr>
        <w:t>[Proposed Change]</w:t>
      </w:r>
      <w:r>
        <w:t>: Include;</w:t>
      </w:r>
    </w:p>
    <w:p w:rsidR="00134290" w:rsidRPr="00F35584" w:rsidRDefault="0013429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rsidR="00134290" w:rsidRDefault="00134290" w:rsidP="005D2A1B">
      <w:pPr>
        <w:pStyle w:val="a8"/>
      </w:pPr>
    </w:p>
    <w:p w:rsidR="00134290" w:rsidRDefault="00134290" w:rsidP="005D2A1B">
      <w:pPr>
        <w:pStyle w:val="a8"/>
      </w:pPr>
      <w:r>
        <w:rPr>
          <w:b/>
        </w:rPr>
        <w:t>[Comments]</w:t>
      </w:r>
      <w:r>
        <w:t xml:space="preserve">: </w:t>
      </w:r>
    </w:p>
    <w:p w:rsidR="00134290" w:rsidRPr="009A0A58" w:rsidRDefault="00134290" w:rsidP="005D2A1B">
      <w:pPr>
        <w:pStyle w:val="a8"/>
      </w:pPr>
    </w:p>
  </w:comment>
  <w:comment w:id="12196" w:author="David (Huawei)" w:date="2018-06-27T14:52:00Z" w:initials="H">
    <w:p w:rsidR="00134290" w:rsidRDefault="00F93D35" w:rsidP="005D2A1B">
      <w:pPr>
        <w:pStyle w:val="a8"/>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a7"/>
        </w:rPr>
        <w:annotationRef/>
      </w:r>
      <w:r w:rsidR="00134290" w:rsidRPr="009C5DC1">
        <w:rPr>
          <w:b/>
          <w:highlight w:val="green"/>
        </w:rPr>
        <w:t>[RIL]</w:t>
      </w:r>
      <w:r w:rsidR="00134290" w:rsidRPr="009C5DC1">
        <w:rPr>
          <w:highlight w:val="green"/>
        </w:rPr>
        <w:t>: H150</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We think this field should be mandatory.</w:t>
      </w:r>
    </w:p>
    <w:p w:rsidR="00134290" w:rsidRDefault="00134290" w:rsidP="005D2A1B">
      <w:pPr>
        <w:pStyle w:val="a8"/>
      </w:pPr>
      <w:r>
        <w:rPr>
          <w:b/>
        </w:rPr>
        <w:t>[Proposed Change]</w:t>
      </w:r>
      <w:r>
        <w:t xml:space="preserve">: </w:t>
      </w:r>
    </w:p>
    <w:p w:rsidR="00134290" w:rsidRDefault="00134290" w:rsidP="005D2A1B">
      <w:pPr>
        <w:pStyle w:val="a8"/>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rsidR="00134290" w:rsidRPr="00F33620" w:rsidRDefault="00134290" w:rsidP="005D2A1B">
      <w:pPr>
        <w:pStyle w:val="a8"/>
      </w:pPr>
    </w:p>
  </w:comment>
  <w:comment w:id="12199" w:author="David (Huawei)" w:date="2018-06-27T14:51:00Z" w:initials="H">
    <w:p w:rsidR="00134290" w:rsidRDefault="00F93D35" w:rsidP="005D2A1B">
      <w:pPr>
        <w:pStyle w:val="a8"/>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a7"/>
        </w:rPr>
        <w:annotationRef/>
      </w:r>
      <w:r w:rsidR="00134290" w:rsidRPr="009C5DC1">
        <w:rPr>
          <w:b/>
          <w:highlight w:val="green"/>
        </w:rPr>
        <w:t>[RIL]</w:t>
      </w:r>
      <w:r w:rsidR="00134290" w:rsidRPr="009C5DC1">
        <w:rPr>
          <w:highlight w:val="green"/>
        </w:rPr>
        <w:t xml:space="preserve">: </w:t>
      </w:r>
      <w:bookmarkStart w:id="12201" w:name="_Hlk518075950"/>
      <w:r w:rsidR="00134290" w:rsidRPr="009C5DC1">
        <w:rPr>
          <w:highlight w:val="green"/>
        </w:rPr>
        <w:t>H149</w:t>
      </w:r>
      <w:bookmarkEnd w:id="12201"/>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Missing Need codes for optional fields. Ericsson proposal is ok (but we think some fields should not be optional).</w:t>
      </w:r>
    </w:p>
    <w:p w:rsidR="00134290" w:rsidRDefault="00134290" w:rsidP="005D2A1B">
      <w:pPr>
        <w:pStyle w:val="a8"/>
      </w:pPr>
      <w:r>
        <w:rPr>
          <w:b/>
        </w:rPr>
        <w:t>[Proposed Change]</w:t>
      </w:r>
      <w:r>
        <w:t xml:space="preserve">: </w:t>
      </w:r>
    </w:p>
    <w:p w:rsidR="00134290" w:rsidRDefault="00134290" w:rsidP="005D2A1B">
      <w:pPr>
        <w:pStyle w:val="a8"/>
      </w:pPr>
      <w:r>
        <w:rPr>
          <w:b/>
        </w:rPr>
        <w:t>[Comments]</w:t>
      </w:r>
      <w:r>
        <w:t xml:space="preserve">: </w:t>
      </w:r>
    </w:p>
    <w:p w:rsidR="00134290" w:rsidRPr="00F33620" w:rsidRDefault="00134290" w:rsidP="005D2A1B">
      <w:pPr>
        <w:pStyle w:val="a8"/>
      </w:pPr>
    </w:p>
  </w:comment>
  <w:comment w:id="12200" w:author="Ericsson (Henning)" w:date="2018-06-21T12:57:00Z" w:initials="E">
    <w:p w:rsidR="00134290" w:rsidRDefault="00F93D35" w:rsidP="005D2A1B">
      <w:pPr>
        <w:pStyle w:val="a8"/>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a7"/>
        </w:rPr>
        <w:annotationRef/>
      </w:r>
      <w:r w:rsidR="00134290" w:rsidRPr="009C5DC1">
        <w:rPr>
          <w:b/>
          <w:highlight w:val="green"/>
        </w:rPr>
        <w:t>[RIL]</w:t>
      </w:r>
      <w:r w:rsidR="00134290" w:rsidRPr="009C5DC1">
        <w:rPr>
          <w:highlight w:val="green"/>
        </w:rPr>
        <w:t>: E044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Need codes for optional fields are missing. </w:t>
      </w:r>
    </w:p>
    <w:p w:rsidR="00134290" w:rsidRDefault="00134290" w:rsidP="005D2A1B">
      <w:pPr>
        <w:pStyle w:val="a8"/>
      </w:pPr>
      <w:r>
        <w:rPr>
          <w:b/>
        </w:rPr>
        <w:t>[Proposed Change]</w:t>
      </w:r>
      <w:r>
        <w:t>: AddMod-/Release lists should have “Need N”, others “Need R”</w:t>
      </w:r>
    </w:p>
    <w:p w:rsidR="00134290" w:rsidRDefault="00134290" w:rsidP="005D2A1B">
      <w:pPr>
        <w:pStyle w:val="a8"/>
      </w:pPr>
      <w:r>
        <w:rPr>
          <w:b/>
        </w:rPr>
        <w:t>[Comments]</w:t>
      </w:r>
      <w:r>
        <w:t xml:space="preserve">: </w:t>
      </w:r>
    </w:p>
    <w:p w:rsidR="00134290" w:rsidRPr="00F910BA" w:rsidRDefault="00134290" w:rsidP="005D2A1B">
      <w:pPr>
        <w:pStyle w:val="a8"/>
      </w:pPr>
    </w:p>
  </w:comment>
  <w:comment w:id="12226" w:author="David (Huawei)" w:date="2018-06-27T14:53:00Z" w:initials="H">
    <w:bookmarkStart w:id="12230" w:name="_Hlk518075924"/>
    <w:p w:rsidR="00134290" w:rsidRDefault="00F93D35" w:rsidP="005D2A1B">
      <w:pPr>
        <w:pStyle w:val="a8"/>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a7"/>
        </w:rPr>
        <w:annotationRef/>
      </w:r>
      <w:r w:rsidR="00134290" w:rsidRPr="00EB0BE1">
        <w:rPr>
          <w:b/>
          <w:highlight w:val="green"/>
        </w:rPr>
        <w:t>[RIL]</w:t>
      </w:r>
      <w:r w:rsidR="00134290" w:rsidRPr="00EB0BE1">
        <w:rPr>
          <w:highlight w:val="green"/>
        </w:rPr>
        <w:t>: H151</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This field should be mandatory.</w:t>
      </w:r>
    </w:p>
    <w:p w:rsidR="00134290" w:rsidRDefault="00134290" w:rsidP="005D2A1B">
      <w:pPr>
        <w:pStyle w:val="a8"/>
      </w:pPr>
      <w:r>
        <w:rPr>
          <w:b/>
        </w:rPr>
        <w:t>[Proposed Change]</w:t>
      </w:r>
      <w:r>
        <w:t xml:space="preserve">: </w:t>
      </w:r>
    </w:p>
    <w:p w:rsidR="00134290" w:rsidRDefault="00134290" w:rsidP="005D2A1B">
      <w:pPr>
        <w:pStyle w:val="a8"/>
      </w:pPr>
      <w:r>
        <w:rPr>
          <w:b/>
        </w:rPr>
        <w:t>[Comments]</w:t>
      </w:r>
      <w:r>
        <w:t xml:space="preserve">: </w:t>
      </w:r>
      <w:bookmarkStart w:id="12231" w:name="_Hlk518076036"/>
      <w:bookmarkEnd w:id="12230"/>
      <w:r w:rsidRPr="00CF225D">
        <w:t>[Ericsson] The field is indeed mandatory in 36.331. This speaks in favour of making it mandatory.</w:t>
      </w:r>
      <w:bookmarkEnd w:id="12231"/>
    </w:p>
    <w:p w:rsidR="00134290" w:rsidRPr="00F33620" w:rsidRDefault="00134290" w:rsidP="005D2A1B">
      <w:pPr>
        <w:pStyle w:val="a8"/>
      </w:pPr>
    </w:p>
  </w:comment>
  <w:comment w:id="12239" w:author="ZTE(LiuJing)" w:date="2018-06-18T14:01:00Z" w:initials="Z">
    <w:p w:rsidR="00134290" w:rsidRDefault="00F93D35" w:rsidP="005D2A1B">
      <w:pPr>
        <w:pStyle w:val="a8"/>
      </w:pPr>
      <w:r w:rsidRPr="00EB0BE1">
        <w:rPr>
          <w:highlight w:val="lightGray"/>
        </w:rPr>
        <w:fldChar w:fldCharType="begin"/>
      </w:r>
      <w:r w:rsidR="00134290" w:rsidRPr="00EB0BE1">
        <w:rPr>
          <w:highlight w:val="lightGray"/>
        </w:rPr>
        <w:instrText>PAGE \# "'Page: '#'</w:instrText>
      </w:r>
      <w:r w:rsidR="00134290" w:rsidRPr="00EB0BE1">
        <w:rPr>
          <w:highlight w:val="lightGray"/>
        </w:rPr>
        <w:br/>
        <w:instrText>'"</w:instrText>
      </w:r>
      <w:r w:rsidRPr="00EB0BE1">
        <w:rPr>
          <w:highlight w:val="lightGray"/>
        </w:rPr>
        <w:fldChar w:fldCharType="end"/>
      </w:r>
      <w:r w:rsidR="00134290" w:rsidRPr="00EB0BE1">
        <w:rPr>
          <w:rStyle w:val="a7"/>
        </w:rPr>
        <w:annotationRef/>
      </w:r>
      <w:r w:rsidR="00134290" w:rsidRPr="00EB0BE1">
        <w:rPr>
          <w:b/>
          <w:highlight w:val="lightGray"/>
        </w:rPr>
        <w:t>[RIL]</w:t>
      </w:r>
      <w:r w:rsidR="00134290" w:rsidRPr="00EB0BE1">
        <w:rPr>
          <w:highlight w:val="lightGray"/>
        </w:rPr>
        <w:t xml:space="preserve">: Z412 </w:t>
      </w:r>
      <w:r w:rsidR="00134290" w:rsidRPr="00EB0BE1">
        <w:rPr>
          <w:b/>
          <w:highlight w:val="lightGray"/>
        </w:rPr>
        <w:t>[</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rsidR="00134290" w:rsidRDefault="00134290" w:rsidP="005D2A1B">
      <w:pPr>
        <w:pStyle w:val="a8"/>
        <w:rPr>
          <w:lang w:eastAsia="zh-CN"/>
        </w:rPr>
      </w:pPr>
      <w:r>
        <w:rPr>
          <w:b/>
        </w:rPr>
        <w:t>[Proposed Change]</w:t>
      </w:r>
      <w:r>
        <w:t xml:space="preserve">: </w:t>
      </w:r>
      <w:r>
        <w:rPr>
          <w:rFonts w:hint="eastAsia"/>
          <w:lang w:eastAsia="zh-CN"/>
        </w:rPr>
        <w:t>Change the value range of EUTRA-Q-OffsetRange into "INTEGER(-15..15)".</w:t>
      </w:r>
    </w:p>
    <w:p w:rsidR="00134290" w:rsidRDefault="00134290" w:rsidP="005D2A1B">
      <w:pPr>
        <w:pStyle w:val="a8"/>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rsidR="00134290" w:rsidRPr="00672619" w:rsidRDefault="00134290" w:rsidP="005D2A1B">
      <w:pPr>
        <w:pStyle w:val="a8"/>
      </w:pPr>
    </w:p>
  </w:comment>
  <w:comment w:id="12271" w:author="Huawei (Nathan)" w:date="2018-07-26T09:56: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Issue Z400 is not implemented</w:t>
      </w:r>
    </w:p>
    <w:p w:rsidR="00134290" w:rsidRDefault="00134290">
      <w:pPr>
        <w:pStyle w:val="a8"/>
      </w:pPr>
      <w:r>
        <w:rPr>
          <w:b/>
        </w:rPr>
        <w:t>[Proposed Change]</w:t>
      </w:r>
      <w:r>
        <w:t>: Change field name to cellIndexEUTRA</w:t>
      </w:r>
    </w:p>
    <w:p w:rsidR="00134290" w:rsidRDefault="00134290">
      <w:pPr>
        <w:pStyle w:val="a8"/>
      </w:pPr>
      <w:r>
        <w:rPr>
          <w:b/>
        </w:rPr>
        <w:t>[Comments]</w:t>
      </w:r>
      <w:r>
        <w:t xml:space="preserve">: </w:t>
      </w:r>
    </w:p>
    <w:p w:rsidR="00134290" w:rsidRPr="00323070" w:rsidRDefault="00134290">
      <w:pPr>
        <w:pStyle w:val="a8"/>
      </w:pPr>
    </w:p>
  </w:comment>
  <w:comment w:id="12272" w:author="ZTE(SXJ)" w:date="2018-06-18T11:46:00Z" w:initials="Z">
    <w:p w:rsidR="00134290" w:rsidRDefault="00F93D35" w:rsidP="005D2A1B">
      <w:pPr>
        <w:pStyle w:val="a8"/>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a7"/>
        </w:rPr>
        <w:annotationRef/>
      </w:r>
      <w:r w:rsidR="00134290" w:rsidRPr="00EB0BE1">
        <w:rPr>
          <w:b/>
          <w:highlight w:val="green"/>
        </w:rPr>
        <w:t>[RIL]</w:t>
      </w:r>
      <w:r w:rsidR="00134290" w:rsidRPr="00EB0BE1">
        <w:rPr>
          <w:highlight w:val="green"/>
        </w:rPr>
        <w:t>: Z400</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Better to use cellindexEUTRA</w:t>
      </w:r>
    </w:p>
    <w:p w:rsidR="00134290" w:rsidRDefault="00134290" w:rsidP="005D2A1B">
      <w:pPr>
        <w:pStyle w:val="a8"/>
      </w:pPr>
      <w:r>
        <w:rPr>
          <w:b/>
        </w:rPr>
        <w:t>[Proposed Change]</w:t>
      </w:r>
      <w:r>
        <w:t>: change the name to cellindexEUTRA</w:t>
      </w:r>
    </w:p>
    <w:p w:rsidR="00134290" w:rsidRDefault="00134290" w:rsidP="005D2A1B">
      <w:pPr>
        <w:pStyle w:val="a8"/>
      </w:pPr>
      <w:r>
        <w:rPr>
          <w:b/>
        </w:rPr>
        <w:t>[Comments]</w:t>
      </w:r>
      <w:r>
        <w:t xml:space="preserve">: </w:t>
      </w:r>
    </w:p>
    <w:p w:rsidR="00134290" w:rsidRPr="00083068" w:rsidRDefault="00134290" w:rsidP="005D2A1B">
      <w:pPr>
        <w:pStyle w:val="a8"/>
      </w:pPr>
    </w:p>
  </w:comment>
  <w:comment w:id="12297" w:author="Huawei (Nathan)" w:date="2018-07-26T09:57: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H215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Issue Z401 is not implemented</w:t>
      </w:r>
    </w:p>
    <w:p w:rsidR="00134290" w:rsidRDefault="00134290">
      <w:pPr>
        <w:pStyle w:val="a8"/>
      </w:pPr>
      <w:r>
        <w:rPr>
          <w:b/>
        </w:rPr>
        <w:t>[Proposed Change]</w:t>
      </w:r>
      <w:r>
        <w:t>: Change field name to cellIndexEUTRA</w:t>
      </w:r>
    </w:p>
    <w:p w:rsidR="00134290" w:rsidRDefault="00134290">
      <w:pPr>
        <w:pStyle w:val="a8"/>
      </w:pPr>
      <w:r>
        <w:rPr>
          <w:b/>
        </w:rPr>
        <w:t>[Comments]</w:t>
      </w:r>
      <w:r>
        <w:t xml:space="preserve">: </w:t>
      </w:r>
    </w:p>
    <w:p w:rsidR="00134290" w:rsidRPr="00323070" w:rsidRDefault="00134290">
      <w:pPr>
        <w:pStyle w:val="a8"/>
      </w:pPr>
    </w:p>
  </w:comment>
  <w:comment w:id="12298" w:author="ZTE(SXJ)" w:date="2018-06-18T11:47:00Z" w:initials="Z">
    <w:p w:rsidR="00134290" w:rsidRDefault="00F93D35" w:rsidP="005D2A1B">
      <w:pPr>
        <w:pStyle w:val="a8"/>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a7"/>
        </w:rPr>
        <w:annotationRef/>
      </w:r>
      <w:r w:rsidR="00134290" w:rsidRPr="00EB0BE1">
        <w:rPr>
          <w:b/>
          <w:highlight w:val="green"/>
        </w:rPr>
        <w:t>[RIL]</w:t>
      </w:r>
      <w:r w:rsidR="00134290" w:rsidRPr="00EB0BE1">
        <w:rPr>
          <w:highlight w:val="green"/>
        </w:rPr>
        <w:t>: Z401</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same as Z400 (use cellIndexEUTRA)</w:t>
      </w:r>
    </w:p>
    <w:p w:rsidR="00134290" w:rsidRDefault="00134290" w:rsidP="005D2A1B">
      <w:pPr>
        <w:pStyle w:val="a8"/>
      </w:pPr>
      <w:r>
        <w:rPr>
          <w:b/>
        </w:rPr>
        <w:t>[Proposed Change]</w:t>
      </w:r>
      <w:r>
        <w:t>: Chagne to cellIndexEUTRA</w:t>
      </w:r>
    </w:p>
    <w:p w:rsidR="00134290" w:rsidRDefault="00134290" w:rsidP="005D2A1B">
      <w:pPr>
        <w:pStyle w:val="a8"/>
      </w:pPr>
      <w:r>
        <w:rPr>
          <w:b/>
        </w:rPr>
        <w:t>[Comments]</w:t>
      </w:r>
      <w:r>
        <w:t xml:space="preserve">: </w:t>
      </w:r>
    </w:p>
    <w:p w:rsidR="00134290" w:rsidRPr="00083068" w:rsidRDefault="00134290" w:rsidP="005D2A1B">
      <w:pPr>
        <w:pStyle w:val="a8"/>
      </w:pPr>
    </w:p>
  </w:comment>
  <w:comment w:id="12345" w:author="Ericsson (Henning)" w:date="2018-08-03T16:30:00Z" w:initials="E">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E505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rsidR="00134290" w:rsidRDefault="00134290">
      <w:pPr>
        <w:pStyle w:val="a8"/>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rsidR="00134290" w:rsidRDefault="00134290">
      <w:pPr>
        <w:pStyle w:val="a8"/>
      </w:pPr>
      <w:r>
        <w:t>freqBandIndicatorNR</w:t>
      </w:r>
      <w:r>
        <w:tab/>
      </w:r>
      <w:r w:rsidRPr="009757E6">
        <w:t>FreqBandIndicatorNR OPTIONAL,</w:t>
      </w:r>
      <w:r w:rsidRPr="009757E6">
        <w:tab/>
        <w:t>-- Cond SSBorAssociatedSSB</w:t>
      </w:r>
    </w:p>
    <w:p w:rsidR="00134290" w:rsidRDefault="00134290">
      <w:pPr>
        <w:pStyle w:val="a8"/>
      </w:pPr>
      <w:r>
        <w:rPr>
          <w:b/>
        </w:rPr>
        <w:t>[Comments]</w:t>
      </w:r>
      <w:r>
        <w:t xml:space="preserve">: </w:t>
      </w:r>
    </w:p>
    <w:p w:rsidR="00134290" w:rsidRPr="00AE06DF" w:rsidRDefault="00134290">
      <w:pPr>
        <w:pStyle w:val="a8"/>
      </w:pPr>
    </w:p>
  </w:comment>
  <w:comment w:id="12369" w:author="MediaTek (Felix)" w:date="2018-06-22T15:40:00Z" w:initials="MTK">
    <w:p w:rsidR="00134290" w:rsidRDefault="00134290" w:rsidP="005D2A1B">
      <w:pPr>
        <w:pStyle w:val="a8"/>
      </w:pPr>
      <w:r>
        <w:rPr>
          <w:rStyle w:val="a7"/>
        </w:rPr>
        <w:annotationRef/>
      </w:r>
      <w:r w:rsidR="00F93D35" w:rsidRPr="00607C4E">
        <w:rPr>
          <w:highlight w:val="red"/>
        </w:rPr>
        <w:fldChar w:fldCharType="begin"/>
      </w:r>
      <w:r w:rsidRPr="00607C4E">
        <w:rPr>
          <w:highlight w:val="red"/>
        </w:rPr>
        <w:instrText>PAGE \# "'Page: '#'</w:instrText>
      </w:r>
      <w:r w:rsidRPr="00607C4E">
        <w:rPr>
          <w:highlight w:val="red"/>
        </w:rPr>
        <w:br/>
        <w:instrText>'"</w:instrText>
      </w:r>
      <w:r w:rsidR="00F93D35" w:rsidRPr="00607C4E">
        <w:rPr>
          <w:highlight w:val="red"/>
        </w:rPr>
        <w:fldChar w:fldCharType="end"/>
      </w:r>
      <w:r w:rsidRPr="00607C4E">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rsidR="00134290" w:rsidRDefault="00134290"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134290" w:rsidRDefault="00134290"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rsidR="00134290" w:rsidRPr="006D3BB7" w:rsidRDefault="0013429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rsidR="00134290" w:rsidRDefault="00134290" w:rsidP="005D2A1B">
      <w:pPr>
        <w:pStyle w:val="a8"/>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rsidR="00134290" w:rsidRDefault="00134290" w:rsidP="005D2A1B">
      <w:pPr>
        <w:pStyle w:val="a8"/>
      </w:pPr>
    </w:p>
  </w:comment>
  <w:comment w:id="12398" w:author="Intel" w:date="2018-08-05T19:37:00Z" w:initials="I">
    <w:p w:rsidR="00134290" w:rsidRDefault="00134290" w:rsidP="00991299">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991299">
      <w:pPr>
        <w:pStyle w:val="a8"/>
      </w:pPr>
      <w:r>
        <w:rPr>
          <w:b/>
        </w:rPr>
        <w:t>[Description]</w:t>
      </w:r>
      <w:r>
        <w:t>: EN-DC change.  Author should not be “SA”</w:t>
      </w:r>
    </w:p>
    <w:p w:rsidR="00134290" w:rsidRDefault="00134290" w:rsidP="00991299">
      <w:pPr>
        <w:pStyle w:val="a8"/>
      </w:pPr>
      <w:r>
        <w:rPr>
          <w:b/>
        </w:rPr>
        <w:t>[Proposed Change]</w:t>
      </w:r>
      <w:r>
        <w:t>: Change author to remove “SA”.</w:t>
      </w:r>
    </w:p>
    <w:p w:rsidR="00134290" w:rsidRPr="0042022A" w:rsidRDefault="00134290" w:rsidP="00991299">
      <w:pPr>
        <w:pStyle w:val="a8"/>
      </w:pPr>
      <w:r>
        <w:rPr>
          <w:b/>
        </w:rPr>
        <w:t>[Comments]</w:t>
      </w:r>
      <w:r>
        <w:t xml:space="preserve">: </w:t>
      </w:r>
    </w:p>
    <w:p w:rsidR="00134290" w:rsidRDefault="00134290">
      <w:pPr>
        <w:pStyle w:val="a8"/>
      </w:pPr>
    </w:p>
  </w:comment>
  <w:comment w:id="12401" w:author="Huawei (Nathan)" w:date="2018-08-03T13:12: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Wrong field name, we understand that this should be deriveSSB-IndexFromCell (not “SCell”) as in the field description table.</w:t>
      </w:r>
    </w:p>
    <w:p w:rsidR="00134290" w:rsidRDefault="00134290">
      <w:pPr>
        <w:pStyle w:val="a8"/>
      </w:pPr>
      <w:r>
        <w:rPr>
          <w:b/>
        </w:rPr>
        <w:t>[Proposed Change]</w:t>
      </w:r>
      <w:r>
        <w:t>: Correct the field name.</w:t>
      </w:r>
    </w:p>
    <w:p w:rsidR="00134290" w:rsidRDefault="00134290">
      <w:pPr>
        <w:pStyle w:val="a8"/>
      </w:pPr>
      <w:r>
        <w:rPr>
          <w:b/>
        </w:rPr>
        <w:t>[Comments]</w:t>
      </w:r>
      <w:r>
        <w:t xml:space="preserve">: </w:t>
      </w:r>
    </w:p>
    <w:p w:rsidR="00134290" w:rsidRPr="004C6BC5" w:rsidRDefault="00134290">
      <w:pPr>
        <w:pStyle w:val="a8"/>
      </w:pPr>
    </w:p>
  </w:comment>
  <w:comment w:id="12449" w:author="MediaTek (Felix)" w:date="2018-06-22T15:50:00Z" w:initials="MTK">
    <w:p w:rsidR="00134290" w:rsidRDefault="00134290" w:rsidP="005D2A1B">
      <w:pPr>
        <w:pStyle w:val="a8"/>
      </w:pPr>
      <w:r>
        <w:rPr>
          <w:rStyle w:val="a7"/>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34290" w:rsidRDefault="00134290" w:rsidP="005D2A1B">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rsidR="00134290" w:rsidRDefault="00134290" w:rsidP="005D2A1B">
      <w:pPr>
        <w:pStyle w:val="a8"/>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rsidR="00134290" w:rsidRDefault="00134290" w:rsidP="005D2A1B">
      <w:r>
        <w:rPr>
          <w:b/>
        </w:rPr>
        <w:t>[Comments]</w:t>
      </w:r>
      <w:r>
        <w:t xml:space="preserve">: [Ericsson (Henning)] Sounds reasonable to us. </w:t>
      </w:r>
    </w:p>
    <w:p w:rsidR="00134290" w:rsidRDefault="00134290" w:rsidP="005D2A1B"/>
  </w:comment>
  <w:comment w:id="12453" w:author="ZTE" w:date="2018-08-06T21:57:00Z" w:initials="ZTE">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Z</w:t>
      </w:r>
      <w:r w:rsidR="00134290">
        <w:rPr>
          <w:rFonts w:hint="eastAsia"/>
          <w:lang w:eastAsia="zh-CN"/>
        </w:rPr>
        <w:t>752</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t xml:space="preserve"> </w:t>
      </w:r>
      <w:r w:rsidR="00134290">
        <w:rPr>
          <w:b/>
          <w:color w:val="FF0000"/>
        </w:rPr>
        <w:t>[Proposed Conclusion]</w:t>
      </w:r>
      <w:r w:rsidR="00134290">
        <w:rPr>
          <w:color w:val="FF0000"/>
        </w:rPr>
        <w:t xml:space="preserve">: </w:t>
      </w:r>
    </w:p>
    <w:p w:rsidR="00134290" w:rsidRPr="00C3706A" w:rsidRDefault="00134290">
      <w:pPr>
        <w:pStyle w:val="a8"/>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rsidR="00134290" w:rsidRPr="00C3706A" w:rsidRDefault="00134290">
      <w:pPr>
        <w:pStyle w:val="a8"/>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rsidR="00134290" w:rsidRDefault="00134290">
      <w:pPr>
        <w:pStyle w:val="a8"/>
      </w:pPr>
      <w:r>
        <w:rPr>
          <w:b/>
        </w:rPr>
        <w:t>[Comments]</w:t>
      </w:r>
      <w:r>
        <w:t xml:space="preserve">: </w:t>
      </w:r>
    </w:p>
    <w:p w:rsidR="00134290" w:rsidRPr="00C3706A" w:rsidRDefault="00134290">
      <w:pPr>
        <w:pStyle w:val="a8"/>
      </w:pPr>
    </w:p>
  </w:comment>
  <w:comment w:id="12459" w:author="Intel" w:date="2018-08-05T19:38:00Z" w:initials="I">
    <w:p w:rsidR="00134290" w:rsidRDefault="00134290" w:rsidP="00991299">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991299">
      <w:pPr>
        <w:pStyle w:val="a8"/>
      </w:pPr>
      <w:r>
        <w:rPr>
          <w:b/>
        </w:rPr>
        <w:t>[Description]</w:t>
      </w:r>
      <w:r>
        <w:t>: EN-DC change.  Author should be not SA.</w:t>
      </w:r>
    </w:p>
    <w:p w:rsidR="00134290" w:rsidRDefault="00134290" w:rsidP="00991299">
      <w:pPr>
        <w:pStyle w:val="a8"/>
      </w:pPr>
      <w:r>
        <w:rPr>
          <w:b/>
        </w:rPr>
        <w:t>[Proposed Change]</w:t>
      </w:r>
      <w:r>
        <w:t>: Change author to remove “SA”</w:t>
      </w:r>
    </w:p>
    <w:p w:rsidR="00134290" w:rsidRPr="00916324" w:rsidRDefault="00134290" w:rsidP="00991299">
      <w:pPr>
        <w:pStyle w:val="a8"/>
      </w:pPr>
      <w:r>
        <w:rPr>
          <w:b/>
        </w:rPr>
        <w:t>[Comments]</w:t>
      </w:r>
      <w:r>
        <w:t>:</w:t>
      </w:r>
    </w:p>
    <w:p w:rsidR="00134290" w:rsidRDefault="00134290">
      <w:pPr>
        <w:pStyle w:val="a8"/>
      </w:pPr>
    </w:p>
  </w:comment>
  <w:comment w:id="12467" w:author="ZTE" w:date="2018-08-06T21:57:00Z" w:initials="ZTE">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Z</w:t>
      </w:r>
      <w:r w:rsidR="00134290">
        <w:rPr>
          <w:rFonts w:hint="eastAsia"/>
          <w:lang w:eastAsia="zh-CN"/>
        </w:rPr>
        <w:t>753</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E2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 xml:space="preserve"> R2-18xxxxx</w:t>
      </w:r>
      <w:r w:rsidR="00134290">
        <w:t xml:space="preserve"> </w:t>
      </w:r>
      <w:r w:rsidR="00134290">
        <w:rPr>
          <w:b/>
          <w:color w:val="FF0000"/>
        </w:rPr>
        <w:t>[Proposed Conclusion]</w:t>
      </w:r>
      <w:r w:rsidR="00134290">
        <w:rPr>
          <w:color w:val="FF0000"/>
        </w:rPr>
        <w:t xml:space="preserve">: </w:t>
      </w:r>
    </w:p>
    <w:p w:rsidR="00134290" w:rsidRPr="00C41F2B" w:rsidRDefault="00134290">
      <w:pPr>
        <w:pStyle w:val="a8"/>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rsidR="00134290" w:rsidRDefault="00134290">
      <w:pPr>
        <w:pStyle w:val="a8"/>
      </w:pPr>
      <w:r>
        <w:rPr>
          <w:b/>
        </w:rPr>
        <w:t>[Proposed Change]</w:t>
      </w:r>
      <w:r>
        <w:t xml:space="preserve">: </w:t>
      </w:r>
      <w:r>
        <w:rPr>
          <w:rFonts w:hint="eastAsia"/>
          <w:lang w:eastAsia="zh-CN"/>
        </w:rPr>
        <w:t>Clarify whether different whiteCellList can be configured among multiple MOs with the same ssbFrequency.</w:t>
      </w:r>
    </w:p>
    <w:p w:rsidR="00134290" w:rsidRDefault="00134290">
      <w:pPr>
        <w:pStyle w:val="a8"/>
      </w:pPr>
      <w:r>
        <w:rPr>
          <w:b/>
        </w:rPr>
        <w:t>[Comments]</w:t>
      </w:r>
      <w:r>
        <w:t xml:space="preserve">: </w:t>
      </w:r>
    </w:p>
    <w:p w:rsidR="00134290" w:rsidRPr="00C41F2B" w:rsidRDefault="00134290">
      <w:pPr>
        <w:pStyle w:val="a8"/>
      </w:pPr>
    </w:p>
  </w:comment>
  <w:comment w:id="12468" w:author="Intel" w:date="2018-08-05T19:40:00Z" w:initials="I">
    <w:p w:rsidR="00134290" w:rsidRDefault="00134290" w:rsidP="00F52298">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F52298">
      <w:pPr>
        <w:pStyle w:val="a8"/>
      </w:pPr>
      <w:r>
        <w:rPr>
          <w:b/>
        </w:rPr>
        <w:t>[Description]</w:t>
      </w:r>
      <w:r>
        <w:t>: EN-DC change.  Author should not be SA</w:t>
      </w:r>
    </w:p>
    <w:p w:rsidR="00134290" w:rsidRDefault="00134290" w:rsidP="00F52298">
      <w:pPr>
        <w:pStyle w:val="a8"/>
      </w:pPr>
      <w:r>
        <w:rPr>
          <w:b/>
        </w:rPr>
        <w:t>[Proposed Change]</w:t>
      </w:r>
      <w:r>
        <w:t>: Change author to remove “SA”.</w:t>
      </w:r>
    </w:p>
    <w:p w:rsidR="00134290" w:rsidRDefault="00134290" w:rsidP="00F52298">
      <w:pPr>
        <w:pStyle w:val="a8"/>
      </w:pPr>
      <w:r>
        <w:rPr>
          <w:b/>
        </w:rPr>
        <w:t>[Comments]</w:t>
      </w:r>
      <w:r>
        <w:t xml:space="preserve">: </w:t>
      </w:r>
    </w:p>
    <w:p w:rsidR="00134290" w:rsidRDefault="00134290">
      <w:pPr>
        <w:pStyle w:val="a8"/>
      </w:pPr>
    </w:p>
  </w:comment>
  <w:comment w:id="12474" w:author="Ericsson (Henning)" w:date="2018-06-21T12:44:00Z" w:initials="E">
    <w:p w:rsidR="00134290" w:rsidRDefault="00F93D35" w:rsidP="005D2A1B">
      <w:pPr>
        <w:pStyle w:val="a8"/>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a7"/>
        </w:rPr>
        <w:annotationRef/>
      </w:r>
      <w:r w:rsidR="00134290" w:rsidRPr="00510397">
        <w:rPr>
          <w:b/>
          <w:highlight w:val="green"/>
        </w:rPr>
        <w:t>[RIL]</w:t>
      </w:r>
      <w:r w:rsidR="00134290" w:rsidRPr="00510397">
        <w:rPr>
          <w:highlight w:val="green"/>
        </w:rPr>
        <w:t>: E221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When the separate IE section was created, we forgot to move the field descriptions.</w:t>
      </w:r>
    </w:p>
    <w:p w:rsidR="00134290" w:rsidRDefault="00134290" w:rsidP="005D2A1B">
      <w:pPr>
        <w:pStyle w:val="a8"/>
      </w:pPr>
      <w:r>
        <w:rPr>
          <w:b/>
        </w:rPr>
        <w:t>[Proposed Change]</w:t>
      </w:r>
      <w:r>
        <w:t>: Move the field descriptions (already done as tracked change)</w:t>
      </w:r>
    </w:p>
    <w:p w:rsidR="00134290" w:rsidRDefault="00134290" w:rsidP="005D2A1B">
      <w:pPr>
        <w:pStyle w:val="a8"/>
      </w:pPr>
      <w:r>
        <w:rPr>
          <w:b/>
        </w:rPr>
        <w:t>[Comments]</w:t>
      </w:r>
      <w:r>
        <w:t xml:space="preserve">: </w:t>
      </w:r>
    </w:p>
    <w:p w:rsidR="00134290" w:rsidRPr="00933919" w:rsidRDefault="00134290" w:rsidP="005D2A1B">
      <w:pPr>
        <w:pStyle w:val="a8"/>
      </w:pPr>
    </w:p>
  </w:comment>
  <w:comment w:id="12487" w:author="Huawei (David)" w:date="2018-06-26T23:1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w:t>
      </w:r>
      <w:r w:rsidR="00134290" w:rsidRPr="00510397">
        <w:rPr>
          <w:b/>
          <w:highlight w:val="green"/>
        </w:rPr>
        <w:t>RIL]</w:t>
      </w:r>
      <w:r w:rsidR="00134290" w:rsidRPr="00510397">
        <w:rPr>
          <w:highlight w:val="green"/>
        </w:rPr>
        <w:t>: H060</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59" w:history="1">
        <w:r w:rsidR="00134290" w:rsidRPr="00EE0D8C">
          <w:rPr>
            <w:rStyle w:val="a9"/>
          </w:rPr>
          <w:t>R2-1810345</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293520">
        <w:rPr>
          <w:color w:val="FF0000"/>
        </w:rPr>
        <w:t>E082</w:t>
      </w:r>
    </w:p>
    <w:p w:rsidR="00134290" w:rsidRDefault="00134290" w:rsidP="005D2A1B">
      <w:pPr>
        <w:pStyle w:val="a8"/>
      </w:pPr>
      <w:r>
        <w:rPr>
          <w:b/>
        </w:rPr>
        <w:t>[Description]</w:t>
      </w:r>
      <w:r>
        <w:t>: The meaning of each bit and the relationship to the duration in the SMTC should be clarified (see proposed details in Tdoc).</w:t>
      </w:r>
    </w:p>
    <w:p w:rsidR="00134290" w:rsidRDefault="00134290" w:rsidP="005D2A1B">
      <w:pPr>
        <w:pStyle w:val="a8"/>
      </w:pPr>
      <w:r>
        <w:rPr>
          <w:b/>
        </w:rPr>
        <w:t>[Proposed Change]</w:t>
      </w:r>
      <w:r>
        <w:t xml:space="preserve">: </w:t>
      </w:r>
    </w:p>
    <w:p w:rsidR="00134290" w:rsidRDefault="00134290" w:rsidP="005D2A1B">
      <w:pPr>
        <w:pStyle w:val="a8"/>
      </w:pPr>
      <w:r>
        <w:rPr>
          <w:b/>
        </w:rPr>
        <w:t>[Comments]</w:t>
      </w:r>
      <w:r>
        <w:t>: Agreed CR from Montreal meeting has been implemented.</w:t>
      </w:r>
    </w:p>
    <w:p w:rsidR="00134290" w:rsidRPr="00FE6517" w:rsidRDefault="00134290" w:rsidP="005D2A1B">
      <w:pPr>
        <w:pStyle w:val="a8"/>
      </w:pPr>
    </w:p>
  </w:comment>
  <w:comment w:id="12488" w:author="Ericsson (Henning)" w:date="2018-06-21T13:23:00Z" w:initials="E">
    <w:p w:rsidR="00134290" w:rsidRDefault="00F93D35" w:rsidP="005D2A1B">
      <w:pPr>
        <w:pStyle w:val="a8"/>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a7"/>
        </w:rPr>
        <w:annotationRef/>
      </w:r>
      <w:r w:rsidR="00134290" w:rsidRPr="00510397">
        <w:rPr>
          <w:b/>
          <w:highlight w:val="green"/>
        </w:rPr>
        <w:t>[RIL]</w:t>
      </w:r>
      <w:r w:rsidR="00134290" w:rsidRPr="00510397">
        <w:rPr>
          <w:highlight w:val="green"/>
        </w:rPr>
        <w:t>: E082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The filed description does not explain how to interpret the bits in the bitmap. </w:t>
      </w:r>
    </w:p>
    <w:p w:rsidR="00134290" w:rsidRDefault="00134290" w:rsidP="005D2A1B">
      <w:pPr>
        <w:pStyle w:val="a8"/>
      </w:pPr>
      <w:r>
        <w:rPr>
          <w:b/>
        </w:rPr>
        <w:t>[Proposed Change]</w:t>
      </w:r>
      <w:r>
        <w:t>: Adopt the same mapping as defined in ServingCellConfigCommon for ssb-PositionsInBurst:</w:t>
      </w:r>
    </w:p>
    <w:p w:rsidR="00134290" w:rsidRDefault="00134290" w:rsidP="005D2A1B">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rsidR="00134290" w:rsidRDefault="00134290" w:rsidP="005D2A1B">
      <w:pPr>
        <w:pStyle w:val="a8"/>
      </w:pPr>
      <w:r>
        <w:rPr>
          <w:b/>
        </w:rPr>
        <w:t>[Comments]</w:t>
      </w:r>
      <w:r>
        <w:t xml:space="preserve">: </w:t>
      </w:r>
    </w:p>
    <w:p w:rsidR="00134290" w:rsidRPr="00D2202C" w:rsidRDefault="00134290" w:rsidP="005D2A1B">
      <w:pPr>
        <w:pStyle w:val="a8"/>
      </w:pPr>
    </w:p>
  </w:comment>
  <w:comment w:id="12491" w:author="Intel" w:date="2018-08-05T19:41:00Z" w:initials="I">
    <w:p w:rsidR="00134290" w:rsidRDefault="00134290" w:rsidP="00646A42">
      <w:pPr>
        <w:pStyle w:val="a8"/>
      </w:pPr>
      <w:r>
        <w:rPr>
          <w:rStyle w:val="a7"/>
        </w:rPr>
        <w:annotationRef/>
      </w: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646A42">
      <w:pPr>
        <w:pStyle w:val="a8"/>
      </w:pPr>
      <w:r>
        <w:rPr>
          <w:b/>
        </w:rPr>
        <w:t>[Description]</w:t>
      </w:r>
      <w:r>
        <w:t>: EN-DC change.  Author should not be SA</w:t>
      </w:r>
    </w:p>
    <w:p w:rsidR="00134290" w:rsidRDefault="00134290" w:rsidP="00646A42">
      <w:pPr>
        <w:pStyle w:val="a8"/>
      </w:pPr>
      <w:r>
        <w:rPr>
          <w:b/>
        </w:rPr>
        <w:t>[Proposed Change]</w:t>
      </w:r>
      <w:r>
        <w:t>: Change author to remove “SA” for this and next field</w:t>
      </w:r>
    </w:p>
    <w:p w:rsidR="00134290" w:rsidRDefault="00134290" w:rsidP="00646A42">
      <w:pPr>
        <w:pStyle w:val="a8"/>
      </w:pPr>
      <w:r>
        <w:rPr>
          <w:b/>
        </w:rPr>
        <w:t>[Comments]</w:t>
      </w:r>
      <w:r>
        <w:t xml:space="preserve">: </w:t>
      </w:r>
    </w:p>
    <w:p w:rsidR="00134290" w:rsidRPr="004B3960" w:rsidRDefault="00134290" w:rsidP="00646A42">
      <w:pPr>
        <w:pStyle w:val="a8"/>
      </w:pPr>
    </w:p>
    <w:p w:rsidR="00134290" w:rsidRDefault="00134290" w:rsidP="00646A42">
      <w:pPr>
        <w:pStyle w:val="a8"/>
      </w:pPr>
    </w:p>
    <w:p w:rsidR="00134290" w:rsidRDefault="00134290">
      <w:pPr>
        <w:pStyle w:val="a8"/>
      </w:pPr>
    </w:p>
  </w:comment>
  <w:comment w:id="12493" w:author="ZTE(SXJ)" w:date="2018-06-18T11:50:00Z" w:initials="Z">
    <w:p w:rsidR="00134290" w:rsidRDefault="00F93D35" w:rsidP="005D2A1B">
      <w:pPr>
        <w:pStyle w:val="a8"/>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a7"/>
        </w:rPr>
        <w:annotationRef/>
      </w:r>
      <w:r w:rsidR="00134290" w:rsidRPr="00510397">
        <w:rPr>
          <w:b/>
          <w:highlight w:val="green"/>
        </w:rPr>
        <w:t>[RIL]</w:t>
      </w:r>
      <w:r w:rsidR="00134290" w:rsidRPr="00510397">
        <w:rPr>
          <w:highlight w:val="green"/>
        </w:rPr>
        <w:t>: Z407</w:t>
      </w:r>
      <w:r w:rsidR="00134290">
        <w:rPr>
          <w:b/>
        </w:rPr>
        <w:t>[Delegate]</w:t>
      </w:r>
      <w:r w:rsidR="00134290">
        <w:t xml:space="preserve">: ZTE(SXJ)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TAL"/>
      </w:pPr>
      <w:r>
        <w:rPr>
          <w:b/>
        </w:rPr>
        <w:t>[Description]</w:t>
      </w:r>
      <w:r>
        <w:t>: In 38.215, it written as the following:</w:t>
      </w:r>
    </w:p>
    <w:p w:rsidR="00134290" w:rsidRDefault="0013429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rsidR="00134290" w:rsidRDefault="00134290" w:rsidP="005D2A1B">
      <w:pPr>
        <w:pStyle w:val="TAL"/>
      </w:pPr>
      <w:r>
        <w:t xml:space="preserve">“If higher-layers indicate certain SS/PBCH blocks for performing SS-RSRQ measurements, then SS-RSRP is measured only from the indicated set of SS/PBCH block(s).”  </w:t>
      </w:r>
    </w:p>
    <w:p w:rsidR="00134290" w:rsidRDefault="00134290" w:rsidP="005D2A1B">
      <w:pPr>
        <w:pStyle w:val="TAL"/>
      </w:pPr>
      <w:r>
        <w:t>In other words, the parameter is not dircetly referred in any RAN1 spec. So the reference wording should be changed.</w:t>
      </w:r>
    </w:p>
    <w:p w:rsidR="00134290" w:rsidRDefault="00134290" w:rsidP="005D2A1B">
      <w:pPr>
        <w:pStyle w:val="a8"/>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rsidR="00134290" w:rsidRDefault="00134290" w:rsidP="005D2A1B">
      <w:pPr>
        <w:pStyle w:val="a8"/>
      </w:pPr>
      <w:r>
        <w:rPr>
          <w:b/>
        </w:rPr>
        <w:t>[Comments]</w:t>
      </w:r>
      <w:r>
        <w:t>: Agreed CR for that issue was implemented.</w:t>
      </w:r>
    </w:p>
    <w:p w:rsidR="00134290" w:rsidRPr="00083068" w:rsidRDefault="00134290" w:rsidP="005D2A1B">
      <w:pPr>
        <w:pStyle w:val="a8"/>
      </w:pPr>
    </w:p>
  </w:comment>
  <w:comment w:id="12497" w:author="Intel" w:date="2018-08-08T00:04:00Z" w:initials="I">
    <w:p w:rsidR="00134290" w:rsidRDefault="00134290" w:rsidP="0094329E">
      <w:pPr>
        <w:pStyle w:val="a8"/>
      </w:pPr>
      <w:r>
        <w:rPr>
          <w:rStyle w:val="a7"/>
        </w:rPr>
        <w:annotationRef/>
      </w: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94329E">
      <w:pPr>
        <w:pStyle w:val="a8"/>
      </w:pPr>
      <w:r>
        <w:rPr>
          <w:b/>
        </w:rPr>
        <w:t>[Description]</w:t>
      </w:r>
      <w:r>
        <w:t>: This describes the behaviour when the field is not configured.</w:t>
      </w:r>
    </w:p>
    <w:p w:rsidR="00134290" w:rsidRDefault="00134290" w:rsidP="0094329E">
      <w:pPr>
        <w:pStyle w:val="a8"/>
      </w:pPr>
      <w:r>
        <w:rPr>
          <w:b/>
        </w:rPr>
        <w:t>[Proposed Change]</w:t>
      </w:r>
      <w:r>
        <w:t>: Change to “When the field is not configured the UE …”</w:t>
      </w:r>
    </w:p>
    <w:p w:rsidR="00134290" w:rsidRDefault="00134290" w:rsidP="0094329E">
      <w:pPr>
        <w:pStyle w:val="a8"/>
        <w:rPr>
          <w:b/>
        </w:rPr>
      </w:pPr>
      <w:r>
        <w:rPr>
          <w:b/>
        </w:rPr>
        <w:t>[Comments]</w:t>
      </w:r>
    </w:p>
    <w:p w:rsidR="00134290" w:rsidRDefault="00134290">
      <w:pPr>
        <w:pStyle w:val="a8"/>
      </w:pPr>
    </w:p>
  </w:comment>
  <w:comment w:id="12516" w:author="MediaTek (Felix)" w:date="2018-08-09T20:41:00Z" w:initials="MTK">
    <w:p w:rsidR="00134290" w:rsidRDefault="00134290" w:rsidP="00E6044E">
      <w:pPr>
        <w:pStyle w:val="a8"/>
      </w:pPr>
      <w:r>
        <w:rPr>
          <w:rStyle w:val="a7"/>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E6044E">
      <w:pPr>
        <w:pStyle w:val="a8"/>
      </w:pPr>
      <w:r>
        <w:rPr>
          <w:b/>
        </w:rPr>
        <w:t>[Description]</w:t>
      </w:r>
      <w:r>
        <w:t xml:space="preserve">: </w:t>
      </w:r>
      <w:r>
        <w:rPr>
          <w:rStyle w:val="a7"/>
        </w:rPr>
        <w:annotationRef/>
      </w:r>
    </w:p>
    <w:p w:rsidR="00134290" w:rsidRPr="004728E6" w:rsidRDefault="00134290" w:rsidP="00E6044E">
      <w:pPr>
        <w:pStyle w:val="a8"/>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rsidR="00134290" w:rsidRDefault="00134290" w:rsidP="00E6044E">
      <w:pPr>
        <w:pStyle w:val="a8"/>
      </w:pPr>
      <w:r>
        <w:rPr>
          <w:b/>
        </w:rPr>
        <w:t>[Proposed Change]</w:t>
      </w:r>
      <w:r>
        <w:t>:</w:t>
      </w:r>
    </w:p>
    <w:p w:rsidR="00134290" w:rsidRDefault="00134290" w:rsidP="00E6044E">
      <w:pPr>
        <w:pStyle w:val="a8"/>
      </w:pPr>
      <w:r>
        <w:t>Add the following sentence at the end of field description</w:t>
      </w:r>
    </w:p>
    <w:p w:rsidR="00134290" w:rsidRDefault="00134290" w:rsidP="00E6044E">
      <w:pPr>
        <w:pStyle w:val="a8"/>
      </w:pPr>
      <w:r>
        <w:t>"</w:t>
      </w:r>
      <w:r w:rsidRPr="007F6A80">
        <w:rPr>
          <w:color w:val="FF0000"/>
        </w:rPr>
        <w:t>If this field is set to TRUE, UE assumes SFN and frame boundary alignment across cells on the same frequency carrier as specified in 38.133 [14].</w:t>
      </w:r>
      <w:r>
        <w:t>"</w:t>
      </w:r>
    </w:p>
    <w:p w:rsidR="00134290" w:rsidRDefault="00134290">
      <w:pPr>
        <w:pStyle w:val="a8"/>
      </w:pPr>
      <w:r>
        <w:rPr>
          <w:b/>
        </w:rPr>
        <w:t>[Comments]</w:t>
      </w:r>
      <w:r>
        <w:t>:</w:t>
      </w:r>
    </w:p>
  </w:comment>
  <w:comment w:id="12542" w:author="Huawei (Nathan)" w:date="2018-08-03T13:28: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H304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CGI reporting is no longer FFS and the editor’s note is not relevant any more.</w:t>
      </w:r>
    </w:p>
    <w:p w:rsidR="00134290" w:rsidRDefault="00134290">
      <w:pPr>
        <w:pStyle w:val="a8"/>
      </w:pPr>
      <w:r>
        <w:rPr>
          <w:b/>
        </w:rPr>
        <w:t>[Proposed Change]</w:t>
      </w:r>
      <w:r>
        <w:t>: Delete the note.  See associated tdoc.</w:t>
      </w:r>
    </w:p>
    <w:p w:rsidR="00134290" w:rsidRDefault="00134290">
      <w:pPr>
        <w:pStyle w:val="a8"/>
      </w:pPr>
      <w:r>
        <w:rPr>
          <w:b/>
        </w:rPr>
        <w:t>[Comments]</w:t>
      </w:r>
      <w:r>
        <w:t xml:space="preserve">: </w:t>
      </w:r>
    </w:p>
    <w:p w:rsidR="00134290" w:rsidRPr="004C3E58" w:rsidRDefault="00134290">
      <w:pPr>
        <w:pStyle w:val="a8"/>
      </w:pPr>
    </w:p>
  </w:comment>
  <w:comment w:id="12543" w:author="Ericsson (HelkaLiina)" w:date="2018-08-09T21:12: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E561 </w:t>
      </w:r>
      <w:r w:rsidR="00134290">
        <w:rPr>
          <w:b/>
        </w:rPr>
        <w:t>[Delegate]</w:t>
      </w:r>
      <w:r w:rsidR="00134290">
        <w:t xml:space="preserve">: Ericsson (HelkaLiina)  </w:t>
      </w:r>
      <w:r w:rsidR="00134290">
        <w:rPr>
          <w:b/>
        </w:rPr>
        <w:t>[WI]</w:t>
      </w:r>
      <w:r w:rsidR="00134290">
        <w:t>: S2</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There is an FFS whether alternative TTT is supported in Rel-15.</w:t>
      </w:r>
    </w:p>
    <w:p w:rsidR="00134290" w:rsidRDefault="00134290">
      <w:pPr>
        <w:pStyle w:val="a8"/>
      </w:pPr>
      <w:r>
        <w:rPr>
          <w:b/>
        </w:rPr>
        <w:t>[Proposed Change]</w:t>
      </w:r>
      <w:r>
        <w:t xml:space="preserve">: Include </w:t>
      </w:r>
      <w:r w:rsidRPr="00EB3A3E">
        <w:rPr>
          <w:i/>
        </w:rPr>
        <w:t>alternativeTimeToTrigger</w:t>
      </w:r>
      <w:r>
        <w:t xml:space="preserve"> in NR.</w:t>
      </w:r>
    </w:p>
    <w:p w:rsidR="00134290" w:rsidRDefault="00134290">
      <w:pPr>
        <w:pStyle w:val="a8"/>
      </w:pPr>
      <w:r>
        <w:rPr>
          <w:b/>
        </w:rPr>
        <w:t>[Comments]</w:t>
      </w:r>
      <w:r>
        <w:t>: R2-1812231</w:t>
      </w:r>
    </w:p>
    <w:p w:rsidR="00134290" w:rsidRPr="003B2246" w:rsidRDefault="00134290">
      <w:pPr>
        <w:pStyle w:val="a8"/>
      </w:pPr>
    </w:p>
  </w:comment>
  <w:comment w:id="12544" w:author="Ericsson (HelkaLiina)" w:date="2018-08-09T21:14: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E570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There is current an FFS concerning </w:t>
      </w:r>
      <w:r>
        <w:rPr>
          <w:i/>
        </w:rPr>
        <w:t>measCycleSCell</w:t>
      </w:r>
      <w:r>
        <w:t xml:space="preserve"> that controls the measurement of deactivated SCells</w:t>
      </w:r>
    </w:p>
    <w:p w:rsidR="00134290" w:rsidRDefault="00134290">
      <w:pPr>
        <w:pStyle w:val="a8"/>
      </w:pPr>
      <w:r>
        <w:rPr>
          <w:b/>
        </w:rPr>
        <w:t>[Proposed Change]</w:t>
      </w:r>
      <w:r>
        <w:t>: As per spec TS 38.133 section 8.2.2.2.3 this is FFS in RAN4. Hence RAN2 proposes to down-prioritize it in Rel-15 and send LS to RAN4</w:t>
      </w:r>
    </w:p>
    <w:p w:rsidR="00134290" w:rsidRDefault="00134290">
      <w:pPr>
        <w:pStyle w:val="a8"/>
      </w:pPr>
      <w:r>
        <w:rPr>
          <w:b/>
        </w:rPr>
        <w:t>[Comments]</w:t>
      </w:r>
      <w:r>
        <w:t>: R2-1812236</w:t>
      </w:r>
    </w:p>
    <w:p w:rsidR="00134290" w:rsidRPr="003B2246" w:rsidRDefault="00134290">
      <w:pPr>
        <w:pStyle w:val="a8"/>
      </w:pPr>
    </w:p>
  </w:comment>
  <w:comment w:id="12545" w:author="NTTDOCOMO, INC." w:date="2018-06-26T16:19:00Z" w:initials="DCM">
    <w:p w:rsidR="00134290" w:rsidRDefault="00F93D35" w:rsidP="005D2A1B">
      <w:pPr>
        <w:pStyle w:val="a8"/>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DCM</w:t>
      </w:r>
      <w:r w:rsidR="00134290" w:rsidRPr="00607C4E">
        <w:rPr>
          <w:rFonts w:eastAsiaTheme="minorEastAsia" w:hint="eastAsia"/>
          <w:highlight w:val="red"/>
        </w:rPr>
        <w:t>104</w:t>
      </w:r>
      <w:r w:rsidR="00134290">
        <w:rPr>
          <w:b/>
        </w:rPr>
        <w:t>[Delegate]</w:t>
      </w:r>
      <w:r w:rsidR="00134290">
        <w:t>:DOCOMO</w:t>
      </w:r>
      <w:r w:rsidR="00134290">
        <w:rPr>
          <w:rFonts w:eastAsiaTheme="minorEastAsia" w:hint="eastAsia"/>
        </w:rPr>
        <w:t>(Tianyang Min)</w:t>
      </w:r>
      <w:r w:rsidR="00134290">
        <w:rPr>
          <w:b/>
        </w:rPr>
        <w:t>[WI]</w:t>
      </w:r>
      <w:r w:rsidR="00134290">
        <w:t>:</w:t>
      </w:r>
      <w:r w:rsidR="00134290">
        <w:rPr>
          <w:rFonts w:eastAsiaTheme="minorEastAsia" w:hint="eastAsia"/>
        </w:rPr>
        <w:t xml:space="preserve">SA </w:t>
      </w:r>
      <w:r w:rsidR="00134290">
        <w:rPr>
          <w:b/>
        </w:rPr>
        <w:t>[Class]</w:t>
      </w:r>
      <w:r w:rsidR="00134290">
        <w:t>:</w:t>
      </w:r>
      <w:r w:rsidR="00134290">
        <w:rPr>
          <w:rFonts w:eastAsiaTheme="minorEastAsia" w:hint="eastAsia"/>
        </w:rPr>
        <w:t>3</w:t>
      </w:r>
      <w:r w:rsidR="00134290">
        <w:rPr>
          <w:b/>
          <w:color w:val="FF0000"/>
        </w:rPr>
        <w:t>[Status]</w:t>
      </w:r>
      <w:r w:rsidR="00134290">
        <w:rPr>
          <w:color w:val="FF0000"/>
        </w:rPr>
        <w:t xml:space="preserve">: ToDisc </w:t>
      </w:r>
      <w:r w:rsidR="00134290">
        <w:rPr>
          <w:b/>
        </w:rPr>
        <w:t>[TDoc]</w:t>
      </w:r>
      <w:r w:rsidR="00134290">
        <w:t xml:space="preserve">: </w:t>
      </w:r>
      <w:hyperlink r:id="rId60" w:history="1">
        <w:r w:rsidR="00134290" w:rsidRPr="00EE0D8C">
          <w:rPr>
            <w:rStyle w:val="a9"/>
            <w:rFonts w:eastAsia="Yu Mincho" w:hint="eastAsia"/>
          </w:rPr>
          <w:t>R2-1810746</w:t>
        </w:r>
      </w:hyperlink>
      <w:r w:rsidR="00134290">
        <w:rPr>
          <w:b/>
          <w:color w:val="FF0000"/>
        </w:rPr>
        <w:t>[Proposed Conclusion]</w:t>
      </w:r>
      <w:r w:rsidR="00134290">
        <w:rPr>
          <w:color w:val="FF0000"/>
        </w:rPr>
        <w:t xml:space="preserve">: Discuss based on </w:t>
      </w:r>
      <w:hyperlink r:id="rId61" w:history="1">
        <w:r w:rsidR="00134290" w:rsidRPr="00EE0D8C">
          <w:rPr>
            <w:rStyle w:val="a9"/>
            <w:rFonts w:eastAsia="Yu Mincho" w:hint="eastAsia"/>
          </w:rPr>
          <w:t>R2-1810746</w:t>
        </w:r>
      </w:hyperlink>
      <w:r w:rsidR="00134290">
        <w:rPr>
          <w:color w:val="FF0000"/>
        </w:rPr>
        <w:t xml:space="preserve">whether </w:t>
      </w:r>
      <w:r w:rsidR="00134290" w:rsidRPr="00E559FB">
        <w:rPr>
          <w:color w:val="FF0000"/>
        </w:rPr>
        <w:t>measCycleSCell</w:t>
      </w:r>
      <w:r w:rsidR="00134290">
        <w:rPr>
          <w:color w:val="FF0000"/>
        </w:rPr>
        <w:t xml:space="preserve"> is needed.</w:t>
      </w:r>
    </w:p>
    <w:p w:rsidR="00134290" w:rsidRPr="00E627BF" w:rsidRDefault="00134290" w:rsidP="005D2A1B">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rsidR="00134290" w:rsidRDefault="00134290" w:rsidP="005D2A1B">
      <w:pPr>
        <w:pStyle w:val="a8"/>
      </w:pPr>
      <w:r>
        <w:rPr>
          <w:b/>
        </w:rPr>
        <w:t>[Proposed Change]</w:t>
      </w:r>
      <w:r>
        <w:t>:</w:t>
      </w:r>
      <w:r>
        <w:rPr>
          <w:rFonts w:eastAsiaTheme="minorEastAsia" w:hint="eastAsia"/>
        </w:rPr>
        <w:t xml:space="preserve">measCycleSCell shall be supported for NR SA in Rel-15. </w:t>
      </w:r>
    </w:p>
    <w:p w:rsidR="00134290" w:rsidRDefault="00134290" w:rsidP="005D2A1B">
      <w:pPr>
        <w:pStyle w:val="a8"/>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rsidR="00134290" w:rsidRPr="00E627BF" w:rsidRDefault="00134290" w:rsidP="005D2A1B">
      <w:pPr>
        <w:pStyle w:val="a8"/>
      </w:pPr>
    </w:p>
  </w:comment>
  <w:comment w:id="12546" w:author="Ericsson (HelkaLiina)" w:date="2018-08-09T21:10: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E559 </w:t>
      </w:r>
      <w:r w:rsidR="00134290">
        <w:rPr>
          <w:b/>
        </w:rPr>
        <w:t>[Delegate]</w:t>
      </w:r>
      <w:r w:rsidR="00134290">
        <w:t xml:space="preserve">: Ericsson (HelkaLiina)  </w:t>
      </w:r>
      <w:r w:rsidR="00134290">
        <w:rPr>
          <w:b/>
        </w:rPr>
        <w:t>[WI]</w:t>
      </w:r>
      <w:r w:rsidR="00134290">
        <w:t>: S2</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There is current an FFS concerning </w:t>
      </w:r>
      <w:r w:rsidRPr="005D3331">
        <w:rPr>
          <w:i/>
        </w:rPr>
        <w:t>reducedMeasPerformance</w:t>
      </w:r>
      <w:r>
        <w:t xml:space="preserve"> that informes UE to perform reduced measurement for certain frequency.</w:t>
      </w:r>
    </w:p>
    <w:p w:rsidR="00134290" w:rsidRDefault="00134290">
      <w:pPr>
        <w:pStyle w:val="a8"/>
      </w:pPr>
      <w:r>
        <w:rPr>
          <w:b/>
        </w:rPr>
        <w:t>[Proposed Change]</w:t>
      </w:r>
      <w:r>
        <w:t>: As per RAN4 agreement UE capabilities regarding increased number of carrier monitoring is deprioritized in Rel-15. Hence our proposal is to remove the FFS item.</w:t>
      </w:r>
    </w:p>
    <w:p w:rsidR="00134290" w:rsidRDefault="00134290">
      <w:pPr>
        <w:pStyle w:val="a8"/>
      </w:pPr>
      <w:r>
        <w:rPr>
          <w:b/>
        </w:rPr>
        <w:t>[Comments]</w:t>
      </w:r>
      <w:r>
        <w:t>: Disc R2-1812239</w:t>
      </w:r>
    </w:p>
    <w:p w:rsidR="00134290" w:rsidRPr="004D790A" w:rsidRDefault="00134290">
      <w:pPr>
        <w:pStyle w:val="a8"/>
      </w:pPr>
    </w:p>
  </w:comment>
  <w:comment w:id="12547" w:author="MediaTek (Felix)" w:date="2018-06-22T15:46:00Z" w:initials="MTK">
    <w:p w:rsidR="00134290" w:rsidRDefault="00134290" w:rsidP="005D2A1B">
      <w:pPr>
        <w:pStyle w:val="a8"/>
      </w:pPr>
      <w:r>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rsidR="00134290" w:rsidRDefault="00134290"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134290" w:rsidRPr="006D3BB7" w:rsidRDefault="00134290"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rsidR="00134290" w:rsidRDefault="00134290" w:rsidP="005D2A1B">
      <w:pPr>
        <w:pStyle w:val="a8"/>
        <w:rPr>
          <w:lang w:eastAsia="zh-CN"/>
        </w:rPr>
      </w:pPr>
      <w:r>
        <w:rPr>
          <w:b/>
        </w:rPr>
        <w:t>[Comments]</w:t>
      </w:r>
      <w:r>
        <w:t>:</w:t>
      </w:r>
    </w:p>
    <w:p w:rsidR="00134290" w:rsidRDefault="00134290" w:rsidP="005D2A1B">
      <w:pPr>
        <w:pStyle w:val="a8"/>
      </w:pPr>
    </w:p>
  </w:comment>
  <w:comment w:id="12550" w:author="MediaTek (Felix)" w:date="2018-06-25T16:08:00Z" w:initials="MTK">
    <w:p w:rsidR="00134290" w:rsidRDefault="00134290" w:rsidP="005D2A1B">
      <w:pPr>
        <w:pStyle w:val="a8"/>
      </w:pPr>
      <w:r>
        <w:rPr>
          <w:rStyle w:val="a7"/>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rsidR="00134290" w:rsidRDefault="00134290" w:rsidP="005D2A1B">
      <w:pPr>
        <w:pStyle w:val="a8"/>
        <w:rPr>
          <w:lang w:eastAsia="zh-CN"/>
        </w:rPr>
      </w:pPr>
      <w:r>
        <w:rPr>
          <w:b/>
        </w:rPr>
        <w:t>[Description]</w:t>
      </w:r>
      <w:r>
        <w:t xml:space="preserve">: </w:t>
      </w:r>
      <w:r>
        <w:rPr>
          <w:lang w:eastAsia="zh-CN"/>
        </w:rPr>
        <w:t>When this field is optional present, we need a need code for that. Suggest to use Need R.</w:t>
      </w:r>
    </w:p>
    <w:p w:rsidR="00134290" w:rsidRDefault="00134290" w:rsidP="005D2A1B">
      <w:pPr>
        <w:pStyle w:val="a8"/>
      </w:pPr>
      <w:r>
        <w:rPr>
          <w:b/>
        </w:rPr>
        <w:t>[Proposed Change]</w:t>
      </w:r>
      <w:r>
        <w:t xml:space="preserve">: </w:t>
      </w:r>
    </w:p>
    <w:p w:rsidR="00134290" w:rsidRPr="004F38DE" w:rsidRDefault="0013429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a7"/>
        </w:rPr>
        <w:annotationRef/>
      </w:r>
      <w:r>
        <w:t xml:space="preserve">in an intra-frequency measurement object and only if </w:t>
      </w:r>
      <w:r w:rsidRPr="00CD17E3">
        <w:t>ssb-ConfigMobility is configured or associatedSSB is configured in at least one cell, otherwise, it is absent.</w:t>
      </w:r>
      <w:r>
        <w:t>”</w:t>
      </w:r>
    </w:p>
    <w:p w:rsidR="00134290" w:rsidRDefault="00134290" w:rsidP="005D2A1B">
      <w:pPr>
        <w:pStyle w:val="a8"/>
      </w:pPr>
      <w:r>
        <w:rPr>
          <w:b/>
        </w:rPr>
        <w:t>[Comments]</w:t>
      </w:r>
      <w:r>
        <w:t xml:space="preserve">: [Ericsson (Henning)] Agree to define it. But we should consider using “Need M” since the cell list therein could possibly be large. The consequence of Need M is that we cannot release it. </w:t>
      </w:r>
    </w:p>
    <w:p w:rsidR="00134290" w:rsidRDefault="00134290" w:rsidP="005D2A1B">
      <w:pPr>
        <w:pStyle w:val="a8"/>
      </w:pPr>
    </w:p>
  </w:comment>
  <w:comment w:id="12558" w:author="ZTE(SXJ)" w:date="2018-06-18T11:52: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w:t>
      </w:r>
      <w:r w:rsidR="00134290" w:rsidRPr="00510397">
        <w:rPr>
          <w:b/>
          <w:highlight w:val="green"/>
        </w:rPr>
        <w:t>RIL]</w:t>
      </w:r>
      <w:r w:rsidR="00134290" w:rsidRPr="00510397">
        <w:rPr>
          <w:highlight w:val="green"/>
        </w:rPr>
        <w:t>: Z402</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w:t>
      </w:r>
      <w:r w:rsidRPr="00BC62FB">
        <w:t>MeasObjectEUTRA</w:t>
      </w:r>
      <w:r>
        <w:t xml:space="preserve"> should be listed</w:t>
      </w:r>
    </w:p>
    <w:p w:rsidR="00134290" w:rsidRDefault="00134290" w:rsidP="005D2A1B">
      <w:pPr>
        <w:pStyle w:val="a8"/>
      </w:pPr>
      <w:r>
        <w:rPr>
          <w:b/>
        </w:rPr>
        <w:t>[Proposed Change]</w:t>
      </w:r>
      <w:r>
        <w:t xml:space="preserve">: </w:t>
      </w:r>
      <w:r w:rsidRPr="00BC62FB">
        <w:t>MeasObjectEUTRA</w:t>
      </w:r>
      <w:r>
        <w:t xml:space="preserve"> should be listed</w:t>
      </w:r>
    </w:p>
    <w:p w:rsidR="00134290" w:rsidRDefault="00134290" w:rsidP="005D2A1B">
      <w:pPr>
        <w:pStyle w:val="a8"/>
      </w:pPr>
      <w:r>
        <w:rPr>
          <w:b/>
        </w:rPr>
        <w:t>[Proposed Change]</w:t>
      </w:r>
      <w:r>
        <w:t xml:space="preserve">: add </w:t>
      </w:r>
      <w:r w:rsidRPr="00BC62FB">
        <w:t>MeasObjectEUTRA</w:t>
      </w:r>
    </w:p>
    <w:p w:rsidR="00134290" w:rsidRDefault="00134290" w:rsidP="005D2A1B">
      <w:pPr>
        <w:pStyle w:val="a8"/>
      </w:pPr>
      <w:r>
        <w:rPr>
          <w:b/>
        </w:rPr>
        <w:t>[Comments]</w:t>
      </w:r>
      <w:r>
        <w:t xml:space="preserve">: </w:t>
      </w:r>
    </w:p>
    <w:p w:rsidR="00134290" w:rsidRPr="00083068" w:rsidRDefault="00134290" w:rsidP="005D2A1B">
      <w:pPr>
        <w:pStyle w:val="a8"/>
      </w:pPr>
    </w:p>
  </w:comment>
  <w:comment w:id="12556" w:author="Nokia (Tero)" w:date="2018-06-25T17:06:00Z" w:initials="Nokia">
    <w:p w:rsidR="00134290" w:rsidRDefault="00F93D35" w:rsidP="005D2A1B">
      <w:pPr>
        <w:pStyle w:val="a8"/>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a7"/>
        </w:rPr>
        <w:annotationRef/>
      </w:r>
      <w:r w:rsidR="00134290" w:rsidRPr="00510397">
        <w:rPr>
          <w:b/>
          <w:highlight w:val="green"/>
        </w:rPr>
        <w:t>[RIL]</w:t>
      </w:r>
      <w:r w:rsidR="00134290" w:rsidRPr="00510397">
        <w:rPr>
          <w:highlight w:val="green"/>
        </w:rPr>
        <w:t>: N84</w:t>
      </w:r>
      <w:r w:rsidR="00134290">
        <w:rPr>
          <w:b/>
        </w:rPr>
        <w:t>[Delegate]</w:t>
      </w:r>
      <w:r w:rsidR="00134290">
        <w:t xml:space="preserve">: Nokia (Tero)  </w:t>
      </w:r>
      <w:r w:rsidR="00134290">
        <w:rPr>
          <w:b/>
        </w:rPr>
        <w:t>[WI]</w:t>
      </w:r>
      <w:r w:rsidR="00134290">
        <w:t xml:space="preserve">:SA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Discuss inter-RAT measurements based on contributions. </w:t>
      </w:r>
    </w:p>
    <w:p w:rsidR="00134290" w:rsidRDefault="00134290" w:rsidP="005D2A1B">
      <w:pPr>
        <w:pStyle w:val="a8"/>
      </w:pPr>
      <w:r>
        <w:rPr>
          <w:b/>
        </w:rPr>
        <w:t>[Description]</w:t>
      </w:r>
      <w:r>
        <w:t>: MeasObjectEUTRA should be added to the list.</w:t>
      </w:r>
    </w:p>
    <w:p w:rsidR="00134290" w:rsidRDefault="00134290" w:rsidP="005D2A1B">
      <w:pPr>
        <w:pStyle w:val="a8"/>
      </w:pPr>
      <w:r>
        <w:rPr>
          <w:b/>
        </w:rPr>
        <w:t>[Proposed Change]</w:t>
      </w:r>
      <w:r>
        <w:t>: Add MeasObjectEUTRA to the measObject list as a CHOICE.</w:t>
      </w:r>
    </w:p>
    <w:p w:rsidR="00134290" w:rsidRDefault="00134290" w:rsidP="005D2A1B">
      <w:pPr>
        <w:pStyle w:val="a8"/>
      </w:pPr>
      <w:r>
        <w:rPr>
          <w:b/>
        </w:rPr>
        <w:t>[Comments]</w:t>
      </w:r>
      <w:r>
        <w:t xml:space="preserve">: Nokia: </w:t>
      </w:r>
      <w:hyperlink r:id="rId62" w:history="1">
        <w:r w:rsidRPr="00EE0D8C">
          <w:rPr>
            <w:rStyle w:val="a9"/>
          </w:rPr>
          <w:t>R2-1809599</w:t>
        </w:r>
      </w:hyperlink>
      <w:r>
        <w:t xml:space="preserve">, Huawei: </w:t>
      </w:r>
      <w:hyperlink r:id="rId63" w:history="1">
        <w:r w:rsidRPr="00EE0D8C">
          <w:rPr>
            <w:rStyle w:val="a9"/>
          </w:rPr>
          <w:t>R2-1810349</w:t>
        </w:r>
      </w:hyperlink>
      <w:r>
        <w:t xml:space="preserve">, </w:t>
      </w:r>
    </w:p>
    <w:p w:rsidR="00134290" w:rsidRPr="002079E1" w:rsidRDefault="00134290" w:rsidP="005D2A1B">
      <w:pPr>
        <w:pStyle w:val="a8"/>
      </w:pPr>
    </w:p>
  </w:comment>
  <w:comment w:id="12564" w:author="David (Huawei)" w:date="2018-06-27T14:56:00Z" w:initials="H">
    <w:p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H154</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64" w:history="1">
        <w:r w:rsidR="00134290" w:rsidRPr="00EE0D8C">
          <w:rPr>
            <w:rStyle w:val="a9"/>
          </w:rPr>
          <w:t>R2-1810751</w:t>
        </w:r>
      </w:hyperlink>
      <w:r w:rsidR="00134290">
        <w:t xml:space="preserve"> and </w:t>
      </w:r>
      <w:r w:rsidR="00134290" w:rsidRPr="00EE0D8C">
        <w:rPr>
          <w:color w:val="FF0000"/>
        </w:rPr>
        <w:t>R2-180152</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rsidR="00134290" w:rsidRDefault="00134290" w:rsidP="005D2A1B">
      <w:pPr>
        <w:pStyle w:val="a8"/>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rsidR="00134290" w:rsidRDefault="00134290" w:rsidP="005D2A1B">
      <w:pPr>
        <w:pStyle w:val="a8"/>
      </w:pPr>
      <w:r>
        <w:rPr>
          <w:b/>
        </w:rPr>
        <w:t>[Proposed Change]</w:t>
      </w:r>
      <w:r>
        <w:t xml:space="preserve">: Consider non-backward compatible change as in </w:t>
      </w:r>
      <w:hyperlink r:id="rId65" w:history="1">
        <w:r w:rsidRPr="00EE0D8C">
          <w:rPr>
            <w:rStyle w:val="a9"/>
          </w:rPr>
          <w:t>R2-1810152</w:t>
        </w:r>
      </w:hyperlink>
      <w:r>
        <w:t xml:space="preserve"> (see observations on backward compatibility in the coverhseet). If such changes are considered not acceptable, consider backward compatible changes in </w:t>
      </w:r>
      <w:hyperlink r:id="rId66" w:history="1">
        <w:r w:rsidRPr="00EE0D8C">
          <w:rPr>
            <w:rStyle w:val="a9"/>
          </w:rPr>
          <w:t>R2-1810151</w:t>
        </w:r>
      </w:hyperlink>
      <w:r>
        <w:t xml:space="preserve"> proposal 2 to at least not include CGI info in the structure used for serving cell measurement results, as this is clearly useless.</w:t>
      </w:r>
    </w:p>
    <w:p w:rsidR="00134290" w:rsidRDefault="00134290" w:rsidP="005D2A1B">
      <w:pPr>
        <w:pStyle w:val="a8"/>
      </w:pPr>
      <w:r>
        <w:rPr>
          <w:b/>
        </w:rPr>
        <w:t>[Comments]</w:t>
      </w:r>
      <w:r>
        <w:t xml:space="preserve">: </w:t>
      </w:r>
    </w:p>
    <w:p w:rsidR="00134290" w:rsidRPr="00F33620" w:rsidRDefault="00134290" w:rsidP="005D2A1B">
      <w:pPr>
        <w:pStyle w:val="a8"/>
      </w:pPr>
    </w:p>
  </w:comment>
  <w:comment w:id="12566" w:author="David (Huawei)" w:date="2018-06-27T15:01:00Z" w:initials="H">
    <w:p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H064</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67" w:history="1">
        <w:r w:rsidR="00134290" w:rsidRPr="00EE0D8C">
          <w:rPr>
            <w:rStyle w:val="a9"/>
          </w:rPr>
          <w:t>R2-1810349</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Covered by RIL </w:t>
      </w:r>
      <w:r w:rsidR="00134290" w:rsidRPr="00581257">
        <w:rPr>
          <w:color w:val="FF0000"/>
        </w:rPr>
        <w:t>N84</w:t>
      </w:r>
    </w:p>
    <w:p w:rsidR="00134290" w:rsidRDefault="00134290" w:rsidP="005D2A1B">
      <w:pPr>
        <w:pStyle w:val="a8"/>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9"/>
          </w:rPr>
          <w:t>R2-1810354</w:t>
        </w:r>
      </w:hyperlink>
      <w:r>
        <w:t xml:space="preserve"> that also introduces MeasResultInterRAT).</w:t>
      </w:r>
    </w:p>
    <w:p w:rsidR="00134290" w:rsidRDefault="00134290" w:rsidP="005D2A1B">
      <w:pPr>
        <w:pStyle w:val="a8"/>
      </w:pPr>
      <w:r>
        <w:rPr>
          <w:b/>
        </w:rPr>
        <w:t>[Proposed Change]</w:t>
      </w:r>
      <w:r>
        <w:t xml:space="preserve">: Add CGI reporting in MEasResultInterRAT (which is introduced in </w:t>
      </w:r>
      <w:hyperlink r:id="rId69" w:history="1">
        <w:r w:rsidRPr="00EE0D8C">
          <w:rPr>
            <w:rStyle w:val="a9"/>
          </w:rPr>
          <w:t>R2-1810354</w:t>
        </w:r>
      </w:hyperlink>
      <w:r>
        <w:t>).</w:t>
      </w:r>
    </w:p>
    <w:p w:rsidR="00134290" w:rsidRDefault="00134290" w:rsidP="005D2A1B">
      <w:pPr>
        <w:pStyle w:val="a8"/>
      </w:pPr>
      <w:r>
        <w:rPr>
          <w:b/>
        </w:rPr>
        <w:t>[Comments]</w:t>
      </w:r>
      <w:r>
        <w:t>: [Ericsson] Isn’t the paper generally about inter-RAT measurements... not only about CGI?</w:t>
      </w:r>
    </w:p>
    <w:p w:rsidR="00134290" w:rsidRPr="003C31A9" w:rsidRDefault="00134290" w:rsidP="005D2A1B">
      <w:pPr>
        <w:pStyle w:val="a8"/>
      </w:pPr>
    </w:p>
  </w:comment>
  <w:comment w:id="12567" w:author="ZTE(SXJ)" w:date="2018-06-18T11:54:00Z" w:initials="Z">
    <w:p w:rsidR="00134290" w:rsidRDefault="00F93D35" w:rsidP="005D2A1B">
      <w:pPr>
        <w:pStyle w:val="a8"/>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a7"/>
        </w:rPr>
        <w:annotationRef/>
      </w:r>
      <w:r w:rsidR="00134290" w:rsidRPr="00607C4E">
        <w:rPr>
          <w:b/>
          <w:highlight w:val="green"/>
        </w:rPr>
        <w:t>[RIL]</w:t>
      </w:r>
      <w:r w:rsidR="00134290" w:rsidRPr="00607C4E">
        <w:rPr>
          <w:highlight w:val="green"/>
        </w:rPr>
        <w:t>: Z403</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MeasResultList</w:t>
      </w:r>
      <w:r w:rsidRPr="00BC62FB">
        <w:t>EUTRA</w:t>
      </w:r>
      <w:r>
        <w:t xml:space="preserve"> should be defined and listed. We will prepare a CR for the upcoming meeting.</w:t>
      </w:r>
    </w:p>
    <w:p w:rsidR="00134290" w:rsidRDefault="00134290" w:rsidP="005D2A1B">
      <w:pPr>
        <w:pStyle w:val="a8"/>
      </w:pPr>
      <w:r>
        <w:rPr>
          <w:b/>
        </w:rPr>
        <w:t>[Proposed Change]</w:t>
      </w:r>
      <w:r>
        <w:t>: add MeasResultList</w:t>
      </w:r>
      <w:r w:rsidRPr="00BC62FB">
        <w:t>EUTRA</w:t>
      </w:r>
    </w:p>
    <w:p w:rsidR="00134290" w:rsidRDefault="00134290" w:rsidP="005D2A1B">
      <w:pPr>
        <w:pStyle w:val="a8"/>
      </w:pPr>
      <w:r>
        <w:rPr>
          <w:b/>
        </w:rPr>
        <w:t>[Comments]</w:t>
      </w:r>
      <w:r>
        <w:t>: [Nokia] We agree with ZTE – this requires a CR to do since it’s quite many IEs despite being fairly straightforward</w:t>
      </w:r>
    </w:p>
    <w:p w:rsidR="00134290" w:rsidRDefault="00134290" w:rsidP="005D2A1B">
      <w:pPr>
        <w:pStyle w:val="a8"/>
      </w:pPr>
      <w:r>
        <w:t xml:space="preserve">E///:CR provided in </w:t>
      </w:r>
      <w:hyperlink r:id="rId70" w:history="1">
        <w:r w:rsidRPr="00EE0D8C">
          <w:rPr>
            <w:rStyle w:val="a9"/>
          </w:rPr>
          <w:t>R2-1809599</w:t>
        </w:r>
      </w:hyperlink>
    </w:p>
    <w:p w:rsidR="00134290" w:rsidRPr="00944ADC" w:rsidRDefault="00134290" w:rsidP="005D2A1B">
      <w:pPr>
        <w:pStyle w:val="a8"/>
      </w:pPr>
    </w:p>
  </w:comment>
  <w:comment w:id="12573" w:author="ZTE(SXJ)" w:date="2018-06-18T11:57:00Z" w:initials="Z">
    <w:p w:rsidR="00134290" w:rsidRDefault="00F93D35" w:rsidP="005D2A1B">
      <w:pPr>
        <w:pStyle w:val="a8"/>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a7"/>
        </w:rPr>
        <w:annotationRef/>
      </w:r>
      <w:r w:rsidR="00134290" w:rsidRPr="00510397">
        <w:rPr>
          <w:b/>
          <w:highlight w:val="green"/>
        </w:rPr>
        <w:t>[RIL]</w:t>
      </w:r>
      <w:r w:rsidR="00134290" w:rsidRPr="00510397">
        <w:rPr>
          <w:highlight w:val="green"/>
        </w:rPr>
        <w:t>: Z404</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Has been specified, so should be deleted.</w:t>
      </w:r>
    </w:p>
    <w:p w:rsidR="00134290" w:rsidRDefault="00134290" w:rsidP="005D2A1B">
      <w:pPr>
        <w:pStyle w:val="a8"/>
      </w:pPr>
      <w:r>
        <w:rPr>
          <w:b/>
        </w:rPr>
        <w:t>[Proposed Change]</w:t>
      </w:r>
      <w:r>
        <w:t>: Delete</w:t>
      </w:r>
    </w:p>
    <w:p w:rsidR="00134290" w:rsidRDefault="00134290" w:rsidP="005D2A1B">
      <w:pPr>
        <w:pStyle w:val="a8"/>
      </w:pPr>
      <w:r>
        <w:rPr>
          <w:b/>
        </w:rPr>
        <w:t>[Comments]</w:t>
      </w:r>
      <w:r>
        <w:t xml:space="preserve">: </w:t>
      </w:r>
    </w:p>
    <w:p w:rsidR="00134290" w:rsidRPr="00343432" w:rsidRDefault="00134290" w:rsidP="005D2A1B">
      <w:pPr>
        <w:pStyle w:val="a8"/>
      </w:pPr>
    </w:p>
  </w:comment>
  <w:comment w:id="12578" w:author="Intel SA" w:date="2018-08-05T19:43:00Z" w:initials="I">
    <w:p w:rsidR="00134290" w:rsidRDefault="00134290" w:rsidP="007B4BC6">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7B4BC6">
      <w:pPr>
        <w:pStyle w:val="a8"/>
      </w:pPr>
      <w:r>
        <w:rPr>
          <w:b/>
        </w:rPr>
        <w:t>[Description]</w:t>
      </w:r>
      <w:r>
        <w:t>: Missing [[ and ]]</w:t>
      </w:r>
    </w:p>
    <w:p w:rsidR="00134290" w:rsidRDefault="00134290" w:rsidP="007B4BC6">
      <w:pPr>
        <w:pStyle w:val="a8"/>
      </w:pPr>
      <w:r>
        <w:rPr>
          <w:b/>
        </w:rPr>
        <w:t>[Proposed Change]</w:t>
      </w:r>
      <w:r>
        <w:t>: Included [[ and ]].  Change already implemented.</w:t>
      </w:r>
    </w:p>
    <w:p w:rsidR="00134290" w:rsidRDefault="00134290" w:rsidP="007B4BC6">
      <w:pPr>
        <w:pStyle w:val="a8"/>
      </w:pPr>
      <w:r>
        <w:rPr>
          <w:b/>
        </w:rPr>
        <w:t>[Comments]</w:t>
      </w:r>
      <w:r>
        <w:t xml:space="preserve">: </w:t>
      </w:r>
    </w:p>
    <w:p w:rsidR="00134290" w:rsidRPr="00FD02C1" w:rsidRDefault="00134290" w:rsidP="007B4BC6">
      <w:pPr>
        <w:pStyle w:val="a8"/>
      </w:pPr>
    </w:p>
    <w:p w:rsidR="00134290" w:rsidRDefault="00134290">
      <w:pPr>
        <w:pStyle w:val="a8"/>
      </w:pPr>
    </w:p>
  </w:comment>
  <w:comment w:id="12582" w:author="David (Huawei)" w:date="2018-06-27T14:54:00Z" w:initials="H">
    <w:p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H152</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rsidR="00134290" w:rsidRDefault="00134290" w:rsidP="005D2A1B">
      <w:pPr>
        <w:pStyle w:val="a8"/>
      </w:pPr>
      <w:r>
        <w:rPr>
          <w:b/>
        </w:rPr>
        <w:t>[Description]</w:t>
      </w:r>
      <w:r>
        <w:t>: Several issues within this structure: PLMN ID and frequency band list should be mandatory, CGI should be per PLMN, noSIB1 should be in a CHOICE as an alternative to the structure above.</w:t>
      </w:r>
    </w:p>
    <w:p w:rsidR="00134290" w:rsidRDefault="00134290" w:rsidP="005D2A1B">
      <w:pPr>
        <w:pStyle w:val="a8"/>
      </w:pPr>
      <w:r>
        <w:rPr>
          <w:b/>
        </w:rPr>
        <w:t>[Proposed Change]</w:t>
      </w:r>
      <w:r>
        <w:t>: See description.</w:t>
      </w:r>
    </w:p>
    <w:p w:rsidR="00134290" w:rsidRDefault="00134290" w:rsidP="005D2A1B">
      <w:pPr>
        <w:pStyle w:val="a8"/>
      </w:pPr>
      <w:r>
        <w:rPr>
          <w:b/>
        </w:rPr>
        <w:t>[Comments]</w:t>
      </w:r>
      <w:r>
        <w:t>: [Huawei] This still needs to be discussed.  We have related proposals in R2-18xxxxx.</w:t>
      </w:r>
    </w:p>
    <w:p w:rsidR="00134290" w:rsidRPr="00F33620" w:rsidRDefault="00134290" w:rsidP="005D2A1B">
      <w:pPr>
        <w:pStyle w:val="a8"/>
      </w:pPr>
    </w:p>
  </w:comment>
  <w:comment w:id="12583" w:author="ZTE(SXJ)" w:date="2018-06-18T11:58:00Z" w:initials="Z">
    <w:p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Z405</w:t>
      </w:r>
      <w:r w:rsidR="00134290">
        <w:rPr>
          <w:b/>
        </w:rPr>
        <w:t>[Delegate]</w:t>
      </w:r>
      <w:r w:rsidR="00134290">
        <w:t xml:space="preserve">: ZTE(SXJ)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see </w:t>
      </w:r>
      <w:r w:rsidR="00134290" w:rsidRPr="001E30B7">
        <w:rPr>
          <w:color w:val="FF0000"/>
        </w:rPr>
        <w:t>H152</w:t>
      </w:r>
    </w:p>
    <w:p w:rsidR="00134290" w:rsidRDefault="00134290" w:rsidP="005D2A1B">
      <w:pPr>
        <w:pStyle w:val="a8"/>
      </w:pPr>
      <w:r>
        <w:rPr>
          <w:b/>
        </w:rPr>
        <w:t>[Description]</w:t>
      </w:r>
      <w:r>
        <w:t>: Better to align with the agreed encoding for 36.331.</w:t>
      </w:r>
    </w:p>
    <w:p w:rsidR="00134290" w:rsidRDefault="00134290" w:rsidP="005D2A1B">
      <w:pPr>
        <w:pStyle w:val="a8"/>
      </w:pPr>
      <w:r>
        <w:rPr>
          <w:b/>
        </w:rPr>
        <w:t>[Proposed Change]</w:t>
      </w:r>
      <w:r>
        <w:t>: Align with the agreed encoding for 36.331.</w:t>
      </w:r>
    </w:p>
    <w:p w:rsidR="00134290" w:rsidRDefault="00134290" w:rsidP="005D2A1B">
      <w:pPr>
        <w:pStyle w:val="a8"/>
      </w:pPr>
      <w:r>
        <w:rPr>
          <w:b/>
        </w:rPr>
        <w:t>[Comments]</w:t>
      </w:r>
      <w:r>
        <w:t xml:space="preserve">: See also corresponding comments in PLMN-IdentityInfoList IE. </w:t>
      </w:r>
    </w:p>
    <w:p w:rsidR="00134290" w:rsidRPr="00343432" w:rsidRDefault="00134290" w:rsidP="005D2A1B">
      <w:pPr>
        <w:pStyle w:val="a8"/>
      </w:pPr>
    </w:p>
  </w:comment>
  <w:comment w:id="12584" w:author="Ericsson (Icaro)" w:date="2018-06-27T13:09:00Z" w:initials="E">
    <w:p w:rsidR="00134290" w:rsidRDefault="00134290" w:rsidP="005D2A1B">
      <w:pPr>
        <w:pStyle w:val="a8"/>
      </w:pPr>
      <w:r>
        <w:rPr>
          <w:rStyle w:val="a7"/>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9"/>
          </w:rPr>
          <w:t>R2-1809678</w:t>
        </w:r>
      </w:hyperlink>
      <w:r>
        <w:rPr>
          <w:b/>
          <w:color w:val="FF0000"/>
        </w:rPr>
        <w:t>[Proposed Conclusion]</w:t>
      </w:r>
      <w:r>
        <w:rPr>
          <w:color w:val="FF0000"/>
        </w:rPr>
        <w:t xml:space="preserve">: See </w:t>
      </w:r>
      <w:r w:rsidRPr="001E30B7">
        <w:rPr>
          <w:color w:val="FF0000"/>
        </w:rPr>
        <w:t>H152</w:t>
      </w:r>
    </w:p>
    <w:p w:rsidR="00134290" w:rsidRDefault="00134290" w:rsidP="005D2A1B">
      <w:pPr>
        <w:pStyle w:val="a8"/>
      </w:pPr>
      <w:r>
        <w:rPr>
          <w:b/>
        </w:rPr>
        <w:t>[Description]</w:t>
      </w:r>
      <w:r>
        <w:t>: RANAC is missing. This is covered in our CGI reporting CR, with other issues associated.</w:t>
      </w:r>
    </w:p>
    <w:p w:rsidR="00134290" w:rsidRDefault="00134290" w:rsidP="005D2A1B">
      <w:pPr>
        <w:pStyle w:val="a8"/>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rsidR="00134290" w:rsidRDefault="00134290" w:rsidP="005D2A1B">
      <w:pPr>
        <w:pStyle w:val="a8"/>
      </w:pPr>
    </w:p>
  </w:comment>
  <w:comment w:id="12587" w:author="ZTE(LiuJing)" w:date="2018-06-18T14:04:00Z" w:initials="Z">
    <w:p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Z413</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E046</w:t>
      </w:r>
    </w:p>
    <w:p w:rsidR="00134290" w:rsidRDefault="00134290" w:rsidP="005D2A1B">
      <w:pPr>
        <w:pStyle w:val="a8"/>
      </w:pPr>
      <w:r>
        <w:rPr>
          <w:b/>
        </w:rPr>
        <w:t>[Description]</w:t>
      </w:r>
      <w:r>
        <w:t>: RANAC field is missing?</w:t>
      </w:r>
    </w:p>
    <w:p w:rsidR="00134290" w:rsidRDefault="00134290" w:rsidP="005D2A1B">
      <w:pPr>
        <w:pStyle w:val="a8"/>
      </w:pPr>
      <w:r>
        <w:rPr>
          <w:b/>
        </w:rPr>
        <w:t>[Proposed Change]</w:t>
      </w:r>
      <w:r>
        <w:t xml:space="preserve">: Add “ranac RANNotificationAreaCode” in cgi-Info. </w:t>
      </w:r>
    </w:p>
    <w:p w:rsidR="00134290" w:rsidRDefault="00134290" w:rsidP="005D2A1B">
      <w:pPr>
        <w:pStyle w:val="a8"/>
      </w:pPr>
      <w:r>
        <w:rPr>
          <w:b/>
        </w:rPr>
        <w:t>[Comments]</w:t>
      </w:r>
      <w:r>
        <w:t xml:space="preserve">: </w:t>
      </w:r>
    </w:p>
    <w:p w:rsidR="00134290" w:rsidRPr="00C35F13" w:rsidRDefault="00134290" w:rsidP="005D2A1B">
      <w:pPr>
        <w:pStyle w:val="a8"/>
      </w:pPr>
    </w:p>
  </w:comment>
  <w:comment w:id="12594" w:author="Intel" w:date="2018-08-09T16:54:00Z" w:initials="Intel">
    <w:p w:rsidR="00134290" w:rsidRDefault="00134290" w:rsidP="00A55328">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A55328">
      <w:pPr>
        <w:pStyle w:val="a8"/>
      </w:pPr>
      <w:r>
        <w:rPr>
          <w:b/>
        </w:rPr>
        <w:t>[Description]</w:t>
      </w:r>
      <w:r>
        <w:t>: These fields cannot be mandatory as EN-DC cell may not broadcast them.  ANR ASN.1 related discussions are included in a Tdoc</w:t>
      </w:r>
    </w:p>
    <w:p w:rsidR="00134290" w:rsidRDefault="00134290" w:rsidP="00A55328">
      <w:pPr>
        <w:pStyle w:val="a8"/>
      </w:pPr>
      <w:r>
        <w:rPr>
          <w:b/>
        </w:rPr>
        <w:t>[Proposed Change]</w:t>
      </w:r>
      <w:r>
        <w:t>: Discuss first as per Tdoc.</w:t>
      </w:r>
    </w:p>
    <w:p w:rsidR="00134290" w:rsidRDefault="00134290" w:rsidP="00A55328">
      <w:pPr>
        <w:pStyle w:val="a8"/>
      </w:pPr>
      <w:r>
        <w:rPr>
          <w:b/>
        </w:rPr>
        <w:t>[Comments]</w:t>
      </w:r>
      <w:r>
        <w:t xml:space="preserve">: </w:t>
      </w:r>
    </w:p>
    <w:p w:rsidR="00134290" w:rsidRPr="00FD02C1" w:rsidRDefault="00134290" w:rsidP="00A55328">
      <w:pPr>
        <w:pStyle w:val="a8"/>
      </w:pPr>
    </w:p>
    <w:p w:rsidR="00134290" w:rsidRDefault="00134290">
      <w:pPr>
        <w:pStyle w:val="a8"/>
      </w:pPr>
    </w:p>
  </w:comment>
  <w:comment w:id="12595" w:author="Ericsson (Icaro)" w:date="2018-08-08T19:53:00Z" w:initials="ILDS">
    <w:p w:rsidR="00134290" w:rsidRDefault="00134290" w:rsidP="00FA68F7">
      <w:pPr>
        <w:pStyle w:val="a8"/>
      </w:pPr>
      <w:r>
        <w:rPr>
          <w:rStyle w:val="a7"/>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FA68F7">
      <w:pPr>
        <w:pStyle w:val="a8"/>
      </w:pPr>
      <w:r>
        <w:rPr>
          <w:b/>
        </w:rPr>
        <w:t>[Description]</w:t>
      </w:r>
      <w:r>
        <w:t>: TAC is mandatory in the measResults whereas its transmission is not mandatory. As we have previous explained it is beneficial to indicate</w:t>
      </w:r>
    </w:p>
    <w:p w:rsidR="00134290" w:rsidRDefault="00134290" w:rsidP="00FA68F7">
      <w:pPr>
        <w:pStyle w:val="a8"/>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rsidR="00134290" w:rsidRDefault="00134290" w:rsidP="00FA68F7">
      <w:pPr>
        <w:pStyle w:val="a8"/>
      </w:pPr>
      <w:r>
        <w:rPr>
          <w:b/>
        </w:rPr>
        <w:t>[Proposed Change]</w:t>
      </w:r>
      <w:r>
        <w:t>: Make the TAC and RANAC as optional parameter.</w:t>
      </w:r>
    </w:p>
    <w:p w:rsidR="00134290" w:rsidRDefault="00134290" w:rsidP="00FA68F7">
      <w:pPr>
        <w:pStyle w:val="a8"/>
      </w:pPr>
      <w:r>
        <w:rPr>
          <w:b/>
        </w:rPr>
        <w:t>[Comments]</w:t>
      </w:r>
      <w:r>
        <w:t xml:space="preserve">: </w:t>
      </w:r>
    </w:p>
    <w:p w:rsidR="00134290" w:rsidRDefault="00134290" w:rsidP="00FA68F7">
      <w:pPr>
        <w:pStyle w:val="a8"/>
      </w:pPr>
      <w:r>
        <w:t>One discussion paper and one CR are provided for the same.</w:t>
      </w:r>
    </w:p>
    <w:p w:rsidR="00134290" w:rsidRDefault="00134290">
      <w:pPr>
        <w:pStyle w:val="a8"/>
      </w:pPr>
    </w:p>
  </w:comment>
  <w:comment w:id="12599" w:author="Qualcomm-Keiichi Kubota" w:date="2018-06-25T23:11:00Z" w:initials="QC">
    <w:p w:rsidR="00134290" w:rsidRDefault="00F93D35" w:rsidP="005D2A1B">
      <w:pPr>
        <w:pStyle w:val="a8"/>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a7"/>
        </w:rPr>
        <w:annotationRef/>
      </w:r>
      <w:r w:rsidR="00134290" w:rsidRPr="00607C4E">
        <w:rPr>
          <w:b/>
          <w:highlight w:val="green"/>
        </w:rPr>
        <w:t>[RIL]</w:t>
      </w:r>
      <w:r w:rsidR="00134290" w:rsidRPr="00607C4E">
        <w:rPr>
          <w:highlight w:val="green"/>
        </w:rPr>
        <w:t>: Q109</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Reuse existing IE</w:t>
      </w:r>
    </w:p>
    <w:p w:rsidR="00134290" w:rsidRDefault="00134290" w:rsidP="005D2A1B">
      <w:pPr>
        <w:pStyle w:val="a8"/>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rsidR="00134290" w:rsidRDefault="00134290" w:rsidP="005D2A1B">
      <w:pPr>
        <w:pStyle w:val="a8"/>
      </w:pPr>
      <w:r>
        <w:rPr>
          <w:b/>
        </w:rPr>
        <w:t>[Proposed Change]</w:t>
      </w:r>
      <w:r>
        <w:t>: Replace “PLMN-IdentityList” with “PLMN-IdentityInfoList”</w:t>
      </w:r>
    </w:p>
    <w:p w:rsidR="00134290" w:rsidRDefault="00134290" w:rsidP="005D2A1B">
      <w:pPr>
        <w:pStyle w:val="a8"/>
      </w:pPr>
      <w:r>
        <w:rPr>
          <w:b/>
        </w:rPr>
        <w:t>[Comments]</w:t>
      </w:r>
      <w:r>
        <w:t xml:space="preserve">: </w:t>
      </w:r>
    </w:p>
    <w:p w:rsidR="00134290" w:rsidRPr="00621DE7" w:rsidRDefault="00134290" w:rsidP="005D2A1B">
      <w:pPr>
        <w:pStyle w:val="a8"/>
      </w:pPr>
    </w:p>
  </w:comment>
  <w:comment w:id="12591" w:author="ZTE(LiuJing)" w:date="2018-06-18T15:49:00Z" w:initials="Z">
    <w:p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Z414</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rsidR="00134290" w:rsidRDefault="00134290" w:rsidP="005D2A1B">
      <w:pPr>
        <w:pStyle w:val="a8"/>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rsidR="00134290" w:rsidRDefault="00134290" w:rsidP="005D2A1B">
      <w:pPr>
        <w:pStyle w:val="a8"/>
      </w:pPr>
      <w:r>
        <w:rPr>
          <w:b/>
        </w:rPr>
        <w:t>[Comments]</w:t>
      </w:r>
      <w:r>
        <w:t>: [Huawei] We agree that a different structure is needed.  Related proposal in R2-18xxxxx.</w:t>
      </w:r>
    </w:p>
    <w:p w:rsidR="00134290" w:rsidRPr="00857BD3" w:rsidRDefault="00134290" w:rsidP="005D2A1B">
      <w:pPr>
        <w:pStyle w:val="a8"/>
      </w:pPr>
    </w:p>
  </w:comment>
  <w:comment w:id="12610" w:author="Ericsson (Icaro)" w:date="2018-08-08T20:20:00Z" w:initials="ILDS">
    <w:p w:rsidR="00134290" w:rsidRDefault="00134290">
      <w:pPr>
        <w:pStyle w:val="a8"/>
      </w:pPr>
      <w:r>
        <w:rPr>
          <w:rStyle w:val="a7"/>
        </w:rPr>
        <w:annotationRef/>
      </w:r>
      <w:r>
        <w:t xml:space="preserve">Incds </w:t>
      </w:r>
    </w:p>
  </w:comment>
  <w:comment w:id="12611" w:author="Qualcomm-Keiichi Kubota" w:date="2018-06-25T23:47: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7032A">
        <w:rPr>
          <w:highlight w:val="red"/>
        </w:rPr>
        <w:t>Q108</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rsidR="00134290" w:rsidRDefault="00134290" w:rsidP="005D2A1B">
      <w:pPr>
        <w:pStyle w:val="a8"/>
      </w:pPr>
      <w:r>
        <w:t>noSIB1-r15     ENUMERATED {true}</w:t>
      </w:r>
      <w:r>
        <w:tab/>
      </w:r>
      <w:r>
        <w:tab/>
      </w:r>
      <w:r>
        <w:tab/>
      </w:r>
      <w:r>
        <w:tab/>
        <w:t xml:space="preserve">       OPTIONAL</w:t>
      </w:r>
    </w:p>
    <w:p w:rsidR="00134290" w:rsidRDefault="00134290" w:rsidP="005D2A1B">
      <w:pPr>
        <w:pStyle w:val="a8"/>
        <w:rPr>
          <w:rFonts w:cs="Arial"/>
          <w:szCs w:val="16"/>
        </w:rPr>
      </w:pPr>
      <w:r>
        <w:rPr>
          <w:b/>
        </w:rPr>
        <w:t>[Proposed Change]</w:t>
      </w:r>
      <w:r>
        <w:t xml:space="preserve">: </w:t>
      </w:r>
      <w:r>
        <w:rPr>
          <w:rFonts w:cs="Arial"/>
          <w:szCs w:val="16"/>
        </w:rPr>
        <w:t>Discuss it online if the IE structure for same IE is aligned between 38.331 and 36.331.</w:t>
      </w:r>
    </w:p>
    <w:p w:rsidR="00134290" w:rsidRDefault="00134290" w:rsidP="005D2A1B">
      <w:pPr>
        <w:pStyle w:val="a8"/>
      </w:pPr>
      <w:r>
        <w:rPr>
          <w:b/>
        </w:rPr>
        <w:t>[Comments]</w:t>
      </w:r>
      <w:r>
        <w:t xml:space="preserve">: </w:t>
      </w:r>
    </w:p>
    <w:p w:rsidR="00134290" w:rsidRPr="005A0813" w:rsidRDefault="00134290" w:rsidP="005D2A1B">
      <w:pPr>
        <w:pStyle w:val="a8"/>
      </w:pPr>
    </w:p>
  </w:comment>
  <w:comment w:id="12659" w:author="Huawei (Nathan)" w:date="2018-08-03T13:33: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H307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CGI info needs to be populated in MeasResultEUTRA.</w:t>
      </w:r>
    </w:p>
    <w:p w:rsidR="00134290" w:rsidRDefault="00134290">
      <w:pPr>
        <w:pStyle w:val="a8"/>
      </w:pPr>
      <w:r>
        <w:rPr>
          <w:b/>
        </w:rPr>
        <w:t>[Proposed Change]</w:t>
      </w:r>
      <w:r>
        <w:t>: Introduce the cgi-Info; see associated tdoc.</w:t>
      </w:r>
    </w:p>
    <w:p w:rsidR="00134290" w:rsidRDefault="00134290">
      <w:pPr>
        <w:pStyle w:val="a8"/>
      </w:pPr>
      <w:r>
        <w:rPr>
          <w:b/>
        </w:rPr>
        <w:t>[Comments]</w:t>
      </w:r>
      <w:r>
        <w:t xml:space="preserve">: </w:t>
      </w:r>
    </w:p>
    <w:p w:rsidR="00134290" w:rsidRPr="004C3E58" w:rsidRDefault="00134290">
      <w:pPr>
        <w:pStyle w:val="a8"/>
      </w:pPr>
    </w:p>
  </w:comment>
  <w:comment w:id="12660" w:author="Ericsson (Icaro)" w:date="2018-08-08T20:23:00Z" w:initials="ILDS">
    <w:p w:rsidR="00134290" w:rsidRDefault="00134290" w:rsidP="002420BA">
      <w:pPr>
        <w:pStyle w:val="a8"/>
      </w:pPr>
      <w:r>
        <w:rPr>
          <w:rStyle w:val="a7"/>
        </w:rPr>
        <w:annotationRef/>
      </w:r>
    </w:p>
    <w:p w:rsidR="00134290" w:rsidRDefault="00134290" w:rsidP="002420BA">
      <w:pPr>
        <w:pStyle w:val="a8"/>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2420BA">
      <w:pPr>
        <w:pStyle w:val="a8"/>
      </w:pPr>
      <w:r>
        <w:rPr>
          <w:b/>
        </w:rPr>
        <w:t>[Description]</w:t>
      </w:r>
      <w:r>
        <w:t>: It is currently missing the cgi-info for reporting LTE CGI.</w:t>
      </w:r>
    </w:p>
    <w:p w:rsidR="00134290" w:rsidRDefault="00134290" w:rsidP="002420BA">
      <w:pPr>
        <w:pStyle w:val="a8"/>
      </w:pPr>
      <w:r>
        <w:rPr>
          <w:b/>
        </w:rPr>
        <w:t>[Proposed Change]</w:t>
      </w:r>
      <w:r>
        <w:t>: Add the cgi-info field for LTE Cells including indication per CN type (EPC and 5GC).</w:t>
      </w:r>
    </w:p>
    <w:p w:rsidR="00134290" w:rsidRDefault="00134290" w:rsidP="002420BA">
      <w:pPr>
        <w:pStyle w:val="a8"/>
      </w:pPr>
      <w:r>
        <w:rPr>
          <w:b/>
        </w:rPr>
        <w:t>[Comments]</w:t>
      </w:r>
      <w:r>
        <w:t xml:space="preserve">: </w:t>
      </w:r>
    </w:p>
    <w:p w:rsidR="00134290" w:rsidRDefault="00134290" w:rsidP="002420BA">
      <w:pPr>
        <w:pStyle w:val="a8"/>
      </w:pPr>
      <w:r>
        <w:t>One discussion paper and one CR are provided for the same.</w:t>
      </w:r>
    </w:p>
    <w:p w:rsidR="00134290" w:rsidRDefault="00134290">
      <w:pPr>
        <w:pStyle w:val="a8"/>
      </w:pPr>
    </w:p>
  </w:comment>
  <w:comment w:id="12679" w:author="Intel" w:date="2018-08-08T00:06:00Z" w:initials="I">
    <w:p w:rsidR="00134290" w:rsidRDefault="00134290" w:rsidP="001B5A4A">
      <w:pPr>
        <w:pStyle w:val="a8"/>
      </w:pPr>
      <w:r>
        <w:rPr>
          <w:rStyle w:val="a7"/>
        </w:rPr>
        <w:annotationRef/>
      </w: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Pr="0076043E" w:rsidRDefault="00134290"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rsidR="00134290" w:rsidRDefault="00134290" w:rsidP="001B5A4A">
      <w:pPr>
        <w:pStyle w:val="a8"/>
      </w:pPr>
      <w:r>
        <w:rPr>
          <w:b/>
        </w:rPr>
        <w:t>[Proposed Change]</w:t>
      </w:r>
      <w:r>
        <w:t>: Suggest change to:</w:t>
      </w:r>
    </w:p>
    <w:p w:rsidR="00134290" w:rsidRDefault="00134290" w:rsidP="001B5A4A">
      <w:pPr>
        <w:pStyle w:val="a8"/>
      </w:pPr>
    </w:p>
    <w:p w:rsidR="00134290" w:rsidRDefault="00134290" w:rsidP="001B5A4A">
      <w:pPr>
        <w:pStyle w:val="afa"/>
        <w:rPr>
          <w:color w:val="1F497D"/>
          <w:lang w:val="en-US" w:eastAsia="zh-CN"/>
        </w:rPr>
      </w:pPr>
    </w:p>
    <w:p w:rsidR="00134290" w:rsidRDefault="00134290" w:rsidP="001B5A4A">
      <w:pPr>
        <w:pStyle w:val="af9"/>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rsidR="00134290" w:rsidRDefault="00134290" w:rsidP="001B5A4A">
      <w:pPr>
        <w:pStyle w:val="a8"/>
      </w:pPr>
    </w:p>
    <w:p w:rsidR="00134290" w:rsidRDefault="00134290" w:rsidP="001B5A4A">
      <w:pPr>
        <w:pStyle w:val="a8"/>
      </w:pPr>
      <w:r>
        <w:rPr>
          <w:b/>
        </w:rPr>
        <w:t>[Comments]</w:t>
      </w:r>
      <w:r>
        <w:t>:</w:t>
      </w:r>
    </w:p>
    <w:p w:rsidR="00134290" w:rsidRDefault="00134290" w:rsidP="001B5A4A">
      <w:pPr>
        <w:pStyle w:val="a8"/>
      </w:pPr>
    </w:p>
    <w:p w:rsidR="00134290" w:rsidRDefault="00134290" w:rsidP="001B5A4A">
      <w:pPr>
        <w:pStyle w:val="a8"/>
      </w:pPr>
    </w:p>
    <w:p w:rsidR="00134290" w:rsidRDefault="00134290">
      <w:pPr>
        <w:pStyle w:val="a8"/>
      </w:pPr>
    </w:p>
  </w:comment>
  <w:comment w:id="12680" w:author="Intel" w:date="2018-08-08T00:06:00Z" w:initials="I">
    <w:p w:rsidR="00134290" w:rsidRDefault="00134290" w:rsidP="001B5A4A">
      <w:pPr>
        <w:pStyle w:val="a8"/>
      </w:pPr>
      <w:r>
        <w:rPr>
          <w:rStyle w:val="a7"/>
        </w:rPr>
        <w:annotationRef/>
      </w:r>
      <w:r>
        <w:rPr>
          <w:rStyle w:val="a7"/>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Pr="0076043E" w:rsidRDefault="00134290"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rsidR="00134290" w:rsidRDefault="00134290" w:rsidP="001B5A4A">
      <w:pPr>
        <w:pStyle w:val="a8"/>
      </w:pPr>
      <w:r>
        <w:rPr>
          <w:b/>
        </w:rPr>
        <w:t>[Proposed Change]</w:t>
      </w:r>
      <w:r>
        <w:t>: Suggest change to:</w:t>
      </w:r>
    </w:p>
    <w:p w:rsidR="00134290" w:rsidRDefault="00134290" w:rsidP="001B5A4A">
      <w:pPr>
        <w:pStyle w:val="a8"/>
      </w:pPr>
    </w:p>
    <w:p w:rsidR="00134290" w:rsidRDefault="00134290" w:rsidP="001B5A4A">
      <w:pPr>
        <w:pStyle w:val="afa"/>
        <w:rPr>
          <w:color w:val="1F497D"/>
          <w:lang w:val="en-US" w:eastAsia="zh-CN"/>
        </w:rPr>
      </w:pPr>
    </w:p>
    <w:p w:rsidR="00134290" w:rsidRDefault="00134290" w:rsidP="001B5A4A">
      <w:pPr>
        <w:pStyle w:val="af9"/>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rsidR="00134290" w:rsidRDefault="00134290" w:rsidP="001B5A4A">
      <w:pPr>
        <w:pStyle w:val="af9"/>
        <w:spacing w:before="0" w:beforeAutospacing="0" w:after="0" w:afterAutospacing="0"/>
        <w:ind w:left="720"/>
        <w:rPr>
          <w:rFonts w:ascii="Courier New" w:hAnsi="Courier New" w:cs="Courier New"/>
          <w:color w:val="000000"/>
          <w:sz w:val="16"/>
          <w:szCs w:val="16"/>
        </w:rPr>
      </w:pPr>
    </w:p>
    <w:p w:rsidR="00134290" w:rsidRDefault="00134290" w:rsidP="001B5A4A">
      <w:pPr>
        <w:pStyle w:val="a8"/>
      </w:pPr>
    </w:p>
    <w:p w:rsidR="00134290" w:rsidRDefault="00134290" w:rsidP="001B5A4A">
      <w:pPr>
        <w:pStyle w:val="a8"/>
      </w:pPr>
      <w:r>
        <w:rPr>
          <w:b/>
        </w:rPr>
        <w:t>[Comments]</w:t>
      </w:r>
      <w:r>
        <w:t>:</w:t>
      </w:r>
    </w:p>
    <w:p w:rsidR="00134290" w:rsidRDefault="00134290">
      <w:pPr>
        <w:pStyle w:val="a8"/>
      </w:pPr>
    </w:p>
  </w:comment>
  <w:comment w:id="12684" w:author="MediaTek (Felix)" w:date="2018-08-09T20:43:00Z" w:initials="MTK">
    <w:p w:rsidR="00134290" w:rsidRDefault="00134290" w:rsidP="00E6044E">
      <w:pPr>
        <w:pStyle w:val="a8"/>
      </w:pPr>
      <w:r>
        <w:rPr>
          <w:rStyle w:val="a7"/>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E6044E">
      <w:pPr>
        <w:pStyle w:val="a8"/>
      </w:pPr>
      <w:r>
        <w:rPr>
          <w:b/>
        </w:rPr>
        <w:t>[Description]</w:t>
      </w:r>
      <w:r>
        <w:t xml:space="preserve">: </w:t>
      </w:r>
      <w:r>
        <w:rPr>
          <w:rStyle w:val="a7"/>
        </w:rPr>
        <w:annotationRef/>
      </w:r>
    </w:p>
    <w:p w:rsidR="00134290" w:rsidRPr="004728E6" w:rsidRDefault="00134290" w:rsidP="00E6044E">
      <w:pPr>
        <w:pStyle w:val="a8"/>
      </w:pPr>
      <w:r>
        <w:t>The name should be noSIB1 (no no</w:t>
      </w:r>
      <w:r w:rsidRPr="005B6370">
        <w:rPr>
          <w:color w:val="FF0000"/>
        </w:rPr>
        <w:t>Sib1</w:t>
      </w:r>
      <w:r>
        <w:t>) to align with ASN.1 define</w:t>
      </w:r>
    </w:p>
    <w:p w:rsidR="00134290" w:rsidRDefault="00134290" w:rsidP="00E6044E">
      <w:pPr>
        <w:pStyle w:val="a8"/>
      </w:pPr>
      <w:r>
        <w:rPr>
          <w:b/>
        </w:rPr>
        <w:t>[Proposed Change]</w:t>
      </w:r>
      <w:r>
        <w:t>:</w:t>
      </w:r>
    </w:p>
    <w:p w:rsidR="00134290" w:rsidRDefault="00134290" w:rsidP="00E6044E">
      <w:pPr>
        <w:pStyle w:val="a8"/>
      </w:pPr>
      <w:r>
        <w:t>Change to no</w:t>
      </w:r>
      <w:r w:rsidRPr="005B6370">
        <w:rPr>
          <w:color w:val="FF0000"/>
        </w:rPr>
        <w:t>SIB1</w:t>
      </w:r>
      <w:r>
        <w:t>.</w:t>
      </w:r>
    </w:p>
    <w:p w:rsidR="00134290" w:rsidRDefault="00134290" w:rsidP="00E6044E">
      <w:pPr>
        <w:pStyle w:val="a8"/>
      </w:pPr>
      <w:r>
        <w:rPr>
          <w:b/>
        </w:rPr>
        <w:t>[Comments]</w:t>
      </w:r>
      <w:r>
        <w:t>:</w:t>
      </w:r>
    </w:p>
  </w:comment>
  <w:comment w:id="12688" w:author="Intel" w:date="2018-08-09T16:56:00Z" w:initials="Intel">
    <w:p w:rsidR="00134290" w:rsidRDefault="00134290" w:rsidP="001B4B8A">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1B4B8A">
      <w:pPr>
        <w:pStyle w:val="a8"/>
      </w:pPr>
      <w:r>
        <w:rPr>
          <w:b/>
        </w:rPr>
        <w:t>[Description]</w:t>
      </w:r>
      <w:r>
        <w:t>: True is not applicable for this field.  All ANR ASN1 related issues are discussed in the Tdoc</w:t>
      </w:r>
    </w:p>
    <w:p w:rsidR="00134290" w:rsidRDefault="00134290" w:rsidP="001B4B8A">
      <w:pPr>
        <w:pStyle w:val="a8"/>
      </w:pPr>
      <w:r>
        <w:rPr>
          <w:b/>
        </w:rPr>
        <w:t>[Proposed Change]</w:t>
      </w:r>
      <w:r>
        <w:t>: discuss Tdoc first.</w:t>
      </w:r>
    </w:p>
    <w:p w:rsidR="00134290" w:rsidRDefault="00134290" w:rsidP="001B4B8A">
      <w:pPr>
        <w:pStyle w:val="a8"/>
      </w:pPr>
      <w:r>
        <w:rPr>
          <w:b/>
        </w:rPr>
        <w:t>[Comments]</w:t>
      </w:r>
      <w:r>
        <w:t xml:space="preserve">: </w:t>
      </w:r>
    </w:p>
    <w:p w:rsidR="00134290" w:rsidRDefault="00134290">
      <w:pPr>
        <w:pStyle w:val="a8"/>
      </w:pPr>
    </w:p>
  </w:comment>
  <w:comment w:id="12685" w:author="Qualcomm-Keiichi Kubota" w:date="2018-06-25T23:53: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7032A">
        <w:rPr>
          <w:highlight w:val="red"/>
        </w:rPr>
        <w:t>Q110</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rsidR="00134290" w:rsidRDefault="00134290" w:rsidP="005D2A1B">
      <w:pPr>
        <w:pStyle w:val="a8"/>
      </w:pPr>
      <w:r>
        <w:rPr>
          <w:b/>
        </w:rPr>
        <w:t>[Proposed Change]</w:t>
      </w:r>
      <w:r>
        <w:t>: Discuss it online to conclude whether noSIB1 type definition is aligned between 36.331 and 38.331 or not and then update the field description accordingly.</w:t>
      </w:r>
    </w:p>
    <w:p w:rsidR="00134290" w:rsidRDefault="00134290" w:rsidP="005D2A1B">
      <w:pPr>
        <w:pStyle w:val="a8"/>
      </w:pPr>
      <w:r>
        <w:rPr>
          <w:b/>
        </w:rPr>
        <w:t>[Comments]</w:t>
      </w:r>
      <w:r>
        <w:t xml:space="preserve">: </w:t>
      </w:r>
    </w:p>
    <w:p w:rsidR="00134290" w:rsidRPr="005A0813" w:rsidRDefault="00134290" w:rsidP="005D2A1B">
      <w:pPr>
        <w:pStyle w:val="a8"/>
      </w:pPr>
    </w:p>
  </w:comment>
  <w:comment w:id="12714" w:author="ZTE(LiuJing)" w:date="2018-06-18T15:53: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6F86">
        <w:rPr>
          <w:highlight w:val="lightGray"/>
        </w:rPr>
        <w:t>Z415</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below</w:t>
      </w:r>
    </w:p>
    <w:p w:rsidR="00134290" w:rsidRDefault="00134290" w:rsidP="005D2A1B">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rsidR="00134290" w:rsidRPr="00BE3221" w:rsidRDefault="00134290" w:rsidP="005D2A1B">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rsidR="00134290" w:rsidRDefault="00134290" w:rsidP="005D2A1B">
      <w:pPr>
        <w:pStyle w:val="a8"/>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rsidR="00134290" w:rsidRPr="00BE3221" w:rsidRDefault="00134290" w:rsidP="005D2A1B">
      <w:pPr>
        <w:pStyle w:val="a8"/>
      </w:pPr>
    </w:p>
  </w:comment>
  <w:comment w:id="12715" w:author="ZTE(LiuJing)" w:date="2018-06-18T15:55: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6F86">
        <w:rPr>
          <w:highlight w:val="lightGray"/>
        </w:rPr>
        <w:t>Z416</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on Z145</w:t>
      </w:r>
    </w:p>
    <w:p w:rsidR="00134290" w:rsidRDefault="00134290" w:rsidP="005D2A1B">
      <w:pPr>
        <w:pStyle w:val="a8"/>
      </w:pPr>
      <w:r>
        <w:rPr>
          <w:b/>
        </w:rPr>
        <w:t>[Description]</w:t>
      </w:r>
      <w:r>
        <w:t>: same as Z415</w:t>
      </w:r>
    </w:p>
    <w:p w:rsidR="00134290" w:rsidRDefault="00134290" w:rsidP="005D2A1B">
      <w:pPr>
        <w:pStyle w:val="a8"/>
      </w:pPr>
      <w:r>
        <w:rPr>
          <w:b/>
        </w:rPr>
        <w:t>[Proposed Change]</w:t>
      </w:r>
      <w:r>
        <w:t>: same as Z415</w:t>
      </w:r>
    </w:p>
    <w:p w:rsidR="00134290" w:rsidRDefault="00134290" w:rsidP="005D2A1B">
      <w:pPr>
        <w:pStyle w:val="a8"/>
      </w:pPr>
      <w:r>
        <w:rPr>
          <w:b/>
        </w:rPr>
        <w:t>[Comments]</w:t>
      </w:r>
      <w:r>
        <w:t xml:space="preserve">: </w:t>
      </w:r>
    </w:p>
    <w:p w:rsidR="00134290" w:rsidRPr="00002227" w:rsidRDefault="00134290" w:rsidP="005D2A1B">
      <w:pPr>
        <w:pStyle w:val="a8"/>
      </w:pPr>
    </w:p>
  </w:comment>
  <w:comment w:id="12795" w:author="Huawei (Nathan)" w:date="2018-08-03T10:25: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H283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The editor’s note is obsolete now that 33.501 confirms that NCC is a 3 bit field.</w:t>
      </w:r>
    </w:p>
    <w:p w:rsidR="00134290" w:rsidRDefault="00134290">
      <w:pPr>
        <w:pStyle w:val="a8"/>
      </w:pPr>
      <w:r>
        <w:rPr>
          <w:b/>
        </w:rPr>
        <w:t>[Proposed Change]</w:t>
      </w:r>
      <w:r>
        <w:t>: Remove the note.</w:t>
      </w:r>
    </w:p>
    <w:p w:rsidR="00134290" w:rsidRDefault="00134290">
      <w:pPr>
        <w:pStyle w:val="a8"/>
      </w:pPr>
      <w:r>
        <w:rPr>
          <w:b/>
        </w:rPr>
        <w:t>[Comments]</w:t>
      </w:r>
      <w:r>
        <w:t xml:space="preserve">: </w:t>
      </w:r>
    </w:p>
    <w:p w:rsidR="00134290" w:rsidRPr="00147439" w:rsidRDefault="00134290">
      <w:pPr>
        <w:pStyle w:val="a8"/>
      </w:pPr>
    </w:p>
  </w:comment>
  <w:comment w:id="12812" w:author="Intel" w:date="2018-08-05T19:46:00Z" w:initials="I">
    <w:p w:rsidR="00134290" w:rsidRDefault="00134290" w:rsidP="00AB05B5">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AB05B5">
      <w:pPr>
        <w:pStyle w:val="a8"/>
      </w:pPr>
      <w:r>
        <w:rPr>
          <w:b/>
        </w:rPr>
        <w:t>[Description]</w:t>
      </w:r>
      <w:r>
        <w:t xml:space="preserve">: Not align with agreement. </w:t>
      </w:r>
    </w:p>
    <w:p w:rsidR="00134290" w:rsidRDefault="0013429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rsidR="00134290" w:rsidRDefault="00134290" w:rsidP="00AB05B5">
      <w:pPr>
        <w:pStyle w:val="a8"/>
      </w:pPr>
    </w:p>
    <w:p w:rsidR="00134290" w:rsidRDefault="00134290" w:rsidP="00AB05B5">
      <w:pPr>
        <w:pStyle w:val="a8"/>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rsidR="00134290" w:rsidRPr="00B67089" w:rsidRDefault="00134290" w:rsidP="00AB05B5">
      <w:pPr>
        <w:pStyle w:val="a8"/>
      </w:pPr>
      <w:r>
        <w:rPr>
          <w:b/>
        </w:rPr>
        <w:t>[Comments]</w:t>
      </w:r>
      <w:r>
        <w:t xml:space="preserve">: </w:t>
      </w:r>
    </w:p>
    <w:p w:rsidR="00134290" w:rsidRDefault="00134290">
      <w:pPr>
        <w:pStyle w:val="a8"/>
      </w:pPr>
    </w:p>
  </w:comment>
  <w:comment w:id="12818" w:author="Rapporteur ASN1 SA" w:date="2018-07-10T08:31:00Z" w:initials="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E51A5">
        <w:t>R003</w:t>
      </w:r>
      <w:r w:rsidR="00134290">
        <w:rPr>
          <w:b/>
        </w:rPr>
        <w:t>[Delegate]</w:t>
      </w:r>
      <w:r w:rsidR="00134290">
        <w:t xml:space="preserve">: Rapporteur ASN1 SA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The AMF-xyz were replaced by AMF-Identifier. But here apparently only two of the three fields are supposed to be included?! Resolve and replace by appropriate bis string. </w:t>
      </w:r>
    </w:p>
    <w:p w:rsidR="00134290" w:rsidRDefault="00134290" w:rsidP="005D2A1B">
      <w:pPr>
        <w:pStyle w:val="a8"/>
      </w:pPr>
      <w:r>
        <w:rPr>
          <w:b/>
        </w:rPr>
        <w:t>[Proposed Change]</w:t>
      </w:r>
      <w:r>
        <w:t xml:space="preserve">: </w:t>
      </w:r>
    </w:p>
    <w:p w:rsidR="00134290" w:rsidRDefault="00134290" w:rsidP="005D2A1B">
      <w:pPr>
        <w:pStyle w:val="a8"/>
      </w:pPr>
      <w:r>
        <w:rPr>
          <w:b/>
        </w:rPr>
        <w:t>[Comments]</w:t>
      </w:r>
      <w:r>
        <w:t xml:space="preserve">: </w:t>
      </w:r>
    </w:p>
    <w:p w:rsidR="00134290" w:rsidRPr="00C24D18" w:rsidRDefault="00134290" w:rsidP="005D2A1B">
      <w:pPr>
        <w:pStyle w:val="a8"/>
      </w:pPr>
    </w:p>
  </w:comment>
  <w:comment w:id="12822" w:author="Ericsson (Henning)" w:date="2018-06-25T11:16: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24D18">
        <w:rPr>
          <w:highlight w:val="lightGray"/>
        </w:rPr>
        <w:t>E243</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The content of the bit string is not defined properly. </w:t>
      </w:r>
    </w:p>
    <w:p w:rsidR="00134290" w:rsidRDefault="00134290" w:rsidP="005D2A1B">
      <w:pPr>
        <w:pStyle w:val="a8"/>
      </w:pPr>
      <w:r>
        <w:rPr>
          <w:b/>
        </w:rPr>
        <w:t>[Proposed Change]</w:t>
      </w:r>
      <w:r>
        <w:t>: Consider using an INTEGER (0..</w:t>
      </w:r>
      <w:r w:rsidRPr="00D30487">
        <w:t>429496729</w:t>
      </w:r>
      <w:r>
        <w:t>5) instead of a bit string. Alternatively, describe in field description which bit of the bit string contains which information (LSB, MSB)</w:t>
      </w:r>
    </w:p>
    <w:p w:rsidR="00134290" w:rsidRDefault="00134290" w:rsidP="005D2A1B">
      <w:pPr>
        <w:pStyle w:val="a8"/>
      </w:pPr>
      <w:r>
        <w:rPr>
          <w:b/>
        </w:rPr>
        <w:t>[Comments]</w:t>
      </w:r>
      <w:r>
        <w:t xml:space="preserve">: </w:t>
      </w:r>
    </w:p>
    <w:p w:rsidR="00134290" w:rsidRPr="00D30487" w:rsidRDefault="00134290" w:rsidP="005D2A1B">
      <w:pPr>
        <w:pStyle w:val="a8"/>
      </w:pPr>
    </w:p>
  </w:comment>
  <w:comment w:id="12846" w:author="Ericsson (Henning)" w:date="2018-06-25T11:21: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0CB0">
        <w:rPr>
          <w:highlight w:val="green"/>
        </w:rPr>
        <w:t>E244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rsidR="00134290" w:rsidRDefault="00134290" w:rsidP="005D2A1B">
      <w:pPr>
        <w:pStyle w:val="a8"/>
      </w:pPr>
      <w:r>
        <w:rPr>
          <w:b/>
        </w:rPr>
        <w:t>[Description]</w:t>
      </w:r>
      <w:r>
        <w:t xml:space="preserve">: Need code is missing. </w:t>
      </w:r>
    </w:p>
    <w:p w:rsidR="00134290" w:rsidRDefault="00134290" w:rsidP="005D2A1B">
      <w:pPr>
        <w:pStyle w:val="a8"/>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rsidR="00134290" w:rsidRDefault="00134290" w:rsidP="005D2A1B">
      <w:pPr>
        <w:pStyle w:val="a8"/>
      </w:pPr>
      <w:r>
        <w:rPr>
          <w:b/>
        </w:rPr>
        <w:t>[Comments]</w:t>
      </w:r>
      <w:r>
        <w:t xml:space="preserve">: </w:t>
      </w:r>
    </w:p>
    <w:p w:rsidR="00134290" w:rsidRPr="001A69AC" w:rsidRDefault="00134290" w:rsidP="005D2A1B">
      <w:pPr>
        <w:pStyle w:val="a8"/>
      </w:pPr>
    </w:p>
  </w:comment>
  <w:comment w:id="12848" w:author="Huawei (Nathan)" w:date="2018-07-26T09:59: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H216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Behaviour on absence of the “repetition” field may be unclear after implementation of issue E244.  Is there a difference between “absent” and “off”?</w:t>
      </w:r>
    </w:p>
    <w:p w:rsidR="00134290" w:rsidRDefault="00134290">
      <w:pPr>
        <w:pStyle w:val="a8"/>
      </w:pPr>
      <w:r>
        <w:rPr>
          <w:b/>
        </w:rPr>
        <w:t>[Proposed Change]</w:t>
      </w:r>
      <w:r>
        <w:t>: Change to Need S with an explanation in the field description that absent means the same as “off”.  Could also consider to make the field mandatory, which however would be NBC.</w:t>
      </w:r>
    </w:p>
    <w:p w:rsidR="00134290" w:rsidRDefault="00134290">
      <w:pPr>
        <w:pStyle w:val="a8"/>
      </w:pPr>
      <w:r>
        <w:rPr>
          <w:b/>
        </w:rPr>
        <w:t>[Comments]</w:t>
      </w:r>
      <w:r>
        <w:t xml:space="preserve">: </w:t>
      </w:r>
    </w:p>
    <w:p w:rsidR="00134290" w:rsidRPr="00323070" w:rsidRDefault="00134290">
      <w:pPr>
        <w:pStyle w:val="a8"/>
      </w:pPr>
    </w:p>
  </w:comment>
  <w:comment w:id="12860" w:author="Ericsson (Henning)" w:date="2018-06-22T00:37: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0CB0">
        <w:rPr>
          <w:highlight w:val="lightGray"/>
        </w:rPr>
        <w:t>E238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possibly based on contribution</w:t>
      </w:r>
    </w:p>
    <w:p w:rsidR="00134290" w:rsidRDefault="00134290" w:rsidP="005D2A1B">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rsidR="00134290" w:rsidRDefault="00134290" w:rsidP="005D2A1B">
      <w:pPr>
        <w:pStyle w:val="a8"/>
      </w:pPr>
      <w:r>
        <w:rPr>
          <w:b/>
        </w:rPr>
        <w:t>[Proposed Change]</w:t>
      </w:r>
      <w:r>
        <w:t xml:space="preserve">: Add a 1-bit flag to the PDCCH-Config by which DCI-based BWP switching is explicitly enabled. If absent, the UE does not switch based on the DCI-field. </w:t>
      </w:r>
    </w:p>
    <w:p w:rsidR="00134290" w:rsidRDefault="00134290" w:rsidP="005D2A1B">
      <w:pPr>
        <w:pStyle w:val="a8"/>
      </w:pPr>
      <w:r>
        <w:rPr>
          <w:b/>
        </w:rPr>
        <w:t>[Comments]</w:t>
      </w:r>
      <w:r>
        <w:t xml:space="preserve">: If agreed, RAN2 may also inform RAN1 and recommend to omit the DCI field for BWP switching if the DCI-based switching is disabled. </w:t>
      </w:r>
    </w:p>
    <w:p w:rsidR="00134290" w:rsidRPr="00514C57" w:rsidRDefault="00134290" w:rsidP="005D2A1B">
      <w:pPr>
        <w:pStyle w:val="a8"/>
      </w:pPr>
    </w:p>
  </w:comment>
  <w:comment w:id="12862" w:author="Huawei (Nathan)" w:date="2018-06-21T10:49: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0CB0">
        <w:rPr>
          <w:highlight w:val="green"/>
        </w:rPr>
        <w:t>H050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2" w:history="1">
        <w:r w:rsidR="00134290" w:rsidRPr="00EE0D8C">
          <w:rPr>
            <w:rStyle w:val="a9"/>
          </w:rPr>
          <w:t>R2-1810650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small clarification to field description</w:t>
      </w:r>
    </w:p>
    <w:p w:rsidR="00134290" w:rsidRDefault="00134290" w:rsidP="005D2A1B">
      <w:pPr>
        <w:pStyle w:val="a8"/>
      </w:pPr>
      <w:r>
        <w:rPr>
          <w:b/>
        </w:rPr>
        <w:t>[Description]</w:t>
      </w:r>
      <w:r>
        <w:t>: Can be clarified in the field descriptions for controlResourceSetToAddModList and searchSpacesToAddModList that the counts include UE-specific and common CORESETs/search spaces.</w:t>
      </w:r>
    </w:p>
    <w:p w:rsidR="00134290" w:rsidRDefault="00134290" w:rsidP="005D2A1B">
      <w:pPr>
        <w:pStyle w:val="a8"/>
      </w:pPr>
      <w:r>
        <w:rPr>
          <w:b/>
        </w:rPr>
        <w:t>[Proposed Change]</w:t>
      </w:r>
      <w:r>
        <w:t>: Add “including UE-specific and common CORESETs/search spaces” to the descriptions; see associated tdoc.</w:t>
      </w:r>
    </w:p>
    <w:p w:rsidR="00134290" w:rsidRDefault="00134290" w:rsidP="005D2A1B">
      <w:pPr>
        <w:pStyle w:val="a8"/>
      </w:pPr>
      <w:r>
        <w:rPr>
          <w:b/>
        </w:rPr>
        <w:t>[Comments]</w:t>
      </w:r>
      <w:r>
        <w:t xml:space="preserve">: </w:t>
      </w:r>
    </w:p>
    <w:p w:rsidR="00134290" w:rsidRPr="00AF5C7C" w:rsidRDefault="00134290" w:rsidP="005D2A1B">
      <w:pPr>
        <w:pStyle w:val="a8"/>
      </w:pPr>
    </w:p>
  </w:comment>
  <w:comment w:id="12871" w:author="Huawei (Nathan)" w:date="2018-06-21T10:4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0CB0">
        <w:rPr>
          <w:highlight w:val="lightGray"/>
        </w:rPr>
        <w:t>H049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3" w:history="1">
        <w:r w:rsidR="00134290" w:rsidRPr="00EE0D8C">
          <w:rPr>
            <w:rStyle w:val="a9"/>
          </w:rPr>
          <w:t>R2-1810650</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rsidR="00134290" w:rsidRDefault="00134290" w:rsidP="005D2A1B">
      <w:pPr>
        <w:pStyle w:val="a8"/>
      </w:pPr>
      <w:r>
        <w:rPr>
          <w:b/>
        </w:rPr>
        <w:t>[Description]</w:t>
      </w:r>
      <w:r>
        <w:t>: CORESETs for RMSI, other SI, paging, and RAR can be optionally configured for a DL BWP not overlapped witih CORESET 0, but are not present in the structure.</w:t>
      </w:r>
    </w:p>
    <w:p w:rsidR="00134290" w:rsidRDefault="00134290" w:rsidP="005D2A1B">
      <w:pPr>
        <w:pStyle w:val="a8"/>
      </w:pPr>
      <w:r>
        <w:rPr>
          <w:b/>
        </w:rPr>
        <w:t>[Proposed Change]</w:t>
      </w:r>
      <w:r>
        <w:t>: Add the missing fields; see associated tdoc.</w:t>
      </w:r>
    </w:p>
    <w:p w:rsidR="00134290" w:rsidRDefault="00134290" w:rsidP="005D2A1B">
      <w:pPr>
        <w:pStyle w:val="a8"/>
      </w:pPr>
      <w:r>
        <w:rPr>
          <w:b/>
        </w:rPr>
        <w:t>[Comments]</w:t>
      </w:r>
      <w:r>
        <w:t xml:space="preserve">: </w:t>
      </w:r>
    </w:p>
    <w:p w:rsidR="00134290" w:rsidRPr="00AF5C7C" w:rsidRDefault="00134290" w:rsidP="005D2A1B">
      <w:pPr>
        <w:pStyle w:val="a8"/>
      </w:pPr>
    </w:p>
  </w:comment>
  <w:comment w:id="12872" w:author="Qualcomm-Keiichi Kubota" w:date="2018-06-25T21:48: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50C8D">
        <w:rPr>
          <w:highlight w:val="green"/>
        </w:rPr>
        <w:t>Q116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w:t>
      </w:r>
      <w:hyperlink r:id="rId74" w:history="1">
        <w:r w:rsidR="00134290" w:rsidRPr="00EE0D8C">
          <w:rPr>
            <w:rStyle w:val="a9"/>
          </w:rPr>
          <w:t>R2-1810510</w:t>
        </w:r>
      </w:hyperlink>
      <w:r w:rsidR="00134290">
        <w:rPr>
          <w:b/>
          <w:color w:val="FF0000"/>
        </w:rPr>
        <w:t>[Proposed Conclusion]</w:t>
      </w:r>
      <w:r w:rsidR="00134290">
        <w:rPr>
          <w:color w:val="FF0000"/>
        </w:rPr>
        <w:t>: [Rap</w:t>
      </w:r>
      <w:r w:rsidR="00134290" w:rsidRPr="00F701FD">
        <w:rPr>
          <w:color w:val="FF0000"/>
        </w:rPr>
        <w:t>-AfterMeeting</w:t>
      </w:r>
      <w:r w:rsidR="00134290">
        <w:rPr>
          <w:color w:val="FF0000"/>
        </w:rPr>
        <w:t>] See agreed change in chairman notes: “</w:t>
      </w:r>
      <w:r w:rsidR="00134290"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134290">
        <w:rPr>
          <w:color w:val="FF0000"/>
        </w:rPr>
        <w:t>”</w:t>
      </w:r>
    </w:p>
    <w:p w:rsidR="00134290" w:rsidRDefault="00134290" w:rsidP="005D2A1B">
      <w:pPr>
        <w:pStyle w:val="a8"/>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9"/>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rsidR="00134290" w:rsidRDefault="00134290" w:rsidP="005D2A1B">
      <w:pPr>
        <w:pStyle w:val="a8"/>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rsidR="00134290" w:rsidRDefault="00134290" w:rsidP="005D2A1B">
      <w:pPr>
        <w:pStyle w:val="a8"/>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rsidR="00134290" w:rsidRPr="00BC321E" w:rsidRDefault="00134290" w:rsidP="005D2A1B">
      <w:pPr>
        <w:pStyle w:val="a8"/>
      </w:pPr>
    </w:p>
  </w:comment>
  <w:comment w:id="12879" w:author="Huawei (Nathan)" w:date="2018-06-21T09:59: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E6AA3">
        <w:rPr>
          <w:highlight w:val="lightGray"/>
        </w:rPr>
        <w:t>H034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6" w:history="1">
        <w:r w:rsidR="00134290" w:rsidRPr="00EE0D8C">
          <w:rPr>
            <w:rStyle w:val="a9"/>
          </w:rPr>
          <w:t>R2-1810541</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rsidR="00134290" w:rsidRDefault="00134290" w:rsidP="005D2A1B">
      <w:pPr>
        <w:pStyle w:val="a8"/>
      </w:pPr>
      <w:r>
        <w:rPr>
          <w:b/>
        </w:rPr>
        <w:t>[Description]</w:t>
      </w:r>
      <w:r>
        <w:t>: searchSpaceSIB1, searchSpaceOtherSystemInformation, and pagingSearchSpace can only be configured in SpCell.</w:t>
      </w:r>
    </w:p>
    <w:p w:rsidR="00134290" w:rsidRDefault="00134290" w:rsidP="005D2A1B">
      <w:pPr>
        <w:pStyle w:val="a8"/>
      </w:pPr>
      <w:r>
        <w:rPr>
          <w:b/>
        </w:rPr>
        <w:t>[Proposed Change]</w:t>
      </w:r>
      <w:r>
        <w:t>: Change the need codes to conditional presence (see associated tdoc).</w:t>
      </w:r>
    </w:p>
    <w:p w:rsidR="00134290" w:rsidRDefault="00134290" w:rsidP="005D2A1B">
      <w:pPr>
        <w:pStyle w:val="a8"/>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rsidR="00134290" w:rsidRPr="00AF5C7C" w:rsidRDefault="00134290" w:rsidP="005D2A1B">
      <w:pPr>
        <w:pStyle w:val="a8"/>
      </w:pPr>
    </w:p>
  </w:comment>
  <w:comment w:id="12884" w:author="CATT (Jing)" w:date="2018-06-25T16:37:00Z" w:initials="C">
    <w:p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AC72E7">
        <w:rPr>
          <w:highlight w:val="lightGray"/>
        </w:rPr>
        <w:t>C</w:t>
      </w:r>
      <w:r w:rsidR="00134290" w:rsidRPr="00AC72E7">
        <w:rPr>
          <w:rFonts w:eastAsia="SimSun" w:hint="eastAsia"/>
          <w:highlight w:val="lightGray"/>
          <w:lang w:eastAsia="zh-CN"/>
        </w:rPr>
        <w:t>077</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3</w:t>
      </w:r>
      <w:r w:rsidR="00134290">
        <w:rPr>
          <w:b/>
          <w:color w:val="FF0000"/>
        </w:rPr>
        <w:t>[Status]</w:t>
      </w:r>
      <w:r w:rsidR="00134290">
        <w:rPr>
          <w:color w:val="FF0000"/>
        </w:rPr>
        <w:t xml:space="preserve">: ConcReject </w:t>
      </w:r>
      <w:r w:rsidR="00134290">
        <w:rPr>
          <w:b/>
        </w:rPr>
        <w:t>[TDoc]</w:t>
      </w:r>
      <w:r w:rsidR="00134290">
        <w:t xml:space="preserve">: </w:t>
      </w:r>
      <w:hyperlink r:id="rId77" w:history="1">
        <w:r w:rsidR="00134290" w:rsidRPr="00EE0D8C">
          <w:rPr>
            <w:rStyle w:val="a9"/>
            <w:rFonts w:eastAsia="SimSun" w:hint="eastAsia"/>
            <w:lang w:eastAsia="zh-CN"/>
          </w:rPr>
          <w:t>R2-1810493</w:t>
        </w:r>
      </w:hyperlink>
      <w:r w:rsidR="00134290">
        <w:rPr>
          <w:b/>
          <w:color w:val="FF0000"/>
        </w:rPr>
        <w:t xml:space="preserve"> [Proposed Conclusion]</w:t>
      </w:r>
      <w:r w:rsidR="00134290">
        <w:rPr>
          <w:color w:val="FF0000"/>
        </w:rPr>
        <w:t xml:space="preserve">: </w:t>
      </w:r>
    </w:p>
    <w:p w:rsidR="00134290" w:rsidRDefault="00134290" w:rsidP="005D2A1B">
      <w:pPr>
        <w:pStyle w:val="a8"/>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rsidR="00134290" w:rsidRDefault="00134290" w:rsidP="005D2A1B">
      <w:pPr>
        <w:pStyle w:val="a8"/>
      </w:pPr>
      <w:r>
        <w:rPr>
          <w:b/>
        </w:rPr>
        <w:t>[Proposed Change]</w:t>
      </w:r>
      <w:r>
        <w:t>:</w:t>
      </w:r>
      <w:r>
        <w:rPr>
          <w:rFonts w:eastAsia="SimSun" w:hint="eastAsia"/>
          <w:lang w:eastAsia="zh-CN"/>
        </w:rPr>
        <w:t xml:space="preserve"> we will provider a disc paper</w:t>
      </w:r>
    </w:p>
    <w:p w:rsidR="00134290" w:rsidRDefault="00134290" w:rsidP="005D2A1B">
      <w:pPr>
        <w:pStyle w:val="a8"/>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rsidR="00134290" w:rsidRPr="000D0625" w:rsidRDefault="00134290" w:rsidP="005D2A1B">
      <w:pPr>
        <w:pStyle w:val="a8"/>
      </w:pPr>
    </w:p>
  </w:comment>
  <w:comment w:id="12887" w:author="Samsung (Anil)" w:date="2018-08-09T10:42:00Z" w:initials="Anil">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S072 </w:t>
      </w:r>
      <w:r w:rsidR="00134290">
        <w:rPr>
          <w:b/>
        </w:rPr>
        <w:t>[Delegate]</w:t>
      </w:r>
      <w:r w:rsidR="00134290">
        <w:t xml:space="preserve">: Samsung (Anil)  </w:t>
      </w:r>
      <w:r w:rsidR="00134290">
        <w:rPr>
          <w:b/>
        </w:rPr>
        <w:t>[WI]</w:t>
      </w:r>
      <w:r w:rsidR="00134290">
        <w:t>: EN, SA</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R2-1811327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According to RAN1, </w:t>
      </w:r>
      <w:r w:rsidRPr="00D84157">
        <w:rPr>
          <w:rFonts w:eastAsia="Malgun Gothic"/>
          <w:noProof/>
        </w:rPr>
        <w:t>ra-SearchSpace and associated coreset should always be configured</w:t>
      </w:r>
    </w:p>
    <w:p w:rsidR="00134290" w:rsidRDefault="00134290">
      <w:pPr>
        <w:pStyle w:val="a8"/>
      </w:pPr>
      <w:r>
        <w:rPr>
          <w:b/>
        </w:rPr>
        <w:t>[Proposed Change]</w:t>
      </w:r>
      <w:r>
        <w:t>: See tdoc R2-1811327</w:t>
      </w:r>
    </w:p>
    <w:p w:rsidR="00134290" w:rsidRDefault="00134290">
      <w:pPr>
        <w:pStyle w:val="a8"/>
      </w:pPr>
      <w:r>
        <w:rPr>
          <w:b/>
        </w:rPr>
        <w:t>[Comments]</w:t>
      </w:r>
      <w:r>
        <w:t xml:space="preserve">: </w:t>
      </w:r>
    </w:p>
    <w:p w:rsidR="00134290" w:rsidRPr="005D0F9E" w:rsidRDefault="00134290">
      <w:pPr>
        <w:pStyle w:val="a8"/>
      </w:pPr>
    </w:p>
  </w:comment>
  <w:comment w:id="12890" w:author="Huawei (Nathan)" w:date="2018-08-03T10:01: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rsidR="00134290" w:rsidRDefault="00134290">
      <w:pPr>
        <w:pStyle w:val="a8"/>
      </w:pPr>
      <w:r>
        <w:rPr>
          <w:b/>
        </w:rPr>
        <w:t>[Proposed Change]</w:t>
      </w:r>
      <w:r>
        <w:t>: Add tci-StatesPDCCH-CORESET-Zero as a non-critical extension.  See associated tdoc.</w:t>
      </w:r>
    </w:p>
    <w:p w:rsidR="00134290" w:rsidRDefault="00134290">
      <w:pPr>
        <w:pStyle w:val="a8"/>
      </w:pPr>
      <w:r>
        <w:rPr>
          <w:b/>
        </w:rPr>
        <w:t>[Comments]</w:t>
      </w:r>
      <w:r>
        <w:t>: [Huawei] After further examination we think this can be resolved in RAN1 first and does not need to be discussed in RAN2 until RAN1 have concluded.</w:t>
      </w:r>
    </w:p>
    <w:p w:rsidR="00134290" w:rsidRPr="006A1E49" w:rsidRDefault="00134290">
      <w:pPr>
        <w:pStyle w:val="a8"/>
      </w:pPr>
    </w:p>
  </w:comment>
  <w:comment w:id="12892" w:author="ZTE(SXJ)" w:date="2018-06-22T13:23: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C72E7">
        <w:rPr>
          <w:highlight w:val="lightGray"/>
        </w:rPr>
        <w:t>Z420</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C078</w:t>
      </w:r>
    </w:p>
    <w:p w:rsidR="00134290" w:rsidRDefault="00134290" w:rsidP="005D2A1B">
      <w:pPr>
        <w:pStyle w:val="a8"/>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9"/>
            <w:bCs/>
          </w:rPr>
          <w:t>R2-1809626</w:t>
        </w:r>
      </w:hyperlink>
      <w:r>
        <w:rPr>
          <w:bCs/>
        </w:rPr>
        <w:t>).</w:t>
      </w:r>
    </w:p>
    <w:p w:rsidR="00134290" w:rsidRDefault="00134290" w:rsidP="005D2A1B">
      <w:pPr>
        <w:pStyle w:val="a8"/>
      </w:pPr>
      <w:r>
        <w:rPr>
          <w:b/>
        </w:rPr>
        <w:t>[Proposed Change]</w:t>
      </w:r>
      <w:r>
        <w:t>: Reuse the additional common CORESET for RAR also for the reception of Paging (one alternative in our Discussion paper).</w:t>
      </w:r>
    </w:p>
    <w:p w:rsidR="00134290" w:rsidRDefault="00134290" w:rsidP="005D2A1B">
      <w:pPr>
        <w:pStyle w:val="a8"/>
      </w:pPr>
      <w:r>
        <w:rPr>
          <w:b/>
        </w:rPr>
        <w:t>[Comments]</w:t>
      </w:r>
      <w:r>
        <w:t xml:space="preserve">: </w:t>
      </w:r>
    </w:p>
    <w:p w:rsidR="00134290" w:rsidRPr="00BF4FD2" w:rsidRDefault="00134290" w:rsidP="005D2A1B">
      <w:pPr>
        <w:pStyle w:val="a8"/>
      </w:pPr>
    </w:p>
  </w:comment>
  <w:comment w:id="12893" w:author="CATT (Jing)" w:date="2018-06-25T16:32:00Z" w:initials="C">
    <w:p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4803E5">
        <w:rPr>
          <w:highlight w:val="red"/>
        </w:rPr>
        <w:t>C</w:t>
      </w:r>
      <w:r w:rsidR="00134290" w:rsidRPr="004803E5">
        <w:rPr>
          <w:rFonts w:eastAsia="SimSun" w:hint="eastAsia"/>
          <w:highlight w:val="red"/>
          <w:lang w:eastAsia="zh-CN"/>
        </w:rPr>
        <w:t>078</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whether the additional commonControlResourceSet can also be used for SI- and  paging- search spaces. [Rap</w:t>
      </w:r>
      <w:r w:rsidR="00134290" w:rsidRPr="00F701FD">
        <w:rPr>
          <w:color w:val="FF0000"/>
        </w:rPr>
        <w:t>-AfterMeeting</w:t>
      </w:r>
      <w:r w:rsidR="00134290">
        <w:rPr>
          <w:color w:val="FF0000"/>
        </w:rPr>
        <w:t xml:space="preserve">] There was a related discussion (led by ZTE). Update accordingly. </w:t>
      </w:r>
    </w:p>
    <w:p w:rsidR="00134290" w:rsidRDefault="00134290" w:rsidP="005D2A1B">
      <w:pPr>
        <w:pStyle w:val="a8"/>
      </w:pPr>
      <w:r>
        <w:rPr>
          <w:b/>
        </w:rPr>
        <w:t>[Description]</w:t>
      </w:r>
      <w:r>
        <w:t xml:space="preserve">: </w:t>
      </w:r>
      <w:r>
        <w:rPr>
          <w:rFonts w:eastAsia="SimSun" w:hint="eastAsia"/>
          <w:lang w:eastAsia="zh-CN"/>
        </w:rPr>
        <w:t>the CORESET can be configured for paging and system information, as well as RAR.</w:t>
      </w:r>
    </w:p>
    <w:p w:rsidR="00134290" w:rsidRDefault="00134290" w:rsidP="005D2A1B">
      <w:pPr>
        <w:pStyle w:val="a8"/>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4290" w:rsidRPr="00866AE1" w:rsidTr="002B4034">
        <w:tc>
          <w:tcPr>
            <w:tcW w:w="14173" w:type="dxa"/>
            <w:shd w:val="clear" w:color="auto" w:fill="auto"/>
          </w:tcPr>
          <w:p w:rsidR="00134290" w:rsidRPr="0040018C" w:rsidRDefault="00134290" w:rsidP="002B4034">
            <w:pPr>
              <w:pStyle w:val="TAL"/>
              <w:rPr>
                <w:rFonts w:eastAsia="SimSun"/>
                <w:szCs w:val="22"/>
              </w:rPr>
            </w:pPr>
            <w:r w:rsidRPr="0040018C">
              <w:rPr>
                <w:rFonts w:eastAsia="SimSun"/>
                <w:b/>
                <w:i/>
                <w:szCs w:val="22"/>
              </w:rPr>
              <w:t>commonControlResourceSet</w:t>
            </w:r>
          </w:p>
          <w:p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rsidTr="002B4034">
        <w:tc>
          <w:tcPr>
            <w:tcW w:w="14173" w:type="dxa"/>
            <w:shd w:val="clear" w:color="auto" w:fill="auto"/>
          </w:tcPr>
          <w:p w:rsidR="00134290" w:rsidRPr="0040018C" w:rsidRDefault="00134290" w:rsidP="002B4034">
            <w:pPr>
              <w:pStyle w:val="TAL"/>
              <w:rPr>
                <w:rFonts w:eastAsia="SimSun"/>
                <w:szCs w:val="22"/>
              </w:rPr>
            </w:pPr>
            <w:r w:rsidRPr="0040018C">
              <w:rPr>
                <w:rFonts w:eastAsia="SimSun"/>
                <w:b/>
                <w:i/>
                <w:szCs w:val="22"/>
              </w:rPr>
              <w:t>commonSearchSpace</w:t>
            </w:r>
          </w:p>
          <w:p w:rsidR="00134290" w:rsidRPr="0040018C"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rsidR="00134290" w:rsidRPr="000D0625" w:rsidRDefault="00134290" w:rsidP="005D2A1B">
      <w:pPr>
        <w:pStyle w:val="a8"/>
        <w:rPr>
          <w:rFonts w:eastAsia="SimSun"/>
          <w:lang w:eastAsia="zh-CN"/>
        </w:rPr>
      </w:pPr>
    </w:p>
    <w:p w:rsidR="00134290" w:rsidRDefault="00134290" w:rsidP="005D2A1B">
      <w:pPr>
        <w:pStyle w:val="a8"/>
      </w:pPr>
      <w:r>
        <w:rPr>
          <w:b/>
        </w:rPr>
        <w:t>[Comments]</w:t>
      </w:r>
      <w:r>
        <w:t xml:space="preserve">: [Ericsson (Henning)] We are not sure whether this is needed but it should be possible. </w:t>
      </w:r>
    </w:p>
    <w:p w:rsidR="00134290" w:rsidRDefault="00134290" w:rsidP="005D2A1B">
      <w:pPr>
        <w:pStyle w:val="a8"/>
      </w:pPr>
      <w:r>
        <w:t>[Huawei] Our understanding is this CORESET can also be used for Msg4 and this should be captured in the field description.</w:t>
      </w:r>
    </w:p>
    <w:p w:rsidR="00134290" w:rsidRPr="000D0625" w:rsidRDefault="00134290" w:rsidP="005D2A1B">
      <w:pPr>
        <w:pStyle w:val="a8"/>
      </w:pPr>
    </w:p>
  </w:comment>
  <w:comment w:id="12894" w:author="CATT (Jing)" w:date="2018-06-25T16:32:00Z" w:initials="C">
    <w:p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F5099A">
        <w:rPr>
          <w:highlight w:val="green"/>
        </w:rPr>
        <w:t>C</w:t>
      </w:r>
      <w:r w:rsidR="00134290" w:rsidRPr="00F5099A">
        <w:rPr>
          <w:rFonts w:eastAsia="SimSun" w:hint="eastAsia"/>
          <w:highlight w:val="green"/>
          <w:lang w:eastAsia="zh-CN"/>
        </w:rPr>
        <w:t>079</w:t>
      </w:r>
      <w:r w:rsidR="00134290">
        <w:rPr>
          <w:b/>
        </w:rPr>
        <w:t>[Delegate]</w:t>
      </w:r>
      <w:r w:rsidR="00134290">
        <w:t xml:space="preserve">: CATT (Jing)  </w:t>
      </w:r>
      <w:r w:rsidR="00134290">
        <w:rPr>
          <w:b/>
        </w:rPr>
        <w:t>[WI]</w:t>
      </w:r>
      <w:r w:rsidR="00134290">
        <w:t xml:space="preserve">: </w:t>
      </w:r>
      <w:r w:rsidR="00134290">
        <w:rPr>
          <w:rFonts w:eastAsia="SimSun" w:hint="eastAsia"/>
          <w:lang w:eastAsia="zh-CN"/>
        </w:rPr>
        <w:t xml:space="preserve">SA </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rsidR="00134290" w:rsidRPr="001811E9" w:rsidRDefault="00134290" w:rsidP="005D2A1B">
      <w:pPr>
        <w:pStyle w:val="a8"/>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rsidR="00134290" w:rsidRDefault="00134290" w:rsidP="005D2A1B">
      <w:pPr>
        <w:pStyle w:val="a8"/>
        <w:rPr>
          <w:rFonts w:eastAsia="SimSun"/>
          <w:lang w:eastAsia="zh-CN"/>
        </w:rPr>
      </w:pPr>
      <w:r>
        <w:rPr>
          <w:b/>
        </w:rPr>
        <w:t>[Proposed Change]</w:t>
      </w:r>
      <w:r>
        <w:t xml:space="preserve">: </w:t>
      </w:r>
    </w:p>
    <w:p w:rsidR="00134290" w:rsidRPr="00F35584" w:rsidRDefault="0013429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rsidR="00134290" w:rsidRDefault="0013429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134290" w:rsidRPr="00F35584" w:rsidRDefault="0013429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134290" w:rsidRDefault="0013429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134290" w:rsidRPr="00F35584" w:rsidRDefault="00134290"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134290" w:rsidRPr="00F35584" w:rsidRDefault="0013429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134290" w:rsidRPr="00F35584" w:rsidRDefault="0013429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134290" w:rsidRPr="00F35584" w:rsidRDefault="0013429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134290" w:rsidRPr="00F35584" w:rsidRDefault="0013429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134290" w:rsidRPr="00F35584" w:rsidRDefault="00134290" w:rsidP="005D2A1B">
      <w:pPr>
        <w:pStyle w:val="PL"/>
      </w:pPr>
      <w:r w:rsidRPr="00F35584">
        <w:tab/>
        <w:t>...</w:t>
      </w:r>
    </w:p>
    <w:p w:rsidR="00134290" w:rsidRPr="00E52182" w:rsidRDefault="00134290"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4290" w:rsidRPr="00866AE1" w:rsidTr="002B4034">
        <w:tc>
          <w:tcPr>
            <w:tcW w:w="14173" w:type="dxa"/>
            <w:shd w:val="clear" w:color="auto" w:fill="auto"/>
          </w:tcPr>
          <w:p w:rsidR="00134290" w:rsidRPr="0040018C" w:rsidRDefault="00134290" w:rsidP="002B4034">
            <w:pPr>
              <w:pStyle w:val="TAL"/>
              <w:rPr>
                <w:rFonts w:eastAsia="SimSun"/>
                <w:szCs w:val="22"/>
              </w:rPr>
            </w:pPr>
            <w:r w:rsidRPr="0040018C">
              <w:rPr>
                <w:rFonts w:eastAsia="SimSun"/>
                <w:b/>
                <w:i/>
                <w:szCs w:val="22"/>
              </w:rPr>
              <w:t>commonControlResourceSet</w:t>
            </w:r>
          </w:p>
          <w:p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rsidTr="002B4034">
        <w:tc>
          <w:tcPr>
            <w:tcW w:w="14173" w:type="dxa"/>
            <w:shd w:val="clear" w:color="auto" w:fill="auto"/>
          </w:tcPr>
          <w:p w:rsidR="00134290" w:rsidRPr="001811E9" w:rsidRDefault="00134290"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rsidR="00134290" w:rsidRPr="0040018C" w:rsidRDefault="00134290"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rsidR="00134290" w:rsidRPr="001811E9" w:rsidRDefault="00134290" w:rsidP="005D2A1B">
      <w:pPr>
        <w:pStyle w:val="a8"/>
        <w:rPr>
          <w:rFonts w:eastAsia="SimSun"/>
          <w:lang w:eastAsia="zh-CN"/>
        </w:rPr>
      </w:pPr>
    </w:p>
    <w:p w:rsidR="00134290" w:rsidRDefault="00134290" w:rsidP="005D2A1B">
      <w:pPr>
        <w:pStyle w:val="a8"/>
      </w:pPr>
      <w:r>
        <w:rPr>
          <w:b/>
        </w:rPr>
        <w:t>[Comments]</w:t>
      </w:r>
      <w:r>
        <w:t xml:space="preserve">: </w:t>
      </w:r>
    </w:p>
    <w:p w:rsidR="00134290" w:rsidRPr="00BE0A71" w:rsidRDefault="00134290" w:rsidP="005D2A1B">
      <w:pPr>
        <w:pStyle w:val="a8"/>
      </w:pPr>
    </w:p>
  </w:comment>
  <w:comment w:id="12909" w:author="Huawei (Nathan)" w:date="2018-06-25T14:10: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F5099A">
        <w:rPr>
          <w:highlight w:val="lightGray"/>
        </w:rPr>
        <w:t>H076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79" w:history="1">
        <w:r w:rsidR="00134290" w:rsidRPr="00EE0D8C">
          <w:rPr>
            <w:rStyle w:val="a9"/>
          </w:rPr>
          <w:t>R2-1810666</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w:t>
      </w:r>
      <w:r w:rsidR="00134290" w:rsidRPr="00F5099A">
        <w:rPr>
          <w:color w:val="FF0000"/>
        </w:rPr>
        <w:t>Update from offline: The RAN1 spec captures everything and hence the CR is not needed</w:t>
      </w:r>
      <w:r w:rsidR="00134290">
        <w:rPr>
          <w:color w:val="FF0000"/>
        </w:rPr>
        <w:t>”</w:t>
      </w:r>
    </w:p>
    <w:p w:rsidR="00134290" w:rsidRDefault="00134290" w:rsidP="005D2A1B">
      <w:pPr>
        <w:pStyle w:val="a8"/>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rsidR="00134290" w:rsidRDefault="00134290" w:rsidP="005D2A1B">
      <w:pPr>
        <w:pStyle w:val="a8"/>
      </w:pPr>
      <w:r>
        <w:rPr>
          <w:b/>
        </w:rPr>
        <w:t>[Proposed Change]</w:t>
      </w:r>
      <w:r>
        <w:t>: Clarify for each search space which DCI formats and RNTIs the UE needs to monitor.  See associated tdoc.</w:t>
      </w:r>
    </w:p>
    <w:p w:rsidR="00134290" w:rsidRDefault="00134290" w:rsidP="005D2A1B">
      <w:pPr>
        <w:pStyle w:val="a8"/>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rsidR="00134290" w:rsidRPr="00BD6DD4" w:rsidRDefault="00134290" w:rsidP="005D2A1B">
      <w:pPr>
        <w:pStyle w:val="a8"/>
      </w:pPr>
    </w:p>
  </w:comment>
  <w:comment w:id="12911" w:author="ZTE(SXJ)" w:date="2018-06-22T13:34: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yellow"/>
        </w:rPr>
        <w:t xml:space="preserve">Z422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Per agreements for SI reception in BWP and the LS from RAN1(</w:t>
      </w:r>
      <w:bookmarkStart w:id="12912" w:name="_Ref14917"/>
      <w:r w:rsidR="00F93D35">
        <w:rPr>
          <w:szCs w:val="22"/>
        </w:rPr>
        <w:fldChar w:fldCharType="begin"/>
      </w:r>
      <w:r>
        <w:rPr>
          <w:szCs w:val="22"/>
        </w:rPr>
        <w:instrText xml:space="preserve"> HYPERLINK "ftp://ftp.3gpp.org/tsg_ran/WG2_RL2/TSRG2_102/Docs//R2-1806617.zip" </w:instrText>
      </w:r>
      <w:r w:rsidR="00F93D35">
        <w:rPr>
          <w:szCs w:val="22"/>
        </w:rPr>
        <w:fldChar w:fldCharType="separate"/>
      </w:r>
      <w:r w:rsidRPr="00EE0D8C">
        <w:rPr>
          <w:rStyle w:val="a9"/>
          <w:rFonts w:hint="eastAsia"/>
          <w:szCs w:val="22"/>
        </w:rPr>
        <w:t>R2-1806617</w:t>
      </w:r>
      <w:bookmarkEnd w:id="12912"/>
      <w:r w:rsidR="00F93D35">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rsidR="00134290" w:rsidRDefault="00134290" w:rsidP="005D2A1B">
      <w:pPr>
        <w:pStyle w:val="a8"/>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rsidR="00134290" w:rsidRPr="00DB4E65" w:rsidRDefault="00134290" w:rsidP="005D2A1B">
      <w:pPr>
        <w:pStyle w:val="a8"/>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rsidR="00134290" w:rsidRPr="00B0589C" w:rsidRDefault="00134290" w:rsidP="005D2A1B">
      <w:pPr>
        <w:pStyle w:val="a8"/>
      </w:pPr>
    </w:p>
  </w:comment>
  <w:comment w:id="12913" w:author="Qualcomm-Keiichi Kubota" w:date="2018-08-09T00:19: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Q032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984EE8">
      <w:pPr>
        <w:pStyle w:val="a8"/>
      </w:pPr>
      <w:r>
        <w:rPr>
          <w:b/>
        </w:rPr>
        <w:t>[Description]</w:t>
      </w:r>
      <w:r>
        <w:t xml:space="preserve">: ra-SearchSpace’s description is not aligned with the latest 38.213. </w:t>
      </w:r>
    </w:p>
    <w:p w:rsidR="00134290" w:rsidRDefault="00134290" w:rsidP="00984EE8">
      <w:pPr>
        <w:pStyle w:val="a8"/>
      </w:pPr>
      <w:r>
        <w:t>In the RAN1#93 meeting, RAN1 agreed that type1 common search space is mandatory for Msg2/4 reception so we should delete the case of the absence of the field. The RAN1 agreement has already been reflected in the latest 38.213 spec (f20).</w:t>
      </w:r>
    </w:p>
    <w:p w:rsidR="00134290" w:rsidRPr="00251863" w:rsidRDefault="00134290"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rsidR="00134290" w:rsidRPr="00251863" w:rsidRDefault="00134290"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rsidR="00134290" w:rsidRPr="00251863" w:rsidRDefault="00134290" w:rsidP="00984EE8">
      <w:pPr>
        <w:pStyle w:val="PL"/>
        <w:rPr>
          <w:rFonts w:ascii="Arial" w:hAnsi="Arial" w:cs="Arial"/>
          <w:sz w:val="18"/>
          <w:szCs w:val="16"/>
        </w:rPr>
      </w:pPr>
      <w:r w:rsidRPr="00251863">
        <w:rPr>
          <w:rFonts w:ascii="Arial" w:hAnsi="Arial" w:cs="Arial"/>
          <w:sz w:val="18"/>
          <w:szCs w:val="16"/>
        </w:rPr>
        <w:t>---- Start of TP ----</w:t>
      </w:r>
    </w:p>
    <w:p w:rsidR="00134290" w:rsidRPr="00251863" w:rsidRDefault="00134290"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rsidR="00134290" w:rsidRDefault="00134290" w:rsidP="00984EE8">
      <w:pPr>
        <w:pStyle w:val="PL"/>
        <w:rPr>
          <w:rFonts w:ascii="Arial" w:hAnsi="Arial" w:cs="Arial"/>
          <w:sz w:val="18"/>
          <w:szCs w:val="16"/>
        </w:rPr>
      </w:pPr>
      <w:r w:rsidRPr="00251863">
        <w:rPr>
          <w:rFonts w:ascii="Arial" w:hAnsi="Arial" w:cs="Arial"/>
          <w:sz w:val="18"/>
          <w:szCs w:val="16"/>
        </w:rPr>
        <w:t>---- End of TP ----</w:t>
      </w:r>
    </w:p>
    <w:p w:rsidR="00134290" w:rsidRDefault="00134290"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rsidR="00134290" w:rsidRDefault="00134290" w:rsidP="00984EE8">
      <w:pPr>
        <w:pStyle w:val="a8"/>
      </w:pPr>
    </w:p>
    <w:p w:rsidR="00134290" w:rsidRDefault="00134290">
      <w:pPr>
        <w:pStyle w:val="a8"/>
      </w:pPr>
      <w:r>
        <w:rPr>
          <w:b/>
        </w:rPr>
        <w:t>[Proposed Change]</w:t>
      </w:r>
      <w:r>
        <w:t xml:space="preserve">: </w:t>
      </w:r>
    </w:p>
    <w:p w:rsidR="00134290" w:rsidRPr="00D7771E" w:rsidRDefault="00134290" w:rsidP="00984EE8">
      <w:pPr>
        <w:pStyle w:val="TAL"/>
        <w:rPr>
          <w:rFonts w:eastAsia="SimSun"/>
          <w:szCs w:val="22"/>
        </w:rPr>
      </w:pPr>
      <w:r w:rsidRPr="00D7771E">
        <w:rPr>
          <w:rFonts w:eastAsia="SimSun"/>
          <w:b/>
          <w:i/>
          <w:szCs w:val="22"/>
        </w:rPr>
        <w:t>ra-SearchSpace</w:t>
      </w:r>
    </w:p>
    <w:p w:rsidR="00134290" w:rsidRDefault="00134290" w:rsidP="00984EE8">
      <w:pPr>
        <w:pStyle w:val="a8"/>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rsidR="00134290" w:rsidRDefault="00134290">
      <w:pPr>
        <w:pStyle w:val="a8"/>
      </w:pPr>
      <w:r>
        <w:rPr>
          <w:b/>
        </w:rPr>
        <w:t>[Comments]</w:t>
      </w:r>
      <w:r>
        <w:t xml:space="preserve">: </w:t>
      </w:r>
    </w:p>
    <w:p w:rsidR="00134290" w:rsidRPr="002F6828" w:rsidRDefault="00134290">
      <w:pPr>
        <w:pStyle w:val="a8"/>
      </w:pPr>
    </w:p>
  </w:comment>
  <w:comment w:id="12914" w:author="ZTE(SXJ)" w:date="2018-06-22T13:35: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lightGray"/>
        </w:rPr>
        <w:t>Z423</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587B6A">
        <w:rPr>
          <w:color w:val="FF0000"/>
        </w:rPr>
        <w:t>Z422</w:t>
      </w:r>
    </w:p>
    <w:p w:rsidR="00134290" w:rsidRDefault="00134290" w:rsidP="005D2A1B">
      <w:pPr>
        <w:pStyle w:val="a8"/>
      </w:pPr>
      <w:r>
        <w:rPr>
          <w:b/>
        </w:rPr>
        <w:t>[Description]</w:t>
      </w:r>
      <w:r>
        <w:t>: same as 422</w:t>
      </w:r>
    </w:p>
    <w:p w:rsidR="00134290" w:rsidRDefault="00134290" w:rsidP="005D2A1B">
      <w:pPr>
        <w:pStyle w:val="a8"/>
      </w:pPr>
      <w:r>
        <w:rPr>
          <w:b/>
        </w:rPr>
        <w:t>[Proposed Change]</w:t>
      </w:r>
      <w:r>
        <w:t>: same as 422</w:t>
      </w:r>
    </w:p>
    <w:p w:rsidR="00134290" w:rsidRDefault="0013429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134290" w:rsidRPr="00B0589C" w:rsidRDefault="00134290" w:rsidP="005D2A1B">
      <w:pPr>
        <w:pStyle w:val="a8"/>
      </w:pPr>
    </w:p>
  </w:comment>
  <w:comment w:id="12915" w:author="Qualcomm-Keiichi Kubota" w:date="2018-06-27T10:49: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yellow"/>
        </w:rPr>
        <w:t>Q032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Check whether there is a default config defined in the RAN1 specs. Discuss whether RAN1 really removed default configuration for ra-SearchSpace.</w:t>
      </w:r>
    </w:p>
    <w:p w:rsidR="00134290" w:rsidRDefault="0013429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rsidR="00134290" w:rsidRDefault="00134290" w:rsidP="005D2A1B">
      <w:pPr>
        <w:pStyle w:val="a8"/>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rsidR="00134290" w:rsidRPr="00352A95" w:rsidRDefault="00134290" w:rsidP="005D2A1B">
      <w:pPr>
        <w:pStyle w:val="a8"/>
      </w:pPr>
    </w:p>
  </w:comment>
  <w:comment w:id="12916" w:author="ZTE(SXJ)" w:date="2018-06-22T13:36: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lightGray"/>
        </w:rPr>
        <w:t>Z424</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same as 422</w:t>
      </w:r>
    </w:p>
    <w:p w:rsidR="00134290" w:rsidRDefault="00134290" w:rsidP="005D2A1B">
      <w:pPr>
        <w:pStyle w:val="a8"/>
      </w:pPr>
      <w:r>
        <w:rPr>
          <w:b/>
        </w:rPr>
        <w:t>[Proposed Change]</w:t>
      </w:r>
      <w:r>
        <w:t>: same as 422</w:t>
      </w:r>
    </w:p>
    <w:p w:rsidR="00134290" w:rsidRDefault="0013429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134290" w:rsidRPr="00831596" w:rsidRDefault="00134290" w:rsidP="005D2A1B">
      <w:pPr>
        <w:pStyle w:val="a8"/>
      </w:pPr>
    </w:p>
  </w:comment>
  <w:comment w:id="12917" w:author="Qualcomm-Keiichi Kubota" w:date="2018-08-09T18:21:00Z" w:initials="QC">
    <w:p w:rsidR="005F7527" w:rsidRDefault="00F93D35">
      <w:pPr>
        <w:pStyle w:val="a8"/>
      </w:pPr>
      <w:r>
        <w:fldChar w:fldCharType="begin"/>
      </w:r>
      <w:r w:rsidR="005F7527">
        <w:rPr>
          <w:rStyle w:val="a7"/>
        </w:rPr>
        <w:instrText xml:space="preserve"> </w:instrText>
      </w:r>
      <w:r w:rsidR="005F7527">
        <w:instrText>PAGE \# "'Page: '#'</w:instrText>
      </w:r>
      <w:r w:rsidR="005F7527">
        <w:br/>
        <w:instrText>'"</w:instrText>
      </w:r>
      <w:r w:rsidR="005F7527">
        <w:rPr>
          <w:rStyle w:val="a7"/>
        </w:rPr>
        <w:instrText xml:space="preserve"> </w:instrText>
      </w:r>
      <w:r>
        <w:fldChar w:fldCharType="end"/>
      </w:r>
      <w:r w:rsidR="005F7527">
        <w:rPr>
          <w:rStyle w:val="a7"/>
        </w:rPr>
        <w:annotationRef/>
      </w:r>
      <w:r w:rsidR="005F7527">
        <w:rPr>
          <w:b/>
        </w:rPr>
        <w:t>[RIL]</w:t>
      </w:r>
      <w:r w:rsidR="005F7527">
        <w:t xml:space="preserve">: Q156 </w:t>
      </w:r>
      <w:r w:rsidR="005F7527">
        <w:rPr>
          <w:b/>
        </w:rPr>
        <w:t>[Delegate]</w:t>
      </w:r>
      <w:r w:rsidR="005F7527">
        <w:t xml:space="preserve">: Qualcomm-Keiichi Kubota  </w:t>
      </w:r>
      <w:r w:rsidR="005F7527">
        <w:rPr>
          <w:b/>
        </w:rPr>
        <w:t>[WI]</w:t>
      </w:r>
      <w:r w:rsidR="005F7527">
        <w:t xml:space="preserve">: SA only </w:t>
      </w:r>
      <w:r w:rsidR="005F7527">
        <w:rPr>
          <w:b/>
        </w:rPr>
        <w:t>[Class]</w:t>
      </w:r>
      <w:r w:rsidR="005F7527">
        <w:t xml:space="preserve">: 2 </w:t>
      </w:r>
      <w:r w:rsidR="005F7527">
        <w:rPr>
          <w:b/>
          <w:color w:val="FF0000"/>
        </w:rPr>
        <w:t>[Status]</w:t>
      </w:r>
      <w:r w:rsidR="005F7527">
        <w:rPr>
          <w:color w:val="FF0000"/>
        </w:rPr>
        <w:t xml:space="preserve">: ToDo </w:t>
      </w:r>
      <w:r w:rsidR="005F7527">
        <w:rPr>
          <w:b/>
        </w:rPr>
        <w:t>[TDoc]</w:t>
      </w:r>
      <w:r w:rsidR="005F7527">
        <w:t xml:space="preserve">: None </w:t>
      </w:r>
      <w:r w:rsidR="005F7527">
        <w:rPr>
          <w:b/>
          <w:color w:val="FF0000"/>
        </w:rPr>
        <w:t>[Proposed Conclusion]</w:t>
      </w:r>
      <w:r w:rsidR="005F7527">
        <w:rPr>
          <w:color w:val="FF0000"/>
        </w:rPr>
        <w:t xml:space="preserve">: </w:t>
      </w:r>
    </w:p>
    <w:p w:rsidR="005F7527" w:rsidRDefault="005F7527">
      <w:pPr>
        <w:pStyle w:val="a8"/>
      </w:pPr>
      <w:r>
        <w:rPr>
          <w:b/>
        </w:rPr>
        <w:t>[Description]</w:t>
      </w:r>
      <w:r>
        <w:t>: Currently it’s not clear if CSS is explicitly configured for the configured BWP when the initial DL BWP is overlapping to the configured BWP.</w:t>
      </w:r>
      <w:r>
        <w:br/>
        <w:t>From UE point of view, it’s more straight forward that RAN always provides the CSS when RAN expects UE to acquire the SIB1, OSI and/or paging from the active BWP.</w:t>
      </w:r>
      <w:r>
        <w:br/>
        <w:t>Therefore, a clarification needs to be added.</w:t>
      </w:r>
    </w:p>
    <w:p w:rsidR="005F7527" w:rsidRDefault="005F7527">
      <w:pPr>
        <w:pStyle w:val="a8"/>
      </w:pPr>
      <w:r>
        <w:rPr>
          <w:b/>
        </w:rPr>
        <w:t>[Proposed Change]</w:t>
      </w:r>
      <w:r>
        <w:t xml:space="preserve">: In the field descriptions of </w:t>
      </w:r>
      <w:r w:rsidRPr="005F7527">
        <w:rPr>
          <w:b/>
        </w:rPr>
        <w:t>searchSpaceSIB1/searchSpaceOtherSystemInformation/searchSpacePaging</w:t>
      </w:r>
      <w:r>
        <w:t>, the following text is added respectively.</w:t>
      </w:r>
    </w:p>
    <w:p w:rsidR="005F7527" w:rsidRDefault="005F7527">
      <w:pPr>
        <w:pStyle w:val="a8"/>
      </w:pPr>
      <w:r w:rsidRPr="005F7527">
        <w:rPr>
          <w:color w:val="FF0000"/>
        </w:rPr>
        <w:t>searchSpaceId is set to 0 if UE is required to acquire SIB1/Other system information/paing from the initial downlink BWP, which is overlapping to the configured BWP when the configured BWP is selected as an active BWP.</w:t>
      </w:r>
    </w:p>
    <w:p w:rsidR="005F7527" w:rsidRDefault="005F7527">
      <w:pPr>
        <w:pStyle w:val="a8"/>
      </w:pPr>
      <w:r>
        <w:rPr>
          <w:b/>
        </w:rPr>
        <w:t>[Comments]</w:t>
      </w:r>
      <w:r>
        <w:t xml:space="preserve">: </w:t>
      </w:r>
    </w:p>
    <w:p w:rsidR="005F7527" w:rsidRPr="005F7527" w:rsidRDefault="005F7527">
      <w:pPr>
        <w:pStyle w:val="a8"/>
      </w:pPr>
    </w:p>
  </w:comment>
  <w:comment w:id="12918" w:author="ZTE(SXJ)" w:date="2018-06-22T13:29: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green"/>
        </w:rPr>
        <w:t>Z425</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The absence of the field should be clarified</w:t>
      </w:r>
      <w:r>
        <w:rPr>
          <w:bCs/>
        </w:rPr>
        <w:t>. The clarification is the same as Z422. We will prepare a Discussion paper with a companion CR for the issue.</w:t>
      </w:r>
    </w:p>
    <w:p w:rsidR="00134290" w:rsidRDefault="00134290" w:rsidP="005D2A1B">
      <w:pPr>
        <w:pStyle w:val="a8"/>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rsidR="00134290" w:rsidRDefault="00134290" w:rsidP="005D2A1B">
      <w:pPr>
        <w:pStyle w:val="a8"/>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rsidR="00134290" w:rsidRPr="00763581" w:rsidRDefault="00134290" w:rsidP="005D2A1B">
      <w:pPr>
        <w:pStyle w:val="a8"/>
      </w:pPr>
    </w:p>
  </w:comment>
  <w:comment w:id="12920" w:author="ZTE(SXJ)" w:date="2018-06-22T13:38: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lightGray"/>
        </w:rPr>
        <w:t>Z426</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same as Z421</w:t>
      </w:r>
    </w:p>
    <w:p w:rsidR="00134290" w:rsidRDefault="00134290" w:rsidP="005D2A1B">
      <w:pPr>
        <w:pStyle w:val="a8"/>
      </w:pPr>
      <w:r>
        <w:rPr>
          <w:b/>
        </w:rPr>
        <w:t>[Proposed Change]</w:t>
      </w:r>
      <w:r>
        <w:t>: Z421</w:t>
      </w:r>
    </w:p>
    <w:p w:rsidR="00134290" w:rsidRDefault="0013429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134290" w:rsidRPr="00831596" w:rsidRDefault="00134290" w:rsidP="005D2A1B">
      <w:pPr>
        <w:pStyle w:val="a8"/>
      </w:pPr>
    </w:p>
  </w:comment>
  <w:comment w:id="12921" w:author="Huawei (Nathan)" w:date="2018-06-26T10:27: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green"/>
        </w:rPr>
        <w:t>H132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rsidR="00134290" w:rsidRDefault="00134290" w:rsidP="005D2A1B">
      <w:pPr>
        <w:pStyle w:val="a8"/>
      </w:pPr>
      <w:r>
        <w:rPr>
          <w:b/>
        </w:rPr>
        <w:t>[Description]</w:t>
      </w:r>
      <w:r>
        <w:t>: The fields covered by InitialBWP-Only condition (controlResourceSetZero and searchSpaceZero) should not be present when the IE is used in the SIBs.</w:t>
      </w:r>
    </w:p>
    <w:p w:rsidR="00134290" w:rsidRDefault="00134290" w:rsidP="005D2A1B">
      <w:pPr>
        <w:pStyle w:val="a8"/>
      </w:pPr>
      <w:r>
        <w:rPr>
          <w:b/>
        </w:rPr>
        <w:t>[Proposed Change]</w:t>
      </w:r>
      <w:r>
        <w:t>: Clarify in the condition description that the fields are mandatory present in PDCCH-ConfigCommon of the initial BWP (BWP#0) in dedicated signalling, and absent in other BWPs and when sent in system information.</w:t>
      </w:r>
    </w:p>
    <w:p w:rsidR="00134290" w:rsidRDefault="00134290" w:rsidP="005D2A1B">
      <w:pPr>
        <w:pStyle w:val="a8"/>
      </w:pPr>
      <w:r>
        <w:rPr>
          <w:b/>
        </w:rPr>
        <w:t>[Comments]</w:t>
      </w:r>
      <w:r>
        <w:t xml:space="preserve">: </w:t>
      </w:r>
    </w:p>
    <w:p w:rsidR="00134290" w:rsidRPr="00E5198D" w:rsidRDefault="00134290" w:rsidP="005D2A1B">
      <w:pPr>
        <w:pStyle w:val="a8"/>
      </w:pPr>
    </w:p>
  </w:comment>
  <w:comment w:id="12969" w:author="ZTE(Yuan)" w:date="2018-08-07T12:02:00Z" w:initials="Z">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Z702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2F54AC">
      <w:pPr>
        <w:pStyle w:val="a8"/>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rsidR="00134290" w:rsidRPr="002F54AC" w:rsidRDefault="00134290" w:rsidP="002F54AC">
      <w:pPr>
        <w:pStyle w:val="a8"/>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rsidR="00134290" w:rsidRDefault="00134290">
      <w:pPr>
        <w:pStyle w:val="a8"/>
      </w:pPr>
      <w:r>
        <w:rPr>
          <w:b/>
        </w:rPr>
        <w:t>[Comments]</w:t>
      </w:r>
      <w:r>
        <w:t xml:space="preserve">: </w:t>
      </w:r>
    </w:p>
    <w:p w:rsidR="00134290" w:rsidRPr="002F54AC" w:rsidRDefault="00134290">
      <w:pPr>
        <w:pStyle w:val="a8"/>
      </w:pPr>
    </w:p>
  </w:comment>
  <w:comment w:id="12976" w:author="ZTE(Yuan)" w:date="2018-08-07T12:04:00Z" w:initials="Z">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Z703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DB7910">
      <w:pPr>
        <w:pStyle w:val="a8"/>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rsidR="00134290" w:rsidRPr="00DB7910" w:rsidRDefault="00134290">
      <w:pPr>
        <w:pStyle w:val="a8"/>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rsidR="00134290" w:rsidRDefault="00134290">
      <w:pPr>
        <w:pStyle w:val="a8"/>
      </w:pPr>
      <w:r>
        <w:rPr>
          <w:b/>
        </w:rPr>
        <w:t>[Comments]</w:t>
      </w:r>
      <w:r>
        <w:t xml:space="preserve">: </w:t>
      </w:r>
    </w:p>
    <w:p w:rsidR="00134290" w:rsidRPr="00DB7910" w:rsidRDefault="00134290">
      <w:pPr>
        <w:pStyle w:val="a8"/>
      </w:pPr>
    </w:p>
  </w:comment>
  <w:comment w:id="12980" w:author="Huawei (Nathan)" w:date="2018-08-07T16:46: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We continue to think that smaller values of discardTimer are needed.  This needs to be discussed in the UP session.</w:t>
      </w:r>
    </w:p>
    <w:p w:rsidR="00134290" w:rsidRDefault="00134290">
      <w:pPr>
        <w:pStyle w:val="a8"/>
      </w:pPr>
      <w:r>
        <w:rPr>
          <w:b/>
        </w:rPr>
        <w:t>[Proposed Change]</w:t>
      </w:r>
      <w:r>
        <w:t>: See associated tdoc (submitted to UP session).</w:t>
      </w:r>
    </w:p>
    <w:p w:rsidR="00134290" w:rsidRDefault="00134290">
      <w:pPr>
        <w:pStyle w:val="a8"/>
      </w:pPr>
      <w:r>
        <w:rPr>
          <w:b/>
        </w:rPr>
        <w:t>[Comments]</w:t>
      </w:r>
      <w:r>
        <w:t xml:space="preserve">: </w:t>
      </w:r>
    </w:p>
    <w:p w:rsidR="00134290" w:rsidRPr="00AE43B9" w:rsidRDefault="00134290">
      <w:pPr>
        <w:pStyle w:val="a8"/>
      </w:pPr>
    </w:p>
  </w:comment>
  <w:comment w:id="12981" w:author="Huawei (Nathan)" w:date="2018-06-21T10:52: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764E0">
        <w:rPr>
          <w:highlight w:val="lightGray"/>
        </w:rPr>
        <w:t>H057</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0" w:history="1">
        <w:r w:rsidR="00134290" w:rsidRPr="00EE0D8C">
          <w:rPr>
            <w:rStyle w:val="a9"/>
          </w:rPr>
          <w:t>R2-1809582</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shorter PDCP discard timer values are needed. [Rap</w:t>
      </w:r>
      <w:r w:rsidR="00134290" w:rsidRPr="00F701FD">
        <w:rPr>
          <w:color w:val="FF0000"/>
        </w:rPr>
        <w:t>-AfterMeeting</w:t>
      </w:r>
      <w:r w:rsidR="00134290">
        <w:rPr>
          <w:color w:val="FF0000"/>
        </w:rPr>
        <w:t>] See chairman notes: “Not agreed”</w:t>
      </w:r>
    </w:p>
    <w:p w:rsidR="00134290" w:rsidRDefault="00134290" w:rsidP="005D2A1B">
      <w:pPr>
        <w:pStyle w:val="a8"/>
      </w:pPr>
      <w:r>
        <w:rPr>
          <w:b/>
        </w:rPr>
        <w:t>[Description]</w:t>
      </w:r>
      <w:r>
        <w:t>: Smaller values are needed for discardTimer</w:t>
      </w:r>
    </w:p>
    <w:p w:rsidR="00134290" w:rsidRDefault="00134290" w:rsidP="005D2A1B">
      <w:pPr>
        <w:pStyle w:val="a8"/>
      </w:pPr>
      <w:r>
        <w:rPr>
          <w:b/>
        </w:rPr>
        <w:t>[Proposed Change]</w:t>
      </w:r>
      <w:r>
        <w:t>: Introduce smaller values; see associated tdoc.</w:t>
      </w:r>
    </w:p>
    <w:p w:rsidR="00134290" w:rsidRDefault="00134290" w:rsidP="005D2A1B">
      <w:pPr>
        <w:pStyle w:val="a8"/>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rsidR="00134290" w:rsidRPr="00AF5C7C" w:rsidRDefault="00134290" w:rsidP="005D2A1B">
      <w:pPr>
        <w:pStyle w:val="a8"/>
      </w:pPr>
    </w:p>
  </w:comment>
  <w:comment w:id="12982" w:author="Samsung (Seungri)" w:date="2018-08-10T08:14:00Z" w:initials="S">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S023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34290">
        <w:t xml:space="preserve">R2-1811318 </w:t>
      </w:r>
      <w:r w:rsidR="00134290">
        <w:rPr>
          <w:b/>
          <w:color w:val="FF0000"/>
        </w:rPr>
        <w:t>[Proposed Conclusion]</w:t>
      </w:r>
      <w:r w:rsidR="00134290">
        <w:rPr>
          <w:color w:val="FF0000"/>
        </w:rPr>
        <w:t xml:space="preserve">: </w:t>
      </w:r>
    </w:p>
    <w:p w:rsidR="00134290" w:rsidRPr="00134290" w:rsidRDefault="00134290" w:rsidP="00134290">
      <w:pPr>
        <w:pStyle w:val="a8"/>
      </w:pPr>
      <w:r>
        <w:rPr>
          <w:b/>
        </w:rPr>
        <w:t>[Description]</w:t>
      </w:r>
      <w:r>
        <w:t xml:space="preserve">: </w:t>
      </w:r>
      <w:r w:rsidRPr="00134290">
        <w:t>The need codes for drb-ContinueROHC in PDCP-Config are not matched with the intended UE operation.</w:t>
      </w:r>
    </w:p>
    <w:p w:rsidR="00134290" w:rsidRPr="00134290" w:rsidRDefault="00134290">
      <w:pPr>
        <w:pStyle w:val="a8"/>
      </w:pPr>
      <w:r>
        <w:rPr>
          <w:b/>
        </w:rPr>
        <w:t>[Proposed Change]</w:t>
      </w:r>
      <w:r>
        <w:t xml:space="preserve">: </w:t>
      </w:r>
      <w:r w:rsidRPr="00A32486">
        <w:rPr>
          <w:rFonts w:eastAsia="Malgun Gothic"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Malgun Gothic" w:cs="Arial"/>
        </w:rPr>
        <w:t xml:space="preserve">. </w:t>
      </w:r>
      <w:r w:rsidRPr="00134290">
        <w:t>Change the Need code of drb-ContinueROHC in PDCP-Config from “Need R” to “Need N”, for both DL and UL cases.</w:t>
      </w:r>
    </w:p>
    <w:p w:rsidR="00134290" w:rsidRDefault="00134290">
      <w:pPr>
        <w:pStyle w:val="a8"/>
      </w:pPr>
      <w:r>
        <w:rPr>
          <w:b/>
        </w:rPr>
        <w:t>[Comments]</w:t>
      </w:r>
      <w:r>
        <w:t xml:space="preserve">: </w:t>
      </w:r>
    </w:p>
    <w:p w:rsidR="00134290" w:rsidRPr="00134290" w:rsidRDefault="00134290">
      <w:pPr>
        <w:pStyle w:val="a8"/>
      </w:pPr>
    </w:p>
  </w:comment>
  <w:comment w:id="12985" w:author="Ericsson (Henning)" w:date="2018-08-03T17:21:00Z" w:initials="E">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E507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Both fields (cellGroup and logicalChannel) in primaryPath are “OPTIONAL, -- Need R”. </w:t>
      </w:r>
    </w:p>
    <w:p w:rsidR="00134290" w:rsidRDefault="00134290">
      <w:pPr>
        <w:pStyle w:val="a8"/>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rsidR="00134290" w:rsidRDefault="00134290">
      <w:pPr>
        <w:pStyle w:val="a8"/>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rsidR="00134290" w:rsidRDefault="00134290">
      <w:pPr>
        <w:pStyle w:val="a8"/>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rsidR="00134290" w:rsidRDefault="00134290">
      <w:pPr>
        <w:pStyle w:val="a8"/>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rsidR="00134290" w:rsidRDefault="00134290">
      <w:pPr>
        <w:pStyle w:val="a8"/>
      </w:pPr>
      <w:r>
        <w:rPr>
          <w:b/>
        </w:rPr>
        <w:t>[Comments]</w:t>
      </w:r>
      <w:r>
        <w:t xml:space="preserve">: </w:t>
      </w:r>
    </w:p>
    <w:p w:rsidR="00134290" w:rsidRPr="00055D63" w:rsidRDefault="00134290">
      <w:pPr>
        <w:pStyle w:val="a8"/>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88" w:author="Qualcomm-Keiichi Kubota" w:date="2018-06-25T22:15: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1169C2">
        <w:rPr>
          <w:highlight w:val="red"/>
        </w:rPr>
        <w:t xml:space="preserve">Q008 </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To discuss again after L2 buffer size issues has been progressed. [Rap-AfterMeeting] No conclusion at this meeting.</w:t>
      </w:r>
    </w:p>
    <w:p w:rsidR="00134290" w:rsidRDefault="00134290" w:rsidP="005D2A1B">
      <w:pPr>
        <w:pStyle w:val="a8"/>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rsidR="00134290" w:rsidRDefault="00134290" w:rsidP="005D2A1B">
      <w:pPr>
        <w:pStyle w:val="a8"/>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rsidR="00134290" w:rsidRDefault="00134290" w:rsidP="005D2A1B">
      <w:pPr>
        <w:pStyle w:val="a8"/>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rsidR="00134290" w:rsidRPr="00861E5C" w:rsidRDefault="00134290" w:rsidP="005D2A1B">
      <w:pPr>
        <w:pStyle w:val="a8"/>
      </w:pPr>
    </w:p>
  </w:comment>
  <w:comment w:id="13020" w:author="Intel" w:date="2018-08-05T19:49:00Z" w:initials="I">
    <w:p w:rsidR="00134290" w:rsidRDefault="00134290" w:rsidP="008A2F1A">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8A2F1A">
      <w:pPr>
        <w:pStyle w:val="a8"/>
      </w:pPr>
      <w:r>
        <w:rPr>
          <w:b/>
        </w:rPr>
        <w:t>[Description]</w:t>
      </w:r>
      <w:r>
        <w:t>: Should be revision marked</w:t>
      </w:r>
    </w:p>
    <w:p w:rsidR="00134290" w:rsidRDefault="00134290" w:rsidP="008A2F1A">
      <w:pPr>
        <w:pStyle w:val="a8"/>
      </w:pPr>
      <w:r>
        <w:rPr>
          <w:b/>
        </w:rPr>
        <w:t>[Proposed Change]</w:t>
      </w:r>
      <w:r>
        <w:t>: Add revision mark</w:t>
      </w:r>
    </w:p>
    <w:p w:rsidR="00134290" w:rsidRPr="00D83736" w:rsidRDefault="00134290" w:rsidP="008A2F1A">
      <w:pPr>
        <w:pStyle w:val="a8"/>
      </w:pPr>
      <w:r>
        <w:rPr>
          <w:b/>
        </w:rPr>
        <w:t>[Comments]</w:t>
      </w:r>
      <w:r>
        <w:t xml:space="preserve">: </w:t>
      </w:r>
    </w:p>
    <w:p w:rsidR="00134290" w:rsidRDefault="00134290">
      <w:pPr>
        <w:pStyle w:val="a8"/>
      </w:pPr>
    </w:p>
  </w:comment>
  <w:comment w:id="13018" w:author="CATT (Jing)" w:date="2018-06-25T16:33:00Z" w:initials="C">
    <w:p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F701FD">
        <w:rPr>
          <w:highlight w:val="lightGray"/>
        </w:rPr>
        <w:t>C</w:t>
      </w:r>
      <w:r w:rsidR="00134290" w:rsidRPr="00F701FD">
        <w:rPr>
          <w:rFonts w:eastAsia="SimSun" w:hint="eastAsia"/>
          <w:highlight w:val="lightGray"/>
          <w:lang w:eastAsia="zh-CN"/>
        </w:rPr>
        <w:t>080</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See also </w:t>
      </w:r>
      <w:r w:rsidR="00134290" w:rsidRPr="00CC7DC2">
        <w:rPr>
          <w:color w:val="FF0000"/>
        </w:rPr>
        <w:t>Q103</w:t>
      </w:r>
    </w:p>
    <w:p w:rsidR="00134290" w:rsidRDefault="00134290" w:rsidP="005D2A1B">
      <w:pPr>
        <w:pStyle w:val="a8"/>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rsidR="00134290" w:rsidRDefault="00134290" w:rsidP="005D2A1B">
      <w:pPr>
        <w:pStyle w:val="a8"/>
        <w:rPr>
          <w:rFonts w:eastAsia="SimSun"/>
          <w:lang w:eastAsia="zh-CN"/>
        </w:rPr>
      </w:pPr>
      <w:r>
        <w:rPr>
          <w:b/>
        </w:rPr>
        <w:t>[Proposed Change]</w:t>
      </w:r>
      <w:r>
        <w:t xml:space="preserve">: </w:t>
      </w:r>
    </w:p>
    <w:p w:rsidR="00134290" w:rsidRPr="00F35584" w:rsidRDefault="0013429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rsidR="00134290" w:rsidRPr="00F35584" w:rsidRDefault="0013429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134290" w:rsidRPr="00F35584" w:rsidRDefault="0013429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134290" w:rsidRPr="00F35584" w:rsidRDefault="0013429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134290" w:rsidRPr="00F35584" w:rsidRDefault="0013429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134290" w:rsidRPr="00F35584" w:rsidRDefault="0013429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134290" w:rsidRPr="00F35584" w:rsidRDefault="0013429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134290" w:rsidRPr="00F35584" w:rsidRDefault="0013429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134290" w:rsidRPr="00F35584" w:rsidRDefault="0013429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134290" w:rsidRPr="00F35584" w:rsidRDefault="0013429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134290" w:rsidRPr="00F35584" w:rsidRDefault="0013429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134290" w:rsidRPr="00F35584" w:rsidRDefault="0013429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134290" w:rsidRPr="00F35584" w:rsidRDefault="0013429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134290" w:rsidRPr="00F35584" w:rsidRDefault="0013429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134290" w:rsidRPr="00F35584" w:rsidRDefault="0013429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134290" w:rsidRPr="00F35584" w:rsidRDefault="0013429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134290" w:rsidRPr="00F35584" w:rsidRDefault="00134290" w:rsidP="005D2A1B">
      <w:pPr>
        <w:pStyle w:val="PL"/>
      </w:pPr>
      <w:r w:rsidRPr="00F35584">
        <w:tab/>
      </w:r>
      <w:r w:rsidRPr="00F35584">
        <w:tab/>
      </w:r>
      <w:r w:rsidRPr="00F35584">
        <w:tab/>
      </w:r>
      <w:r w:rsidRPr="00F35584">
        <w:tab/>
        <w:t>},</w:t>
      </w:r>
    </w:p>
    <w:p w:rsidR="00134290"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rsidR="00134290" w:rsidRPr="00F35584" w:rsidRDefault="00134290" w:rsidP="005D2A1B">
      <w:pPr>
        <w:pStyle w:val="PL"/>
      </w:pPr>
      <w:r w:rsidRPr="00F35584">
        <w:tab/>
      </w:r>
      <w:r w:rsidRPr="00F35584">
        <w:tab/>
      </w:r>
      <w:r w:rsidRPr="00F35584">
        <w:tab/>
        <w:t>},</w:t>
      </w:r>
    </w:p>
    <w:p w:rsidR="00134290" w:rsidRPr="00F35584" w:rsidRDefault="0013429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134290" w:rsidRPr="00F35584" w:rsidRDefault="00134290" w:rsidP="005D2A1B">
      <w:pPr>
        <w:pStyle w:val="PL"/>
      </w:pPr>
      <w:r w:rsidRPr="00F35584">
        <w:tab/>
      </w:r>
      <w:r w:rsidRPr="00F35584">
        <w:tab/>
      </w:r>
      <w:r w:rsidRPr="00F35584">
        <w:tab/>
      </w:r>
      <w:r w:rsidRPr="00F35584">
        <w:tab/>
        <w:t>},</w:t>
      </w:r>
    </w:p>
    <w:p w:rsidR="00134290" w:rsidRPr="00F35584"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rsidR="00134290" w:rsidRPr="00F35584" w:rsidRDefault="00134290" w:rsidP="005D2A1B">
      <w:pPr>
        <w:pStyle w:val="PL"/>
      </w:pPr>
      <w:r w:rsidRPr="00F35584">
        <w:tab/>
      </w:r>
      <w:r w:rsidRPr="00F35584">
        <w:tab/>
      </w:r>
      <w:r w:rsidRPr="00F35584">
        <w:tab/>
        <w:t>},</w:t>
      </w:r>
    </w:p>
    <w:p w:rsidR="00134290" w:rsidRPr="00F35584" w:rsidRDefault="00134290" w:rsidP="005D2A1B">
      <w:pPr>
        <w:pStyle w:val="PL"/>
      </w:pPr>
      <w:r w:rsidRPr="00F35584">
        <w:tab/>
      </w:r>
      <w:r w:rsidRPr="00F35584">
        <w:tab/>
      </w:r>
      <w:r w:rsidRPr="00F35584">
        <w:tab/>
        <w:t>...</w:t>
      </w:r>
    </w:p>
    <w:p w:rsidR="00134290" w:rsidRPr="00F35584" w:rsidRDefault="00134290" w:rsidP="005D2A1B">
      <w:pPr>
        <w:pStyle w:val="PL"/>
      </w:pPr>
      <w:r w:rsidRPr="00F35584">
        <w:tab/>
      </w:r>
      <w:r w:rsidRPr="00F35584">
        <w:tab/>
        <w:t>},</w:t>
      </w:r>
    </w:p>
    <w:p w:rsidR="00134290" w:rsidRDefault="00134290"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134290" w:rsidRPr="00AE7E98" w:rsidRDefault="00134290"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rsidR="00134290" w:rsidRPr="00F35584" w:rsidRDefault="0013429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134290" w:rsidRDefault="00134290"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rsidR="00134290" w:rsidRPr="00AE7E98" w:rsidRDefault="00134290" w:rsidP="005D2A1B">
      <w:pPr>
        <w:pStyle w:val="PL"/>
        <w:rPr>
          <w:rFonts w:eastAsia="SimSun"/>
          <w:color w:val="FF0000"/>
          <w:u w:val="single"/>
          <w:lang w:eastAsia="zh-CN"/>
        </w:rPr>
      </w:pPr>
      <w:r w:rsidRPr="00AE7E98">
        <w:rPr>
          <w:color w:val="FF0000"/>
          <w:u w:val="single"/>
        </w:rPr>
        <w:t>...</w:t>
      </w:r>
    </w:p>
    <w:p w:rsidR="00134290" w:rsidRPr="00AE7E98" w:rsidRDefault="00134290"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134290" w:rsidRPr="00F35584" w:rsidRDefault="0013429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134290" w:rsidRPr="00F35584" w:rsidRDefault="0013429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rsidR="00134290" w:rsidRPr="00F35584" w:rsidRDefault="0013429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134290" w:rsidRPr="00F35584" w:rsidRDefault="0013429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134290" w:rsidRPr="00F35584" w:rsidRDefault="00134290" w:rsidP="005D2A1B">
      <w:pPr>
        <w:pStyle w:val="PL"/>
      </w:pPr>
      <w:r w:rsidRPr="00F35584">
        <w:tab/>
      </w:r>
      <w:r w:rsidRPr="00F35584">
        <w:tab/>
        <w:t>},</w:t>
      </w:r>
    </w:p>
    <w:p w:rsidR="00134290" w:rsidRPr="00F35584" w:rsidRDefault="0013429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134290" w:rsidRPr="00F35584" w:rsidRDefault="0013429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134290" w:rsidRPr="00F35584" w:rsidRDefault="0013429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134290" w:rsidRPr="00F35584" w:rsidRDefault="00134290" w:rsidP="005D2A1B">
      <w:pPr>
        <w:pStyle w:val="PL"/>
      </w:pPr>
    </w:p>
    <w:p w:rsidR="00134290" w:rsidRPr="00F35584" w:rsidRDefault="0013429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134290" w:rsidRPr="0005785D" w:rsidRDefault="0013429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rsidR="00134290" w:rsidRPr="0005785D" w:rsidRDefault="0013429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rsidR="00134290" w:rsidRPr="00F35584" w:rsidRDefault="0013429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rsidR="00134290" w:rsidRPr="00F35584" w:rsidRDefault="00134290" w:rsidP="005D2A1B">
      <w:pPr>
        <w:pStyle w:val="PL"/>
      </w:pPr>
    </w:p>
    <w:p w:rsidR="00134290" w:rsidRPr="00F35584" w:rsidRDefault="00134290" w:rsidP="005D2A1B">
      <w:pPr>
        <w:pStyle w:val="PL"/>
      </w:pPr>
      <w:r w:rsidRPr="00F35584">
        <w:tab/>
      </w:r>
    </w:p>
    <w:p w:rsidR="00134290" w:rsidRPr="008C4961" w:rsidRDefault="00134290" w:rsidP="005D2A1B">
      <w:pPr>
        <w:pStyle w:val="PL"/>
      </w:pPr>
      <w:r w:rsidRPr="008C4961">
        <w:tab/>
        <w:t>...,</w:t>
      </w:r>
    </w:p>
    <w:p w:rsidR="00134290" w:rsidRPr="00AE7E98" w:rsidRDefault="00134290" w:rsidP="005D2A1B">
      <w:pPr>
        <w:pStyle w:val="PL"/>
        <w:rPr>
          <w:strike/>
          <w:color w:val="FF0000"/>
        </w:rPr>
      </w:pPr>
      <w:r w:rsidRPr="00AE7E98">
        <w:rPr>
          <w:strike/>
          <w:color w:val="FF0000"/>
        </w:rPr>
        <w:tab/>
        <w:t xml:space="preserve">[[ </w:t>
      </w:r>
    </w:p>
    <w:p w:rsidR="00134290" w:rsidRPr="00AE7E98" w:rsidRDefault="0013429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7"/>
          <w:rFonts w:ascii="Arial" w:eastAsia="Times New Roman" w:hAnsi="Arial"/>
          <w:strike/>
          <w:noProof w:val="0"/>
          <w:color w:val="FF0000"/>
          <w:lang w:eastAsia="ja-JP"/>
        </w:rPr>
        <w:annotationRef/>
      </w:r>
    </w:p>
    <w:p w:rsidR="00134290" w:rsidRPr="00AE7E98" w:rsidRDefault="00134290" w:rsidP="005D2A1B">
      <w:pPr>
        <w:pStyle w:val="PL"/>
        <w:rPr>
          <w:strike/>
          <w:color w:val="FF0000"/>
        </w:rPr>
      </w:pPr>
      <w:r w:rsidRPr="00AE7E98">
        <w:rPr>
          <w:strike/>
          <w:color w:val="FF0000"/>
        </w:rPr>
        <w:tab/>
        <w:t>]]</w:t>
      </w:r>
      <w:r w:rsidRPr="00AE7E98">
        <w:rPr>
          <w:strike/>
          <w:color w:val="FF0000"/>
        </w:rPr>
        <w:tab/>
      </w:r>
    </w:p>
    <w:p w:rsidR="00134290" w:rsidRPr="00F35584" w:rsidRDefault="00134290" w:rsidP="005D2A1B">
      <w:pPr>
        <w:pStyle w:val="PL"/>
      </w:pPr>
    </w:p>
    <w:p w:rsidR="00134290" w:rsidRPr="000D0625" w:rsidRDefault="00134290" w:rsidP="005D2A1B">
      <w:pPr>
        <w:pStyle w:val="PL"/>
        <w:rPr>
          <w:rFonts w:eastAsia="SimSun"/>
          <w:lang w:eastAsia="zh-CN"/>
        </w:rPr>
      </w:pPr>
      <w:r w:rsidRPr="00F35584">
        <w:t>}</w:t>
      </w:r>
    </w:p>
    <w:p w:rsidR="00134290" w:rsidRDefault="00134290" w:rsidP="005D2A1B">
      <w:pPr>
        <w:pStyle w:val="a8"/>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rsidR="00134290" w:rsidRPr="000D0625" w:rsidRDefault="00134290" w:rsidP="005D2A1B">
      <w:pPr>
        <w:pStyle w:val="a8"/>
      </w:pPr>
    </w:p>
  </w:comment>
  <w:comment w:id="13019" w:author="Qualcomm-Keiichi Kubota" w:date="2018-06-25T22:13:00Z" w:initials="QC">
    <w:p w:rsidR="00134290" w:rsidRPr="00A45FEC" w:rsidRDefault="00F93D35" w:rsidP="005D2A1B">
      <w:pPr>
        <w:pStyle w:val="a8"/>
        <w:rPr>
          <w:highlight w:val="green"/>
        </w:rPr>
      </w:pPr>
      <w:r w:rsidRPr="00A45FEC">
        <w:rPr>
          <w:highlight w:val="green"/>
        </w:rPr>
        <w:fldChar w:fldCharType="begin"/>
      </w:r>
      <w:r w:rsidR="00134290" w:rsidRPr="00A45FEC">
        <w:rPr>
          <w:highlight w:val="green"/>
        </w:rPr>
        <w:instrText>PAGE \# "'Page: '#'</w:instrText>
      </w:r>
      <w:r w:rsidR="00134290" w:rsidRPr="00A45FEC">
        <w:rPr>
          <w:highlight w:val="green"/>
        </w:rPr>
        <w:br/>
        <w:instrText>'"</w:instrText>
      </w:r>
      <w:r w:rsidRPr="00A45FEC">
        <w:rPr>
          <w:highlight w:val="green"/>
        </w:rPr>
        <w:fldChar w:fldCharType="end"/>
      </w:r>
      <w:r w:rsidR="00134290" w:rsidRPr="00A45FEC">
        <w:rPr>
          <w:rStyle w:val="a7"/>
        </w:rPr>
        <w:annotationRef/>
      </w:r>
      <w:r w:rsidR="00134290" w:rsidRPr="00A45FEC">
        <w:rPr>
          <w:b/>
          <w:highlight w:val="green"/>
        </w:rPr>
        <w:t>[RIL]</w:t>
      </w:r>
      <w:r w:rsidR="00134290" w:rsidRPr="00A45FEC">
        <w:rPr>
          <w:highlight w:val="green"/>
        </w:rPr>
        <w:t xml:space="preserve">: Q103 </w:t>
      </w:r>
      <w:r w:rsidR="00134290" w:rsidRPr="00A45FEC">
        <w:rPr>
          <w:b/>
          <w:highlight w:val="green"/>
        </w:rPr>
        <w:t>[Delegate]</w:t>
      </w:r>
      <w:r w:rsidR="00134290" w:rsidRPr="00A45FEC">
        <w:rPr>
          <w:highlight w:val="green"/>
        </w:rPr>
        <w:t xml:space="preserve">: Qualcomm-Keiichi Kubota  </w:t>
      </w:r>
      <w:r w:rsidR="00134290" w:rsidRPr="00A45FEC">
        <w:rPr>
          <w:b/>
          <w:highlight w:val="green"/>
        </w:rPr>
        <w:t>[WI]</w:t>
      </w:r>
      <w:r w:rsidR="00134290" w:rsidRPr="00A45FEC">
        <w:rPr>
          <w:highlight w:val="green"/>
        </w:rPr>
        <w:t xml:space="preserve">: SA </w:t>
      </w:r>
      <w:r w:rsidR="00134290" w:rsidRPr="00A45FEC">
        <w:rPr>
          <w:b/>
          <w:highlight w:val="green"/>
        </w:rPr>
        <w:t>[Class]</w:t>
      </w:r>
      <w:r w:rsidR="00134290" w:rsidRPr="00A45FEC">
        <w:rPr>
          <w:highlight w:val="green"/>
        </w:rPr>
        <w:t xml:space="preserve">: 2 </w:t>
      </w:r>
      <w:r w:rsidR="00134290" w:rsidRPr="00A45FEC">
        <w:rPr>
          <w:b/>
          <w:color w:val="FF0000"/>
          <w:highlight w:val="green"/>
        </w:rPr>
        <w:t>[Status]</w:t>
      </w:r>
      <w:r w:rsidR="00134290" w:rsidRPr="00A45FEC">
        <w:rPr>
          <w:color w:val="FF0000"/>
          <w:highlight w:val="green"/>
        </w:rPr>
        <w:t xml:space="preserve">: ConcAgree </w:t>
      </w:r>
      <w:r w:rsidR="00134290" w:rsidRPr="00A45FEC">
        <w:rPr>
          <w:b/>
          <w:highlight w:val="green"/>
        </w:rPr>
        <w:t>[TDoc]</w:t>
      </w:r>
      <w:r w:rsidR="00134290" w:rsidRPr="00A45FEC">
        <w:rPr>
          <w:highlight w:val="green"/>
        </w:rPr>
        <w:t xml:space="preserve">: None </w:t>
      </w:r>
      <w:r w:rsidR="00134290" w:rsidRPr="00A45FEC">
        <w:rPr>
          <w:b/>
          <w:color w:val="FF0000"/>
          <w:highlight w:val="green"/>
        </w:rPr>
        <w:t>[Proposed Conclusion]</w:t>
      </w:r>
      <w:r w:rsidR="00134290" w:rsidRPr="00A45FEC">
        <w:rPr>
          <w:color w:val="FF0000"/>
          <w:highlight w:val="green"/>
        </w:rPr>
        <w:t xml:space="preserve">: Agree to restrict it to 5GC. See also E048 [Rap-AfterMeeting] Restriction to 5GC included in field description due to other agreement on condition for DRB-Setup. </w:t>
      </w:r>
    </w:p>
    <w:p w:rsidR="00134290" w:rsidRPr="00A45FEC" w:rsidRDefault="00134290" w:rsidP="005D2A1B">
      <w:pPr>
        <w:pStyle w:val="a8"/>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rsidR="00134290" w:rsidRPr="00A45FEC" w:rsidRDefault="00134290" w:rsidP="005D2A1B">
      <w:pPr>
        <w:pStyle w:val="a8"/>
        <w:rPr>
          <w:highlight w:val="green"/>
        </w:rPr>
      </w:pPr>
      <w:r w:rsidRPr="00A45FEC">
        <w:rPr>
          <w:b/>
          <w:highlight w:val="green"/>
        </w:rPr>
        <w:t>[Proposed Change]</w:t>
      </w:r>
      <w:r w:rsidRPr="00A45FEC">
        <w:rPr>
          <w:highlight w:val="green"/>
        </w:rPr>
        <w:t>: replace “Need S” with “Cond ConnectedTo5GC”.</w:t>
      </w:r>
    </w:p>
    <w:p w:rsidR="00134290" w:rsidRDefault="00134290" w:rsidP="005D2A1B">
      <w:pPr>
        <w:pStyle w:val="a8"/>
      </w:pPr>
      <w:r w:rsidRPr="00A45FEC">
        <w:rPr>
          <w:b/>
          <w:highlight w:val="green"/>
        </w:rPr>
        <w:t>[Comments]</w:t>
      </w:r>
      <w:r w:rsidRPr="00A45FEC">
        <w:rPr>
          <w:highlight w:val="green"/>
        </w:rPr>
        <w:t>:</w:t>
      </w:r>
    </w:p>
    <w:p w:rsidR="00134290" w:rsidRPr="00861E5C" w:rsidRDefault="00134290" w:rsidP="005D2A1B">
      <w:pPr>
        <w:pStyle w:val="a8"/>
      </w:pPr>
    </w:p>
  </w:comment>
  <w:comment w:id="13017" w:author="Ericsson" w:date="2018-06-26T17:52:00Z" w:initials="E">
    <w:p w:rsidR="00134290" w:rsidRPr="008F6215" w:rsidRDefault="00134290" w:rsidP="005D2A1B">
      <w:pPr>
        <w:pStyle w:val="a8"/>
        <w:rPr>
          <w:highlight w:val="green"/>
        </w:rPr>
      </w:pPr>
      <w:r w:rsidRPr="008F6215">
        <w:rPr>
          <w:rStyle w:val="a7"/>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9"/>
          </w:rPr>
          <w:t>R2-1810139</w:t>
        </w:r>
      </w:hyperlink>
      <w:r w:rsidRPr="008F6215">
        <w:rPr>
          <w:highlight w:val="green"/>
        </w:rPr>
        <w:t xml:space="preserve">, </w:t>
      </w:r>
      <w:hyperlink r:id="rId82" w:history="1">
        <w:r w:rsidRPr="008F6215">
          <w:rPr>
            <w:rStyle w:val="a9"/>
          </w:rPr>
          <w:t>R2-1810140</w:t>
        </w:r>
      </w:hyperlink>
      <w:r w:rsidRPr="008F6215">
        <w:rPr>
          <w:b/>
          <w:color w:val="FF0000"/>
          <w:highlight w:val="green"/>
        </w:rPr>
        <w:t xml:space="preserve"> [Proposed Conclusion]</w:t>
      </w:r>
      <w:r w:rsidRPr="008F6215">
        <w:rPr>
          <w:color w:val="FF0000"/>
          <w:highlight w:val="green"/>
        </w:rPr>
        <w:t>: Adopt clarification (slightly reworded)</w:t>
      </w:r>
    </w:p>
    <w:p w:rsidR="00134290" w:rsidRPr="008F6215" w:rsidRDefault="00134290" w:rsidP="005D2A1B">
      <w:pPr>
        <w:pStyle w:val="a8"/>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rsidR="00134290" w:rsidRPr="008F6215" w:rsidRDefault="00134290" w:rsidP="005D2A1B">
      <w:pPr>
        <w:pStyle w:val="a8"/>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9"/>
          </w:rPr>
          <w:t>R2-1810139</w:t>
        </w:r>
      </w:hyperlink>
      <w:r w:rsidRPr="008F6215">
        <w:rPr>
          <w:highlight w:val="green"/>
        </w:rPr>
        <w:t xml:space="preserve">, and captured in CR </w:t>
      </w:r>
      <w:hyperlink r:id="rId84" w:history="1">
        <w:r w:rsidRPr="008F6215">
          <w:rPr>
            <w:rStyle w:val="a9"/>
          </w:rPr>
          <w:t>R2-1810140</w:t>
        </w:r>
      </w:hyperlink>
      <w:r w:rsidRPr="008F6215">
        <w:rPr>
          <w:b/>
          <w:color w:val="FF0000"/>
          <w:highlight w:val="green"/>
        </w:rPr>
        <w:t>.</w:t>
      </w:r>
    </w:p>
    <w:p w:rsidR="00134290" w:rsidRPr="008F6215" w:rsidRDefault="00134290" w:rsidP="005D2A1B">
      <w:pPr>
        <w:pStyle w:val="a8"/>
        <w:rPr>
          <w:b/>
          <w:highlight w:val="green"/>
        </w:rPr>
      </w:pPr>
    </w:p>
    <w:p w:rsidR="00134290" w:rsidRPr="008F6215" w:rsidRDefault="00134290" w:rsidP="005D2A1B">
      <w:pPr>
        <w:pStyle w:val="a8"/>
        <w:rPr>
          <w:b/>
          <w:highlight w:val="green"/>
        </w:rPr>
      </w:pPr>
      <w:r w:rsidRPr="008F6215">
        <w:rPr>
          <w:b/>
          <w:highlight w:val="green"/>
        </w:rPr>
        <w:t>[Comments]:</w:t>
      </w:r>
    </w:p>
    <w:p w:rsidR="00134290" w:rsidRPr="005103C6" w:rsidRDefault="00134290" w:rsidP="005D2A1B">
      <w:pPr>
        <w:pStyle w:val="a8"/>
        <w:rPr>
          <w:color w:val="FF0000"/>
        </w:rPr>
      </w:pPr>
      <w:r w:rsidRPr="008F6215">
        <w:rPr>
          <w:highlight w:val="green"/>
        </w:rPr>
        <w:t>Implemented according to the latest version of R2-1810140, where the connectedTo5GC condition is used to aling with the integrityprotection IE</w:t>
      </w:r>
    </w:p>
    <w:p w:rsidR="00134290" w:rsidRPr="0005785D" w:rsidRDefault="00134290" w:rsidP="005D2A1B">
      <w:pPr>
        <w:pStyle w:val="a8"/>
        <w:rPr>
          <w:b/>
          <w:color w:val="FF0000"/>
        </w:rPr>
      </w:pPr>
    </w:p>
  </w:comment>
  <w:comment w:id="13015" w:author="Nokia (Tero)" w:date="2018-06-25T17:08:00Z" w:initials="Nokia">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81D01">
        <w:rPr>
          <w:highlight w:val="lightGray"/>
        </w:rPr>
        <w:t>N086</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431770">
        <w:rPr>
          <w:color w:val="FF0000"/>
        </w:rPr>
        <w:t>E048</w:t>
      </w:r>
    </w:p>
    <w:p w:rsidR="00134290" w:rsidRDefault="00134290" w:rsidP="005D2A1B">
      <w:pPr>
        <w:pStyle w:val="a8"/>
      </w:pPr>
      <w:r>
        <w:rPr>
          <w:b/>
        </w:rPr>
        <w:t>[Description]</w:t>
      </w:r>
      <w:r>
        <w:t>: Need S used but there are no conditions for field release – is that correct need code? Even if NW does not configure this field for EN-DC, we don’t need to use S.</w:t>
      </w:r>
    </w:p>
    <w:p w:rsidR="00134290" w:rsidRDefault="00134290" w:rsidP="005D2A1B">
      <w:pPr>
        <w:pStyle w:val="a8"/>
      </w:pPr>
      <w:r>
        <w:rPr>
          <w:b/>
        </w:rPr>
        <w:t>[Proposed Change]</w:t>
      </w:r>
      <w:r>
        <w:t>: Use Need R instead of Need S or define field release conditions more explicitly. Would be also good to indicate whether this field can be changed at any time or if change requires reconfiguration with sync.</w:t>
      </w:r>
    </w:p>
    <w:p w:rsidR="00134290" w:rsidRDefault="00134290" w:rsidP="005D2A1B">
      <w:pPr>
        <w:pStyle w:val="a8"/>
      </w:pPr>
      <w:r>
        <w:t xml:space="preserve">Also, presumably this field cannot be changed without reconfiguration with sync, which should also be captured e.g. as condition constraint. </w:t>
      </w:r>
    </w:p>
    <w:p w:rsidR="00134290" w:rsidRDefault="00134290" w:rsidP="005D2A1B">
      <w:pPr>
        <w:pStyle w:val="a8"/>
      </w:pPr>
      <w:r>
        <w:rPr>
          <w:b/>
        </w:rPr>
        <w:t>[Comments]</w:t>
      </w:r>
      <w:r>
        <w:t xml:space="preserve">: </w:t>
      </w:r>
    </w:p>
    <w:p w:rsidR="00134290" w:rsidRPr="002079E1" w:rsidRDefault="00134290" w:rsidP="005D2A1B">
      <w:pPr>
        <w:pStyle w:val="a8"/>
      </w:pPr>
    </w:p>
  </w:comment>
  <w:comment w:id="13057" w:author="Intel" w:date="2018-08-05T19:49:00Z" w:initials="I">
    <w:p w:rsidR="00134290" w:rsidRDefault="00134290" w:rsidP="008A2F1A">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8A2F1A">
      <w:pPr>
        <w:pStyle w:val="a8"/>
      </w:pPr>
      <w:r>
        <w:rPr>
          <w:b/>
        </w:rPr>
        <w:t>[Description]</w:t>
      </w:r>
      <w:r>
        <w:t>: Modelled as not applying ciphering.  No need to say applies NULL algorithm.</w:t>
      </w:r>
    </w:p>
    <w:p w:rsidR="00134290" w:rsidRDefault="00134290" w:rsidP="008A2F1A">
      <w:pPr>
        <w:pStyle w:val="a8"/>
      </w:pPr>
      <w:r>
        <w:rPr>
          <w:b/>
        </w:rPr>
        <w:t>[Proposed Change]</w:t>
      </w:r>
      <w:r>
        <w:t>: Delete “</w:t>
      </w:r>
      <w:r w:rsidRPr="00B175E7">
        <w:t>the UE applies the NULL ciphering algorithm (nea0)</w:t>
      </w:r>
      <w:r>
        <w:t>”</w:t>
      </w:r>
    </w:p>
    <w:p w:rsidR="00134290" w:rsidRDefault="00134290" w:rsidP="008A2F1A">
      <w:pPr>
        <w:pStyle w:val="a8"/>
      </w:pPr>
      <w:r>
        <w:rPr>
          <w:b/>
        </w:rPr>
        <w:t>[Comments]</w:t>
      </w:r>
      <w:r>
        <w:t xml:space="preserve">: </w:t>
      </w:r>
    </w:p>
    <w:p w:rsidR="00134290" w:rsidRPr="00394683" w:rsidRDefault="00134290" w:rsidP="008A2F1A">
      <w:pPr>
        <w:pStyle w:val="a8"/>
      </w:pPr>
    </w:p>
    <w:p w:rsidR="00134290" w:rsidRDefault="00134290">
      <w:pPr>
        <w:pStyle w:val="a8"/>
      </w:pPr>
    </w:p>
  </w:comment>
  <w:comment w:id="13061" w:author="Samsung (Seungri)" w:date="2018-08-10T08:17:00Z" w:initials="S">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S024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eastAsia="Malgun Gothic" w:cs="Arial" w:hint="eastAsia"/>
        </w:rPr>
        <w:t>R</w:t>
      </w:r>
      <w:r w:rsidR="00134290">
        <w:rPr>
          <w:rFonts w:eastAsia="Malgun Gothic" w:cs="Arial"/>
        </w:rPr>
        <w:t>2-1811318</w:t>
      </w:r>
      <w:r w:rsidR="00134290">
        <w:t xml:space="preserv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rsidR="00134290" w:rsidRPr="00134290" w:rsidRDefault="00134290" w:rsidP="00134290">
      <w:pPr>
        <w:pStyle w:val="a8"/>
      </w:pPr>
      <w:r>
        <w:rPr>
          <w:b/>
        </w:rPr>
        <w:t>[Proposed Change]</w:t>
      </w:r>
      <w:r>
        <w:t xml:space="preserve">: </w:t>
      </w:r>
      <w:r w:rsidRPr="00134290">
        <w:t>Add “and the fullConfig is not indicated” in the end of the field description of drb-ContinueROHC in PDCP-Config.</w:t>
      </w:r>
    </w:p>
    <w:p w:rsidR="00134290" w:rsidRDefault="00134290">
      <w:pPr>
        <w:pStyle w:val="a8"/>
      </w:pPr>
      <w:r>
        <w:rPr>
          <w:b/>
        </w:rPr>
        <w:t>[Comments]</w:t>
      </w:r>
      <w:r>
        <w:t xml:space="preserve">: </w:t>
      </w:r>
    </w:p>
    <w:p w:rsidR="00134290" w:rsidRPr="00134290" w:rsidRDefault="00134290">
      <w:pPr>
        <w:pStyle w:val="a8"/>
      </w:pPr>
    </w:p>
  </w:comment>
  <w:comment w:id="13065" w:author="Ericsson (Henning)" w:date="2018-07-11T16:14: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E51A5">
        <w:t>E501</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Does it mean that no parameters may be changed at all? Or was it actually supposed to say “enabled/disabled”?</w:t>
      </w:r>
    </w:p>
    <w:p w:rsidR="00134290" w:rsidRDefault="00134290" w:rsidP="005D2A1B">
      <w:pPr>
        <w:pStyle w:val="a8"/>
      </w:pPr>
      <w:r>
        <w:rPr>
          <w:b/>
        </w:rPr>
        <w:t>[Proposed Change]</w:t>
      </w:r>
      <w:r>
        <w:t xml:space="preserve">: Change to “enable/disable” to clarify that other parameter changesa are also allowed upon normal reconfiguration. </w:t>
      </w:r>
    </w:p>
    <w:p w:rsidR="00134290" w:rsidRDefault="00134290" w:rsidP="005D2A1B">
      <w:pPr>
        <w:pStyle w:val="a8"/>
      </w:pPr>
      <w:r>
        <w:rPr>
          <w:b/>
        </w:rPr>
        <w:t>[Comments]</w:t>
      </w:r>
      <w:r>
        <w:t xml:space="preserve">: </w:t>
      </w:r>
    </w:p>
    <w:p w:rsidR="00134290" w:rsidRPr="00910959" w:rsidRDefault="00134290" w:rsidP="005D2A1B">
      <w:pPr>
        <w:pStyle w:val="a8"/>
      </w:pPr>
    </w:p>
  </w:comment>
  <w:comment w:id="13075" w:author="MediaTek (Felix)" w:date="2018-08-09T20:46:00Z" w:initials="MTK">
    <w:p w:rsidR="00134290" w:rsidRDefault="00134290" w:rsidP="000D50E4">
      <w:pPr>
        <w:pStyle w:val="a8"/>
      </w:pPr>
      <w:r>
        <w:rPr>
          <w:rStyle w:val="a7"/>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0D50E4">
      <w:pPr>
        <w:pStyle w:val="a8"/>
      </w:pPr>
      <w:r>
        <w:rPr>
          <w:b/>
        </w:rPr>
        <w:t>[Description]</w:t>
      </w:r>
      <w:r>
        <w:t xml:space="preserve">: </w:t>
      </w:r>
      <w:r>
        <w:rPr>
          <w:rStyle w:val="a7"/>
        </w:rPr>
        <w:annotationRef/>
      </w:r>
    </w:p>
    <w:p w:rsidR="00134290" w:rsidRPr="004728E6" w:rsidRDefault="00134290" w:rsidP="000D50E4">
      <w:pPr>
        <w:pStyle w:val="a8"/>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rsidR="00134290" w:rsidRDefault="00134290" w:rsidP="000D50E4">
      <w:pPr>
        <w:pStyle w:val="a8"/>
      </w:pPr>
      <w:r>
        <w:rPr>
          <w:b/>
        </w:rPr>
        <w:t>[Proposed Change]</w:t>
      </w:r>
      <w:r>
        <w:t>:</w:t>
      </w:r>
    </w:p>
    <w:p w:rsidR="00134290" w:rsidRDefault="00134290" w:rsidP="000D50E4">
      <w:pPr>
        <w:pStyle w:val="a8"/>
      </w:pPr>
      <w:r>
        <w:t>Modify as following:</w:t>
      </w:r>
    </w:p>
    <w:p w:rsidR="00134290" w:rsidRDefault="00134290" w:rsidP="000D50E4">
      <w:pPr>
        <w:pStyle w:val="a8"/>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rsidR="00134290" w:rsidRDefault="00134290" w:rsidP="000D50E4">
      <w:pPr>
        <w:pStyle w:val="a8"/>
      </w:pPr>
      <w:r>
        <w:rPr>
          <w:b/>
        </w:rPr>
        <w:t xml:space="preserve"> [Comments]</w:t>
      </w:r>
      <w:r>
        <w:t>:</w:t>
      </w:r>
    </w:p>
  </w:comment>
  <w:comment w:id="13078" w:author="Huawei (Nathan)" w:date="2018-06-26T10:24: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81D01">
        <w:rPr>
          <w:highlight w:val="green"/>
        </w:rPr>
        <w:t>H118</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rsidR="00134290" w:rsidRDefault="00134290" w:rsidP="005D2A1B">
      <w:pPr>
        <w:pStyle w:val="a8"/>
      </w:pPr>
      <w:r>
        <w:rPr>
          <w:b/>
        </w:rPr>
        <w:t>[Description]</w:t>
      </w:r>
      <w:r>
        <w:t>: According to 38.323, SRBs use only 12-bit PDCP SN.</w:t>
      </w:r>
    </w:p>
    <w:p w:rsidR="00134290" w:rsidRDefault="00134290" w:rsidP="005D2A1B">
      <w:pPr>
        <w:pStyle w:val="a8"/>
      </w:pPr>
      <w:r>
        <w:rPr>
          <w:b/>
        </w:rPr>
        <w:t>[Proposed Change]</w:t>
      </w:r>
      <w:r>
        <w:t>: Clarify that only the value 12 is applicable to SRBs in the field descriptions of pdcp-SN-SizeDL and pdcp-SN-SizeUL.</w:t>
      </w:r>
    </w:p>
    <w:p w:rsidR="00134290" w:rsidRDefault="00134290" w:rsidP="005D2A1B">
      <w:pPr>
        <w:pStyle w:val="a8"/>
      </w:pPr>
      <w:r>
        <w:rPr>
          <w:b/>
        </w:rPr>
        <w:t>[Comments]</w:t>
      </w:r>
      <w:r>
        <w:t xml:space="preserve">: </w:t>
      </w:r>
    </w:p>
    <w:p w:rsidR="00134290" w:rsidRPr="00E5198D" w:rsidRDefault="00134290" w:rsidP="005D2A1B">
      <w:pPr>
        <w:pStyle w:val="a8"/>
      </w:pPr>
    </w:p>
  </w:comment>
  <w:comment w:id="13093" w:author="Qualcomm-Keiichi Kubota" w:date="2018-08-09T14:26: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Q152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rsidR="00134290" w:rsidRDefault="00134290">
      <w:pPr>
        <w:pStyle w:val="a8"/>
      </w:pPr>
    </w:p>
    <w:p w:rsidR="00134290" w:rsidRDefault="00134290" w:rsidP="00B65FAD">
      <w:pPr>
        <w:pStyle w:val="a8"/>
      </w:pPr>
      <w:r>
        <w:rPr>
          <w:b/>
        </w:rPr>
        <w:t>[Proposed Change]</w:t>
      </w:r>
      <w:r>
        <w:t>: : the IE is always set to “infinity” for the UE, who doesn’t support splitDB-withUL-Both-MCG-SCG</w:t>
      </w:r>
    </w:p>
    <w:p w:rsidR="00134290" w:rsidRDefault="00134290" w:rsidP="00B65FAD">
      <w:pPr>
        <w:pStyle w:val="a8"/>
      </w:pPr>
    </w:p>
    <w:p w:rsidR="00134290" w:rsidRPr="00B65FAD" w:rsidRDefault="00134290" w:rsidP="00B65FAD">
      <w:pPr>
        <w:pStyle w:val="a8"/>
        <w:rPr>
          <w:b/>
        </w:rPr>
      </w:pPr>
      <w:r w:rsidRPr="00B65FAD">
        <w:rPr>
          <w:b/>
        </w:rPr>
        <w:t xml:space="preserve">ul-DataSplitThreshold </w:t>
      </w:r>
    </w:p>
    <w:p w:rsidR="00134290" w:rsidRDefault="00134290" w:rsidP="00B65FAD">
      <w:pPr>
        <w:pStyle w:val="a8"/>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rsidR="00134290" w:rsidRDefault="00134290">
      <w:pPr>
        <w:pStyle w:val="a8"/>
      </w:pPr>
      <w:r>
        <w:rPr>
          <w:b/>
        </w:rPr>
        <w:t>[Comments]</w:t>
      </w:r>
      <w:r>
        <w:t xml:space="preserve">: </w:t>
      </w:r>
    </w:p>
    <w:p w:rsidR="00134290" w:rsidRPr="00B65FAD" w:rsidRDefault="00134290">
      <w:pPr>
        <w:pStyle w:val="a8"/>
      </w:pPr>
    </w:p>
  </w:comment>
  <w:comment w:id="13094" w:author="CATT (Jing)" w:date="2018-06-25T16:34:00Z" w:initials="C">
    <w:p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781D01">
        <w:rPr>
          <w:highlight w:val="green"/>
        </w:rPr>
        <w:t>C</w:t>
      </w:r>
      <w:r w:rsidR="00134290" w:rsidRPr="00781D01">
        <w:rPr>
          <w:rFonts w:eastAsia="SimSun" w:hint="eastAsia"/>
          <w:highlight w:val="green"/>
          <w:lang w:eastAsia="zh-CN"/>
        </w:rPr>
        <w:t>081</w:t>
      </w:r>
      <w:r w:rsidR="00134290">
        <w:rPr>
          <w:b/>
        </w:rPr>
        <w:t>[Delegate]</w:t>
      </w:r>
      <w:r w:rsidR="00134290">
        <w:t xml:space="preserve">: CATT (Jing)  </w:t>
      </w:r>
      <w:r w:rsidR="00134290">
        <w:rPr>
          <w:b/>
        </w:rPr>
        <w:t>[WI]</w:t>
      </w:r>
      <w:r w:rsidR="00134290">
        <w:t>:</w:t>
      </w:r>
      <w:r w:rsidR="00134290">
        <w:rPr>
          <w:rFonts w:eastAsia="SimSun" w:hint="eastAsia"/>
          <w:lang w:eastAsia="zh-CN"/>
        </w:rPr>
        <w:t>EN</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to byte as proposed.</w:t>
      </w:r>
    </w:p>
    <w:p w:rsidR="00134290" w:rsidRDefault="00134290" w:rsidP="005D2A1B">
      <w:pPr>
        <w:pStyle w:val="a8"/>
      </w:pPr>
      <w:r>
        <w:rPr>
          <w:b/>
        </w:rPr>
        <w:t>[Description]</w:t>
      </w:r>
      <w:r>
        <w:t xml:space="preserve">: </w:t>
      </w:r>
      <w:r>
        <w:rPr>
          <w:rFonts w:eastAsia="SimSun" w:hint="eastAsia"/>
          <w:lang w:eastAsia="zh-CN"/>
        </w:rPr>
        <w:t>the granularity of the ul-DataSplitThreshold should be byte</w:t>
      </w:r>
    </w:p>
    <w:p w:rsidR="00134290" w:rsidRDefault="00134290" w:rsidP="005D2A1B">
      <w:pPr>
        <w:pStyle w:val="a8"/>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134290" w:rsidRPr="00F35584" w:rsidTr="002B4034">
        <w:trPr>
          <w:cantSplit/>
          <w:trHeight w:val="52"/>
        </w:trPr>
        <w:tc>
          <w:tcPr>
            <w:tcW w:w="14062" w:type="dxa"/>
          </w:tcPr>
          <w:p w:rsidR="00134290" w:rsidRPr="00F35584" w:rsidRDefault="00134290" w:rsidP="002B4034">
            <w:pPr>
              <w:pStyle w:val="TAL"/>
              <w:rPr>
                <w:b/>
                <w:bCs/>
                <w:i/>
                <w:lang w:eastAsia="en-GB"/>
              </w:rPr>
            </w:pPr>
            <w:r w:rsidRPr="00F35584">
              <w:rPr>
                <w:b/>
                <w:bCs/>
                <w:i/>
                <w:lang w:eastAsia="en-GB"/>
              </w:rPr>
              <w:t>t-Reordering</w:t>
            </w:r>
          </w:p>
          <w:p w:rsidR="00134290" w:rsidRPr="00F35584" w:rsidRDefault="0013429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34290" w:rsidRPr="00F35584" w:rsidTr="002B4034">
        <w:trPr>
          <w:cantSplit/>
          <w:trHeight w:val="52"/>
        </w:trPr>
        <w:tc>
          <w:tcPr>
            <w:tcW w:w="14062" w:type="dxa"/>
          </w:tcPr>
          <w:p w:rsidR="00134290" w:rsidRPr="00F35584" w:rsidRDefault="00134290" w:rsidP="002B4034">
            <w:pPr>
              <w:pStyle w:val="TAL"/>
              <w:rPr>
                <w:rFonts w:eastAsia="Malgun Gothic"/>
                <w:b/>
                <w:i/>
                <w:lang w:eastAsia="ko-KR"/>
              </w:rPr>
            </w:pPr>
            <w:r w:rsidRPr="00F35584">
              <w:rPr>
                <w:rFonts w:eastAsia="Malgun Gothic"/>
                <w:b/>
                <w:i/>
                <w:lang w:eastAsia="ko-KR"/>
              </w:rPr>
              <w:t>ul-DataSplitThreshold</w:t>
            </w:r>
          </w:p>
          <w:p w:rsidR="00134290" w:rsidRPr="00F35584" w:rsidRDefault="0013429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rsidR="00134290" w:rsidRPr="000D0625" w:rsidRDefault="00134290" w:rsidP="005D2A1B">
      <w:pPr>
        <w:pStyle w:val="a8"/>
        <w:rPr>
          <w:rFonts w:eastAsia="SimSun"/>
          <w:lang w:eastAsia="zh-CN"/>
        </w:rPr>
      </w:pPr>
    </w:p>
    <w:p w:rsidR="00134290" w:rsidRDefault="00134290" w:rsidP="005D2A1B">
      <w:pPr>
        <w:pStyle w:val="a8"/>
      </w:pPr>
      <w:r>
        <w:rPr>
          <w:b/>
        </w:rPr>
        <w:t>[Comments]</w:t>
      </w:r>
      <w:r>
        <w:t xml:space="preserve">: </w:t>
      </w:r>
    </w:p>
    <w:p w:rsidR="00134290" w:rsidRPr="000D0625" w:rsidRDefault="00134290" w:rsidP="005D2A1B">
      <w:pPr>
        <w:pStyle w:val="a8"/>
      </w:pPr>
    </w:p>
  </w:comment>
  <w:comment w:id="13114" w:author="Qualcomm-Keiichi Kubota" w:date="2018-06-25T22:08:00Z" w:initials="QC">
    <w:p w:rsidR="00134290" w:rsidRPr="00172827" w:rsidRDefault="00F93D35" w:rsidP="005D2A1B">
      <w:pPr>
        <w:pStyle w:val="a8"/>
        <w:rPr>
          <w:highlight w:val="green"/>
        </w:rPr>
      </w:pPr>
      <w:r w:rsidRPr="00172827">
        <w:rPr>
          <w:highlight w:val="green"/>
        </w:rPr>
        <w:fldChar w:fldCharType="begin"/>
      </w:r>
      <w:r w:rsidR="00134290" w:rsidRPr="00172827">
        <w:rPr>
          <w:highlight w:val="green"/>
        </w:rPr>
        <w:instrText>PAGE \# "'Page: '#'</w:instrText>
      </w:r>
      <w:r w:rsidR="00134290" w:rsidRPr="00172827">
        <w:rPr>
          <w:highlight w:val="green"/>
        </w:rPr>
        <w:br/>
        <w:instrText>'"</w:instrText>
      </w:r>
      <w:r w:rsidRPr="00172827">
        <w:rPr>
          <w:highlight w:val="green"/>
        </w:rPr>
        <w:fldChar w:fldCharType="end"/>
      </w:r>
      <w:r w:rsidR="00134290" w:rsidRPr="00172827">
        <w:rPr>
          <w:rStyle w:val="a7"/>
        </w:rPr>
        <w:annotationRef/>
      </w:r>
      <w:r w:rsidR="00134290" w:rsidRPr="00172827">
        <w:rPr>
          <w:b/>
          <w:highlight w:val="green"/>
        </w:rPr>
        <w:t>[RIL]</w:t>
      </w:r>
      <w:r w:rsidR="00134290" w:rsidRPr="00172827">
        <w:rPr>
          <w:highlight w:val="green"/>
        </w:rPr>
        <w:t xml:space="preserve">: Q009 </w:t>
      </w:r>
      <w:r w:rsidR="00134290" w:rsidRPr="00172827">
        <w:rPr>
          <w:b/>
          <w:highlight w:val="green"/>
        </w:rPr>
        <w:t>[Delegate]</w:t>
      </w:r>
      <w:r w:rsidR="00134290" w:rsidRPr="00172827">
        <w:rPr>
          <w:highlight w:val="green"/>
        </w:rPr>
        <w:t xml:space="preserve">: Qualcomm-Keiichi Kubota  </w:t>
      </w:r>
      <w:r w:rsidR="00134290" w:rsidRPr="00172827">
        <w:rPr>
          <w:b/>
          <w:highlight w:val="green"/>
        </w:rPr>
        <w:t>[WI]</w:t>
      </w:r>
      <w:r w:rsidR="00134290" w:rsidRPr="00172827">
        <w:rPr>
          <w:highlight w:val="green"/>
        </w:rPr>
        <w:t xml:space="preserve">: EN </w:t>
      </w:r>
      <w:r w:rsidR="00134290" w:rsidRPr="00172827">
        <w:rPr>
          <w:b/>
          <w:highlight w:val="green"/>
        </w:rPr>
        <w:t>[Class]</w:t>
      </w:r>
      <w:r w:rsidR="00134290" w:rsidRPr="00172827">
        <w:rPr>
          <w:highlight w:val="green"/>
        </w:rPr>
        <w:t xml:space="preserve">: 2 </w:t>
      </w:r>
      <w:r w:rsidR="00134290" w:rsidRPr="00172827">
        <w:rPr>
          <w:b/>
          <w:color w:val="FF0000"/>
          <w:highlight w:val="green"/>
        </w:rPr>
        <w:t>[Status]</w:t>
      </w:r>
      <w:r w:rsidR="00134290" w:rsidRPr="00172827">
        <w:rPr>
          <w:color w:val="FF0000"/>
          <w:highlight w:val="green"/>
        </w:rPr>
        <w:t xml:space="preserve">: ConcAgree </w:t>
      </w:r>
      <w:r w:rsidR="00134290" w:rsidRPr="00172827">
        <w:rPr>
          <w:b/>
          <w:highlight w:val="green"/>
        </w:rPr>
        <w:t>[TDoc]</w:t>
      </w:r>
      <w:r w:rsidR="00134290" w:rsidRPr="00172827">
        <w:rPr>
          <w:highlight w:val="green"/>
        </w:rPr>
        <w:t xml:space="preserve">: None </w:t>
      </w:r>
      <w:r w:rsidR="00134290" w:rsidRPr="00172827">
        <w:rPr>
          <w:b/>
          <w:color w:val="FF0000"/>
          <w:highlight w:val="green"/>
        </w:rPr>
        <w:t>[Proposed Conclusion]</w:t>
      </w:r>
      <w:r w:rsidR="00134290" w:rsidRPr="00172827">
        <w:rPr>
          <w:color w:val="FF0000"/>
          <w:highlight w:val="green"/>
        </w:rPr>
        <w:t>: Correct as suggested.</w:t>
      </w:r>
    </w:p>
    <w:p w:rsidR="00134290" w:rsidRPr="00172827" w:rsidRDefault="00134290" w:rsidP="005D2A1B">
      <w:pPr>
        <w:pStyle w:val="a8"/>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rsidR="00134290" w:rsidRPr="00172827" w:rsidRDefault="00134290" w:rsidP="005D2A1B">
      <w:pPr>
        <w:pStyle w:val="a8"/>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rsidR="00134290" w:rsidRDefault="00134290" w:rsidP="005D2A1B">
      <w:pPr>
        <w:pStyle w:val="a8"/>
      </w:pPr>
      <w:r w:rsidRPr="00172827">
        <w:rPr>
          <w:b/>
          <w:highlight w:val="green"/>
        </w:rPr>
        <w:t>[Comments]</w:t>
      </w:r>
      <w:r w:rsidRPr="00172827">
        <w:rPr>
          <w:highlight w:val="green"/>
        </w:rPr>
        <w:t>:</w:t>
      </w:r>
    </w:p>
    <w:p w:rsidR="00134290" w:rsidRPr="00962260" w:rsidRDefault="00134290" w:rsidP="005D2A1B">
      <w:pPr>
        <w:pStyle w:val="a8"/>
      </w:pPr>
    </w:p>
  </w:comment>
  <w:comment w:id="13124" w:author="Huawei (Nathan)" w:date="2018-06-22T10:19: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81D01">
        <w:rPr>
          <w:highlight w:val="green"/>
        </w:rPr>
        <w:t>H033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w:t>
      </w:r>
    </w:p>
    <w:p w:rsidR="00134290" w:rsidRDefault="00134290" w:rsidP="005D2A1B">
      <w:pPr>
        <w:pStyle w:val="a8"/>
      </w:pPr>
      <w:r>
        <w:rPr>
          <w:b/>
        </w:rPr>
        <w:t>[Description]</w:t>
      </w:r>
      <w:r>
        <w:t>: dataScramblingIdentityPDSCH has no need code</w:t>
      </w:r>
    </w:p>
    <w:p w:rsidR="00134290" w:rsidRDefault="00134290" w:rsidP="005D2A1B">
      <w:pPr>
        <w:pStyle w:val="a8"/>
      </w:pPr>
      <w:r>
        <w:rPr>
          <w:b/>
        </w:rPr>
        <w:t>[Proposed Change]</w:t>
      </w:r>
      <w:r>
        <w:t>: Add “Need S”, with text in the field description indicating that if absent the UE uses the physical cell ID.</w:t>
      </w:r>
    </w:p>
    <w:p w:rsidR="00134290" w:rsidRDefault="00134290" w:rsidP="005D2A1B">
      <w:pPr>
        <w:pStyle w:val="a8"/>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rsidR="00134290" w:rsidRPr="00BB33F6" w:rsidRDefault="00134290" w:rsidP="005D2A1B">
      <w:pPr>
        <w:pStyle w:val="a8"/>
      </w:pPr>
    </w:p>
  </w:comment>
  <w:comment w:id="13126" w:author="Ericsson (Henning)" w:date="2018-06-15T18:05: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E012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rsidR="00134290" w:rsidRDefault="00134290"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134290" w:rsidRDefault="00134290" w:rsidP="005D2A1B">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rsidR="00134290" w:rsidRDefault="00134290" w:rsidP="005D2A1B">
      <w:pPr>
        <w:pStyle w:val="a8"/>
      </w:pPr>
      <w:r>
        <w:rPr>
          <w:b/>
        </w:rPr>
        <w:t>[Comments]</w:t>
      </w:r>
      <w:r>
        <w:t>: A corresponding RIL issue has been set for PUSCH-Config (E011)</w:t>
      </w:r>
    </w:p>
    <w:p w:rsidR="00134290" w:rsidRPr="00526751" w:rsidRDefault="00134290" w:rsidP="005D2A1B">
      <w:pPr>
        <w:pStyle w:val="a8"/>
      </w:pPr>
    </w:p>
  </w:comment>
  <w:comment w:id="13127" w:author="Huawei (Nathan)" w:date="2018-08-03T10:40: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rsidR="00134290" w:rsidRDefault="00134290">
      <w:pPr>
        <w:pStyle w:val="a8"/>
      </w:pPr>
      <w:r>
        <w:rPr>
          <w:b/>
        </w:rPr>
        <w:t>[Proposed Change]</w:t>
      </w:r>
      <w:r>
        <w:t>: Make rbg-Size OPTIONAL and remove config1 from the range.  This is a non-backward-compatible change.</w:t>
      </w:r>
    </w:p>
    <w:p w:rsidR="00134290" w:rsidRDefault="00134290">
      <w:pPr>
        <w:pStyle w:val="a8"/>
      </w:pPr>
      <w:r>
        <w:rPr>
          <w:b/>
        </w:rPr>
        <w:t>[Comments]</w:t>
      </w:r>
      <w:r>
        <w:t xml:space="preserve">: </w:t>
      </w:r>
    </w:p>
    <w:p w:rsidR="00134290" w:rsidRPr="00E76949" w:rsidRDefault="00134290">
      <w:pPr>
        <w:pStyle w:val="a8"/>
      </w:pPr>
    </w:p>
  </w:comment>
  <w:comment w:id="13128" w:author="vivo (Chenli)" w:date="2018-06-24T12:01:00Z" w:initials="vivo">
    <w:p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V008</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5" w:history="1">
        <w:r w:rsidR="00134290" w:rsidRPr="00EE0D8C">
          <w:rPr>
            <w:rStyle w:val="a9"/>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rsidR="00134290" w:rsidRDefault="00134290" w:rsidP="005D2A1B">
      <w:pPr>
        <w:pStyle w:val="a8"/>
      </w:pPr>
      <w:r>
        <w:rPr>
          <w:b/>
        </w:rPr>
        <w:t>[Description]</w:t>
      </w:r>
      <w:r>
        <w:t xml:space="preserve">: </w:t>
      </w:r>
      <w:r w:rsidRPr="00276536">
        <w:t>RAN1 agreed to introduce a new 64QAM MCS table for grant-free and grant-based transmission.</w:t>
      </w:r>
    </w:p>
    <w:p w:rsidR="00134290" w:rsidRDefault="00134290" w:rsidP="005D2A1B">
      <w:pPr>
        <w:pStyle w:val="a8"/>
      </w:pPr>
      <w:r>
        <w:rPr>
          <w:b/>
        </w:rPr>
        <w:t>[Proposed Change]</w:t>
      </w:r>
      <w:r>
        <w:t xml:space="preserve">: </w:t>
      </w:r>
      <w:r w:rsidRPr="00276536">
        <w:t>Add an entry for the new 64QAM MCS table. We will submit a CR to address this issue.</w:t>
      </w:r>
    </w:p>
    <w:p w:rsidR="00134290" w:rsidRDefault="00134290" w:rsidP="005D2A1B">
      <w:pPr>
        <w:pStyle w:val="a8"/>
      </w:pPr>
      <w:r>
        <w:rPr>
          <w:b/>
        </w:rPr>
        <w:t>[Comments]</w:t>
      </w:r>
      <w:r>
        <w:t xml:space="preserve">: </w:t>
      </w:r>
    </w:p>
    <w:p w:rsidR="00134290" w:rsidRPr="00276536" w:rsidRDefault="00134290" w:rsidP="005D2A1B">
      <w:pPr>
        <w:pStyle w:val="a8"/>
      </w:pPr>
    </w:p>
  </w:comment>
  <w:comment w:id="13130" w:author="Huawei (Nathan)" w:date="2018-06-22T10:27: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H005</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6" w:history="1">
        <w:r w:rsidR="00134290" w:rsidRPr="00EE0D8C">
          <w:rPr>
            <w:rStyle w:val="a9"/>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Introduce as proposed in </w:t>
      </w:r>
      <w:r w:rsidR="00134290" w:rsidRPr="00EE0D8C">
        <w:rPr>
          <w:color w:val="FF0000"/>
        </w:rPr>
        <w:t>R1-1807866</w:t>
      </w:r>
    </w:p>
    <w:p w:rsidR="00134290" w:rsidRDefault="00134290" w:rsidP="005D2A1B">
      <w:pPr>
        <w:pStyle w:val="a8"/>
      </w:pPr>
      <w:r>
        <w:rPr>
          <w:b/>
        </w:rPr>
        <w:t>[Description]</w:t>
      </w:r>
      <w:r>
        <w:t>: Replace spare1 by qam64LowSE</w:t>
      </w:r>
    </w:p>
    <w:p w:rsidR="00134290" w:rsidRDefault="00134290" w:rsidP="005D2A1B">
      <w:pPr>
        <w:pStyle w:val="a8"/>
      </w:pPr>
      <w:r>
        <w:rPr>
          <w:b/>
        </w:rPr>
        <w:t>[Proposed Change]</w:t>
      </w:r>
      <w:r>
        <w:t>: Replace spare1 by qam64LowSE in mcs-Table (see associated tdoc)</w:t>
      </w:r>
    </w:p>
    <w:p w:rsidR="00134290" w:rsidRDefault="00134290" w:rsidP="005D2A1B">
      <w:pPr>
        <w:pStyle w:val="a8"/>
      </w:pPr>
      <w:r>
        <w:rPr>
          <w:b/>
        </w:rPr>
        <w:t>[Comments]</w:t>
      </w:r>
      <w:r>
        <w:t xml:space="preserve">: </w:t>
      </w:r>
    </w:p>
    <w:p w:rsidR="00134290" w:rsidRPr="00BB33F6" w:rsidRDefault="00134290" w:rsidP="005D2A1B">
      <w:pPr>
        <w:pStyle w:val="a8"/>
      </w:pPr>
    </w:p>
  </w:comment>
  <w:comment w:id="13129" w:author="Qualcomm-Keiichi Kubota" w:date="2018-06-25T22:29: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Q022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7" w:history="1">
        <w:r w:rsidR="00134290" w:rsidRPr="00EE0D8C">
          <w:rPr>
            <w:rStyle w:val="a9"/>
            <w:rFonts w:cs="Arial"/>
            <w:noProof/>
            <w:szCs w:val="16"/>
          </w:rPr>
          <w:t>R2-1809976</w:t>
        </w:r>
      </w:hyperlink>
      <w:r w:rsidR="00134290">
        <w:rPr>
          <w:b/>
          <w:color w:val="FF0000"/>
        </w:rPr>
        <w:t xml:space="preserve"> [Proposed Conclusion]</w:t>
      </w:r>
      <w:r w:rsidR="00134290">
        <w:rPr>
          <w:color w:val="FF0000"/>
        </w:rPr>
        <w:t xml:space="preserve">: </w:t>
      </w:r>
      <w:r w:rsidR="00134290" w:rsidRPr="00B8566C">
        <w:rPr>
          <w:color w:val="FF0000"/>
        </w:rPr>
        <w:t>Introduce as proposed in R1-1807866</w:t>
      </w:r>
    </w:p>
    <w:p w:rsidR="00134290" w:rsidRDefault="00134290" w:rsidP="005D2A1B">
      <w:pPr>
        <w:pStyle w:val="a8"/>
      </w:pPr>
      <w:r>
        <w:rPr>
          <w:b/>
        </w:rPr>
        <w:t>[Description]</w:t>
      </w:r>
      <w:r>
        <w:t xml:space="preserve">: </w:t>
      </w:r>
      <w:r>
        <w:rPr>
          <w:rFonts w:cs="Arial"/>
          <w:noProof/>
          <w:szCs w:val="16"/>
        </w:rPr>
        <w:t>We will bring a separate CR (</w:t>
      </w:r>
      <w:hyperlink r:id="rId88" w:history="1">
        <w:r w:rsidRPr="00EE0D8C">
          <w:rPr>
            <w:rStyle w:val="a9"/>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rsidR="00134290" w:rsidRDefault="00134290" w:rsidP="005D2A1B">
      <w:pPr>
        <w:pStyle w:val="a8"/>
      </w:pPr>
      <w:r>
        <w:rPr>
          <w:b/>
        </w:rPr>
        <w:t>[Proposed Change]</w:t>
      </w:r>
      <w:r>
        <w:t xml:space="preserve">: apply the changes proposed by </w:t>
      </w:r>
      <w:hyperlink r:id="rId89" w:history="1">
        <w:r w:rsidRPr="00EE0D8C">
          <w:rPr>
            <w:rStyle w:val="a9"/>
          </w:rPr>
          <w:t>R2-1809976</w:t>
        </w:r>
      </w:hyperlink>
      <w:r>
        <w:t xml:space="preserve"> (not only adding qam64LowSE but also updating the field descrption for the case if the IE is absent).</w:t>
      </w:r>
    </w:p>
    <w:p w:rsidR="00134290" w:rsidRDefault="00134290" w:rsidP="005D2A1B">
      <w:pPr>
        <w:pStyle w:val="a8"/>
      </w:pPr>
      <w:r>
        <w:rPr>
          <w:b/>
        </w:rPr>
        <w:t>[Comments]</w:t>
      </w:r>
      <w:r>
        <w:t xml:space="preserve">: </w:t>
      </w:r>
    </w:p>
    <w:p w:rsidR="00134290" w:rsidRPr="00DE0C7C" w:rsidRDefault="00134290" w:rsidP="005D2A1B">
      <w:pPr>
        <w:pStyle w:val="a8"/>
      </w:pPr>
    </w:p>
  </w:comment>
  <w:comment w:id="13135" w:author="Qualcomm-Keiichi Kubota" w:date="2018-08-09T00:31: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Q146 </w:t>
      </w:r>
      <w:r w:rsidR="00134290">
        <w:rPr>
          <w:b/>
        </w:rPr>
        <w:t>[Delegate]</w:t>
      </w:r>
      <w:r w:rsidR="00134290">
        <w:t xml:space="preserve">: Qualcomm-Ruiming Zheng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AE5FC5">
      <w:pPr>
        <w:pStyle w:val="a8"/>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rsidR="00134290" w:rsidRDefault="00134290">
      <w:pPr>
        <w:pStyle w:val="a8"/>
      </w:pPr>
      <w:r>
        <w:rPr>
          <w:b/>
        </w:rPr>
        <w:t>[Proposed Change]</w:t>
      </w:r>
      <w:r>
        <w:t xml:space="preserve">: </w:t>
      </w:r>
    </w:p>
    <w:p w:rsidR="00134290" w:rsidRDefault="00134290" w:rsidP="00AE5FC5">
      <w:pPr>
        <w:pStyle w:val="TAL"/>
        <w:rPr>
          <w:szCs w:val="22"/>
          <w:lang w:val="en-US"/>
        </w:rPr>
      </w:pPr>
      <w:r>
        <w:rPr>
          <w:b/>
          <w:i/>
          <w:szCs w:val="22"/>
        </w:rPr>
        <w:t>aperiodic-ZP-CSI-RS-ResourceSetsToAddModList</w:t>
      </w:r>
    </w:p>
    <w:p w:rsidR="00134290" w:rsidRDefault="00134290"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rsidR="00134290" w:rsidRDefault="00134290">
      <w:pPr>
        <w:pStyle w:val="a8"/>
      </w:pPr>
    </w:p>
    <w:p w:rsidR="00134290" w:rsidRDefault="00134290">
      <w:pPr>
        <w:pStyle w:val="a8"/>
      </w:pPr>
      <w:r>
        <w:rPr>
          <w:b/>
        </w:rPr>
        <w:t>[Comments]</w:t>
      </w:r>
      <w:r>
        <w:t xml:space="preserve">: </w:t>
      </w:r>
    </w:p>
    <w:p w:rsidR="00134290" w:rsidRPr="00AE5FC5" w:rsidRDefault="00134290">
      <w:pPr>
        <w:pStyle w:val="a8"/>
      </w:pPr>
    </w:p>
  </w:comment>
  <w:comment w:id="13136" w:author="Ericsson (HelkaLiina)" w:date="2018-06-21T16:37: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E193</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Actually no need to correct since they are all supposed to be removed once RAN1 is ready with their renaming.</w:t>
      </w:r>
    </w:p>
    <w:p w:rsidR="00134290" w:rsidRDefault="00134290" w:rsidP="005D2A1B">
      <w:pPr>
        <w:pStyle w:val="a8"/>
      </w:pPr>
      <w:r>
        <w:rPr>
          <w:b/>
        </w:rPr>
        <w:t>[Description]</w:t>
      </w:r>
      <w:r>
        <w:t>: aperiodic list points to wrong L1 parameter name.</w:t>
      </w:r>
    </w:p>
    <w:p w:rsidR="00134290" w:rsidRDefault="00134290" w:rsidP="005D2A1B">
      <w:pPr>
        <w:pStyle w:val="a8"/>
      </w:pPr>
      <w:r>
        <w:rPr>
          <w:b/>
        </w:rPr>
        <w:t>[Proposed Change]</w:t>
      </w:r>
      <w:r>
        <w:t>:  correct L1 parameter name in aperiodic list</w:t>
      </w:r>
    </w:p>
    <w:p w:rsidR="00134290" w:rsidRPr="0040018C" w:rsidRDefault="00134290" w:rsidP="005D2A1B">
      <w:pPr>
        <w:pStyle w:val="TAL"/>
        <w:rPr>
          <w:szCs w:val="22"/>
        </w:rPr>
      </w:pPr>
      <w:r w:rsidRPr="0040018C">
        <w:rPr>
          <w:b/>
          <w:i/>
          <w:szCs w:val="22"/>
        </w:rPr>
        <w:t>aperiodic-ZP-CSI-RS-ResourceSetsToAddModList</w:t>
      </w:r>
    </w:p>
    <w:p w:rsidR="00134290" w:rsidRDefault="0013429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rsidR="00134290" w:rsidRDefault="00134290" w:rsidP="005D2A1B">
      <w:pPr>
        <w:pStyle w:val="a8"/>
      </w:pPr>
      <w:r>
        <w:rPr>
          <w:b/>
        </w:rPr>
        <w:t>[Comments]</w:t>
      </w:r>
      <w:r>
        <w:t xml:space="preserve">: </w:t>
      </w:r>
    </w:p>
    <w:p w:rsidR="00134290" w:rsidRPr="009A05D9" w:rsidRDefault="00134290" w:rsidP="005D2A1B">
      <w:pPr>
        <w:pStyle w:val="a8"/>
      </w:pPr>
    </w:p>
  </w:comment>
  <w:comment w:id="13145" w:author="Qualcomm-Keiichi Kubota" w:date="2018-08-08T22:44: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Q133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245C47" w:rsidRDefault="00134290"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rsidR="00134290" w:rsidRDefault="00134290" w:rsidP="00245C47">
      <w:pPr>
        <w:pStyle w:val="a8"/>
      </w:pPr>
      <w:r>
        <w:t>========</w:t>
      </w:r>
    </w:p>
    <w:p w:rsidR="00134290" w:rsidRDefault="00134290" w:rsidP="00245C47">
      <w:pPr>
        <w:pStyle w:val="a8"/>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rsidR="00134290" w:rsidRDefault="00134290" w:rsidP="00245C47">
      <w:pPr>
        <w:pStyle w:val="a8"/>
      </w:pPr>
      <w:r>
        <w:t>========</w:t>
      </w:r>
    </w:p>
    <w:p w:rsidR="00134290" w:rsidRDefault="00134290">
      <w:pPr>
        <w:pStyle w:val="a8"/>
      </w:pPr>
      <w:r>
        <w:rPr>
          <w:b/>
        </w:rPr>
        <w:t>[Proposed Change]</w:t>
      </w:r>
      <w:r>
        <w:t xml:space="preserve">: </w:t>
      </w:r>
    </w:p>
    <w:p w:rsidR="00134290" w:rsidRPr="00245C47" w:rsidRDefault="00134290"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rsidR="00134290" w:rsidRPr="00245C47" w:rsidRDefault="00134290"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rsidR="00134290" w:rsidRDefault="00134290">
      <w:pPr>
        <w:pStyle w:val="a8"/>
      </w:pPr>
    </w:p>
    <w:p w:rsidR="00134290" w:rsidRDefault="00134290">
      <w:pPr>
        <w:pStyle w:val="a8"/>
      </w:pPr>
      <w:r>
        <w:rPr>
          <w:b/>
        </w:rPr>
        <w:t>[Comments]</w:t>
      </w:r>
      <w:r>
        <w:t xml:space="preserve">: </w:t>
      </w:r>
    </w:p>
    <w:p w:rsidR="00134290" w:rsidRPr="00245C47" w:rsidRDefault="00134290">
      <w:pPr>
        <w:pStyle w:val="a8"/>
      </w:pPr>
    </w:p>
  </w:comment>
  <w:comment w:id="13146" w:author="Ericsson (Henning)" w:date="2018-06-21T14:34: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E223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and do the same change in PDCCH-ConfigCommon. </w:t>
      </w:r>
    </w:p>
    <w:p w:rsidR="00134290" w:rsidRDefault="00134290"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rsidR="00134290" w:rsidRDefault="00134290" w:rsidP="005D2A1B">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rsidR="00134290" w:rsidRDefault="00134290" w:rsidP="005D2A1B">
      <w:pPr>
        <w:pStyle w:val="a8"/>
      </w:pPr>
      <w:r>
        <w:rPr>
          <w:b/>
        </w:rPr>
        <w:t>[Comments]</w:t>
      </w:r>
      <w:r>
        <w:t xml:space="preserve">: </w:t>
      </w:r>
    </w:p>
    <w:p w:rsidR="00134290" w:rsidRPr="00464613" w:rsidRDefault="00134290" w:rsidP="005D2A1B">
      <w:pPr>
        <w:pStyle w:val="a8"/>
      </w:pPr>
    </w:p>
  </w:comment>
  <w:comment w:id="13155" w:author="Huawei (Nathan)" w:date="2018-08-03T10:44: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H289b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rsidR="00134290" w:rsidRDefault="00134290">
      <w:pPr>
        <w:pStyle w:val="a8"/>
      </w:pPr>
      <w:r>
        <w:rPr>
          <w:b/>
        </w:rPr>
        <w:t>[Proposed Change]</w:t>
      </w:r>
      <w:r>
        <w:t>: Clarify the applicability in the field description; see associated tdoc.</w:t>
      </w:r>
    </w:p>
    <w:p w:rsidR="00134290" w:rsidRDefault="00134290">
      <w:pPr>
        <w:pStyle w:val="a8"/>
      </w:pPr>
      <w:r>
        <w:rPr>
          <w:b/>
        </w:rPr>
        <w:t>[Comments]</w:t>
      </w:r>
      <w:r>
        <w:t xml:space="preserve">: </w:t>
      </w:r>
    </w:p>
    <w:p w:rsidR="00134290" w:rsidRPr="00E76949" w:rsidRDefault="00134290">
      <w:pPr>
        <w:pStyle w:val="a8"/>
      </w:pPr>
    </w:p>
  </w:comment>
  <w:comment w:id="13158" w:author="Qualcomm-Keiichi Kubota" w:date="2018-08-09T00:41: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Q146’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775235">
      <w:pPr>
        <w:pStyle w:val="a8"/>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rsidR="00134290" w:rsidRDefault="00134290">
      <w:pPr>
        <w:pStyle w:val="a8"/>
      </w:pPr>
    </w:p>
    <w:p w:rsidR="00134290" w:rsidRDefault="00134290">
      <w:pPr>
        <w:pStyle w:val="a8"/>
      </w:pPr>
      <w:r>
        <w:rPr>
          <w:b/>
        </w:rPr>
        <w:t>[Proposed Change]</w:t>
      </w:r>
      <w:r>
        <w:t>: add the following text at the end of the field description of sp-ZP-CSI-RS-ResourceSetsToAddModList</w:t>
      </w:r>
    </w:p>
    <w:p w:rsidR="00134290" w:rsidRDefault="00134290">
      <w:pPr>
        <w:pStyle w:val="a8"/>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rsidR="00134290" w:rsidRDefault="00134290">
      <w:pPr>
        <w:pStyle w:val="a8"/>
      </w:pPr>
      <w:r>
        <w:rPr>
          <w:b/>
        </w:rPr>
        <w:t>[Comments]</w:t>
      </w:r>
      <w:r>
        <w:t xml:space="preserve">: </w:t>
      </w:r>
    </w:p>
    <w:p w:rsidR="00134290" w:rsidRPr="00775235" w:rsidRDefault="00134290">
      <w:pPr>
        <w:pStyle w:val="a8"/>
      </w:pPr>
    </w:p>
  </w:comment>
  <w:comment w:id="13159" w:author="Ericsson (HelkaLiina)" w:date="2018-06-21T16:43: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F0235">
        <w:rPr>
          <w:highlight w:val="green"/>
        </w:rPr>
        <w:t>E230</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rsidR="00134290" w:rsidRDefault="00134290" w:rsidP="005D2A1B">
      <w:pPr>
        <w:pStyle w:val="a8"/>
      </w:pPr>
      <w:r>
        <w:rPr>
          <w:b/>
        </w:rPr>
        <w:t>[Description]</w:t>
      </w:r>
      <w:r>
        <w:t>: Field description for SP resource is same as aperiodic resource</w:t>
      </w:r>
    </w:p>
    <w:p w:rsidR="00134290" w:rsidRDefault="00134290" w:rsidP="005D2A1B">
      <w:pPr>
        <w:pStyle w:val="a8"/>
      </w:pPr>
      <w:r>
        <w:rPr>
          <w:b/>
        </w:rPr>
        <w:t>[Proposed Change]</w:t>
      </w:r>
      <w:r>
        <w:t xml:space="preserve">: Should update for SP field description </w:t>
      </w:r>
    </w:p>
    <w:p w:rsidR="00134290" w:rsidRPr="0046692C" w:rsidRDefault="00134290" w:rsidP="005D2A1B">
      <w:pPr>
        <w:pStyle w:val="TAL"/>
        <w:rPr>
          <w:szCs w:val="22"/>
        </w:rPr>
      </w:pPr>
      <w:r w:rsidRPr="0046692C">
        <w:rPr>
          <w:b/>
          <w:i/>
          <w:szCs w:val="22"/>
        </w:rPr>
        <w:t>sp-ZP-CSI-RS-ResourceSetsToAddModList</w:t>
      </w:r>
    </w:p>
    <w:p w:rsidR="00134290" w:rsidRDefault="00134290" w:rsidP="005D2A1B">
      <w:pPr>
        <w:pStyle w:val="a8"/>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rsidR="00134290" w:rsidRDefault="00134290" w:rsidP="005D2A1B">
      <w:pPr>
        <w:pStyle w:val="a8"/>
      </w:pPr>
      <w:r>
        <w:rPr>
          <w:b/>
        </w:rPr>
        <w:t>[Comments]</w:t>
      </w:r>
      <w:r>
        <w:t xml:space="preserve">: </w:t>
      </w:r>
    </w:p>
    <w:p w:rsidR="00134290" w:rsidRPr="00377477" w:rsidRDefault="00134290" w:rsidP="005D2A1B">
      <w:pPr>
        <w:pStyle w:val="a8"/>
      </w:pPr>
    </w:p>
  </w:comment>
  <w:comment w:id="13174" w:author="Huawei (Nathan)" w:date="2018-06-21T10:37: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F0235">
        <w:rPr>
          <w:highlight w:val="green"/>
        </w:rPr>
        <w:t>H045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0" w:history="1">
        <w:r w:rsidR="00134290" w:rsidRPr="00EE0D8C">
          <w:rPr>
            <w:rStyle w:val="a9"/>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Clarified that the field is absent for a PUCCH SCell itself. </w:t>
      </w:r>
    </w:p>
    <w:p w:rsidR="00134290" w:rsidRDefault="00134290" w:rsidP="005D2A1B">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rsidR="00134290" w:rsidRDefault="00134290" w:rsidP="005D2A1B">
      <w:pPr>
        <w:pStyle w:val="a8"/>
      </w:pPr>
      <w:r>
        <w:rPr>
          <w:b/>
        </w:rPr>
        <w:t>[Proposed Change]</w:t>
      </w:r>
      <w:r>
        <w:t>: Clarify the description, see the associated tdoc</w:t>
      </w:r>
    </w:p>
    <w:p w:rsidR="00134290" w:rsidRDefault="00134290" w:rsidP="005D2A1B">
      <w:pPr>
        <w:pStyle w:val="a8"/>
      </w:pPr>
      <w:r>
        <w:rPr>
          <w:b/>
        </w:rPr>
        <w:t>[Comments]</w:t>
      </w:r>
      <w:r>
        <w:t xml:space="preserve">: </w:t>
      </w:r>
    </w:p>
    <w:p w:rsidR="00134290" w:rsidRPr="00AF5C7C" w:rsidRDefault="00134290" w:rsidP="005D2A1B">
      <w:pPr>
        <w:pStyle w:val="a8"/>
      </w:pPr>
    </w:p>
  </w:comment>
  <w:comment w:id="13179" w:author="Huawei (Brian)" w:date="2018-06-26T13:46: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9"/>
          </w:rPr>
          <w:t>R2-1810552</w:t>
        </w:r>
      </w:hyperlink>
      <w:r w:rsidRPr="009A0F8B">
        <w:t xml:space="preserve">, </w:t>
      </w:r>
      <w:hyperlink r:id="rId92" w:history="1">
        <w:r w:rsidRPr="00EE0D8C">
          <w:rPr>
            <w:rStyle w:val="a9"/>
          </w:rPr>
          <w:t>R2-1810553</w:t>
        </w:r>
      </w:hyperlink>
      <w:r>
        <w:rPr>
          <w:b/>
          <w:color w:val="FF0000"/>
        </w:rPr>
        <w:t>[Proposed Conclusion]</w:t>
      </w:r>
      <w:r>
        <w:rPr>
          <w:color w:val="FF0000"/>
        </w:rPr>
        <w:t>: See E223</w:t>
      </w:r>
    </w:p>
    <w:p w:rsidR="00134290" w:rsidRDefault="00134290" w:rsidP="005D2A1B">
      <w:pPr>
        <w:pStyle w:val="a8"/>
      </w:pPr>
      <w:r w:rsidRPr="00DD091C">
        <w:rPr>
          <w:b/>
        </w:rPr>
        <w:t>[Description]</w:t>
      </w:r>
      <w:r w:rsidRPr="00DD091C">
        <w:t>:</w:t>
      </w:r>
      <w:r>
        <w:t>Need to s</w:t>
      </w:r>
      <w:r w:rsidRPr="009A0F8B">
        <w:t>pecify that for RMSI, default table Table 5.1.2.1.1-1~ Table 5.1.2.1.1-4 have been defined in 38214 for the scheduling of RMSI</w:t>
      </w:r>
    </w:p>
    <w:p w:rsidR="00134290" w:rsidRDefault="00134290" w:rsidP="005D2A1B">
      <w:pPr>
        <w:pStyle w:val="a8"/>
      </w:pPr>
      <w:r>
        <w:rPr>
          <w:b/>
        </w:rPr>
        <w:t>[Proposed Change]</w:t>
      </w:r>
      <w:r>
        <w:t>: See TDoc</w:t>
      </w:r>
    </w:p>
    <w:p w:rsidR="00134290" w:rsidRDefault="0013429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rsidR="00134290" w:rsidRDefault="00134290" w:rsidP="005D2A1B">
      <w:pPr>
        <w:pStyle w:val="a8"/>
      </w:pPr>
    </w:p>
  </w:comment>
  <w:comment w:id="13180" w:author="Huawei (Nathan)" w:date="2018-06-21T10:03: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94943">
        <w:rPr>
          <w:highlight w:val="green"/>
        </w:rPr>
        <w:t>H036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3" w:history="1">
        <w:r w:rsidR="00134290" w:rsidRPr="00EE0D8C">
          <w:rPr>
            <w:rStyle w:val="a9"/>
          </w:rPr>
          <w:t>R2-1810552</w:t>
        </w:r>
      </w:hyperlink>
      <w:r w:rsidR="00134290">
        <w:t xml:space="preserve">, </w:t>
      </w:r>
      <w:hyperlink r:id="rId94" w:history="1">
        <w:r w:rsidR="00134290" w:rsidRPr="00EE0D8C">
          <w:rPr>
            <w:rStyle w:val="a9"/>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as suggested. </w:t>
      </w:r>
    </w:p>
    <w:p w:rsidR="00134290" w:rsidRDefault="00134290" w:rsidP="005D2A1B">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rsidR="00134290" w:rsidRDefault="00134290" w:rsidP="005D2A1B">
      <w:pPr>
        <w:pStyle w:val="a8"/>
      </w:pPr>
      <w:r>
        <w:rPr>
          <w:b/>
        </w:rPr>
        <w:t>[Proposed Change]</w:t>
      </w:r>
      <w:r>
        <w:t>: See associated tdoc</w:t>
      </w:r>
    </w:p>
    <w:p w:rsidR="00134290" w:rsidRDefault="00134290" w:rsidP="005D2A1B">
      <w:pPr>
        <w:pStyle w:val="a8"/>
      </w:pPr>
      <w:r>
        <w:rPr>
          <w:b/>
        </w:rPr>
        <w:t>[Comments]</w:t>
      </w:r>
      <w:r>
        <w:t xml:space="preserve">: </w:t>
      </w:r>
    </w:p>
    <w:p w:rsidR="00134290" w:rsidRPr="00AF5C7C" w:rsidRDefault="00134290" w:rsidP="005D2A1B">
      <w:pPr>
        <w:pStyle w:val="a8"/>
      </w:pPr>
    </w:p>
  </w:comment>
  <w:comment w:id="13185" w:author="Huawei (Nathan)" w:date="2018-06-25T14:1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94943">
        <w:rPr>
          <w:highlight w:val="green"/>
        </w:rPr>
        <w:t>H104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38.214 uses the same name “mappingType”, so the reference to ‘Mapping-type’ is obsolete.</w:t>
      </w:r>
    </w:p>
    <w:p w:rsidR="00134290" w:rsidRDefault="00134290" w:rsidP="005D2A1B">
      <w:pPr>
        <w:pStyle w:val="a8"/>
      </w:pPr>
      <w:r>
        <w:rPr>
          <w:b/>
        </w:rPr>
        <w:t>[Proposed Change]</w:t>
      </w:r>
      <w:r>
        <w:t>: Change the parameter name or remove the reference.</w:t>
      </w:r>
    </w:p>
    <w:p w:rsidR="00134290" w:rsidRDefault="00134290" w:rsidP="005D2A1B">
      <w:pPr>
        <w:pStyle w:val="a8"/>
      </w:pPr>
      <w:r>
        <w:rPr>
          <w:b/>
        </w:rPr>
        <w:t>[Comments]</w:t>
      </w:r>
      <w:r>
        <w:t xml:space="preserve">: </w:t>
      </w:r>
    </w:p>
    <w:p w:rsidR="00134290" w:rsidRPr="00BD6DD4" w:rsidRDefault="00134290" w:rsidP="005D2A1B">
      <w:pPr>
        <w:pStyle w:val="a8"/>
      </w:pPr>
    </w:p>
  </w:comment>
  <w:comment w:id="13198" w:author="Huawei (Nathan)" w:date="2018-06-21T09:5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94943">
        <w:rPr>
          <w:highlight w:val="green"/>
        </w:rPr>
        <w:t>H009</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95" w:history="1">
        <w:r w:rsidR="00134290" w:rsidRPr="00EE0D8C">
          <w:rPr>
            <w:rStyle w:val="a9"/>
          </w:rPr>
          <w:t>R2-1810442</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Introduced as proposed in </w:t>
      </w:r>
      <w:r w:rsidR="00134290" w:rsidRPr="00EE0D8C">
        <w:rPr>
          <w:color w:val="FF0000"/>
        </w:rPr>
        <w:t>R1-1807866</w:t>
      </w:r>
    </w:p>
    <w:p w:rsidR="00134290" w:rsidRDefault="00134290" w:rsidP="005D2A1B">
      <w:pPr>
        <w:pStyle w:val="a8"/>
      </w:pPr>
      <w:r>
        <w:rPr>
          <w:b/>
        </w:rPr>
        <w:t>[Description]</w:t>
      </w:r>
      <w:r>
        <w:t>: PhysicalCellGroupConfig should contain u-c-RNTI (URLLC C-RNTI) which indicates the use of qam64LowSE for grant-based transmissions.</w:t>
      </w:r>
    </w:p>
    <w:p w:rsidR="00134290" w:rsidRDefault="00134290" w:rsidP="005D2A1B">
      <w:pPr>
        <w:pStyle w:val="a8"/>
      </w:pPr>
      <w:r>
        <w:rPr>
          <w:b/>
        </w:rPr>
        <w:t>[Proposed Change]</w:t>
      </w:r>
      <w:r>
        <w:t>: Add the missing field (see associated tdoc).</w:t>
      </w:r>
    </w:p>
    <w:p w:rsidR="00134290" w:rsidRDefault="00134290" w:rsidP="005D2A1B">
      <w:pPr>
        <w:pStyle w:val="a8"/>
      </w:pPr>
      <w:r>
        <w:rPr>
          <w:b/>
        </w:rPr>
        <w:t>[Comments]</w:t>
      </w:r>
      <w:r>
        <w:t xml:space="preserve">: </w:t>
      </w:r>
    </w:p>
    <w:p w:rsidR="00134290" w:rsidRPr="00AF5C7C" w:rsidRDefault="00134290" w:rsidP="005D2A1B">
      <w:pPr>
        <w:pStyle w:val="a8"/>
      </w:pPr>
    </w:p>
  </w:comment>
  <w:comment w:id="13200" w:author="Ericsson (Henning)" w:date="2018-06-22T00:22: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94943">
        <w:rPr>
          <w:highlight w:val="red"/>
        </w:rPr>
        <w:t>E234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96" w:history="1">
        <w:r w:rsidR="00134290" w:rsidRPr="00EE0D8C">
          <w:rPr>
            <w:rStyle w:val="a9"/>
          </w:rPr>
          <w:t>R2-1810384</w:t>
        </w:r>
      </w:hyperlink>
      <w:r w:rsidR="00134290">
        <w:rPr>
          <w:b/>
          <w:color w:val="FF0000"/>
        </w:rPr>
        <w:t>[Proposed Conclusion]</w:t>
      </w:r>
      <w:r w:rsidR="00134290">
        <w:rPr>
          <w:color w:val="FF0000"/>
        </w:rPr>
        <w:t xml:space="preserve">: Email discussion </w:t>
      </w:r>
      <w:r w:rsidR="00134290">
        <w:t>[AH1807#13][NR] Power class signalling</w:t>
      </w:r>
    </w:p>
    <w:p w:rsidR="00134290" w:rsidRDefault="00134290" w:rsidP="005D2A1B">
      <w:pPr>
        <w:pStyle w:val="a8"/>
      </w:pPr>
      <w:r>
        <w:rPr>
          <w:b/>
        </w:rPr>
        <w:t>[Description]</w:t>
      </w:r>
      <w:r>
        <w:t xml:space="preserve">: RAN4 requested an additional P-value to restrict the maximum UL TX power per UE. We investigated in our paper </w:t>
      </w:r>
      <w:hyperlink r:id="rId97" w:history="1">
        <w:r w:rsidRPr="00EE0D8C">
          <w:rPr>
            <w:rStyle w:val="a9"/>
          </w:rPr>
          <w:t>R2-1810384</w:t>
        </w:r>
      </w:hyperlink>
      <w:r>
        <w:t xml:space="preserve"> whether there is a need for an additional field or whether the currently existing p-LTE and p-NR are sufficient. We see at least some use in such an addition. </w:t>
      </w:r>
    </w:p>
    <w:p w:rsidR="00134290" w:rsidRDefault="00134290" w:rsidP="005D2A1B">
      <w:pPr>
        <w:pStyle w:val="a8"/>
      </w:pPr>
      <w:r>
        <w:rPr>
          <w:b/>
        </w:rPr>
        <w:t>[Proposed Change]</w:t>
      </w:r>
      <w:r>
        <w:t>: Add a p-UE both in PhysicalCellGroupConfig as well as in the nr-Config in 36.331. The value may only be set in the PhysicalCellGroupConfig of the MCG.</w:t>
      </w:r>
    </w:p>
    <w:p w:rsidR="00134290" w:rsidRDefault="00134290" w:rsidP="005D2A1B">
      <w:pPr>
        <w:pStyle w:val="a8"/>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9"/>
          </w:rPr>
          <w:t>R2-1810384</w:t>
        </w:r>
      </w:hyperlink>
      <w:r>
        <w:t>.</w:t>
      </w:r>
    </w:p>
    <w:p w:rsidR="00134290" w:rsidRPr="00985D76" w:rsidRDefault="00134290" w:rsidP="005D2A1B">
      <w:pPr>
        <w:pStyle w:val="a8"/>
      </w:pPr>
    </w:p>
  </w:comment>
  <w:comment w:id="13201" w:author="Ericsson (Henning)" w:date="2018-06-27T12:12: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D2390">
        <w:rPr>
          <w:highlight w:val="lightGray"/>
        </w:rPr>
        <w:t>E051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M</w:t>
      </w:r>
    </w:p>
    <w:p w:rsidR="00134290" w:rsidRDefault="00134290" w:rsidP="005D2A1B">
      <w:pPr>
        <w:pStyle w:val="a8"/>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rsidR="00134290" w:rsidRDefault="00134290" w:rsidP="005D2A1B">
      <w:pPr>
        <w:pStyle w:val="a8"/>
      </w:pPr>
      <w:r>
        <w:rPr>
          <w:b/>
        </w:rPr>
        <w:t>[Proposed Change]</w:t>
      </w:r>
      <w:r>
        <w:t xml:space="preserve">: Change to Need M to enable the SetupRelease. </w:t>
      </w:r>
    </w:p>
    <w:p w:rsidR="00134290" w:rsidRDefault="00134290" w:rsidP="005D2A1B">
      <w:pPr>
        <w:pStyle w:val="a8"/>
      </w:pPr>
      <w:r>
        <w:rPr>
          <w:b/>
        </w:rPr>
        <w:t>[Comments]</w:t>
      </w:r>
      <w:r>
        <w:t xml:space="preserve">: </w:t>
      </w:r>
    </w:p>
    <w:p w:rsidR="00134290" w:rsidRPr="00A13CD8" w:rsidRDefault="00134290" w:rsidP="005D2A1B">
      <w:pPr>
        <w:pStyle w:val="a8"/>
      </w:pPr>
    </w:p>
  </w:comment>
  <w:comment w:id="13202" w:author="vivo (Chenli)" w:date="2018-06-24T12:04:00Z" w:initials="vivo">
    <w:p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CD2390">
        <w:rPr>
          <w:highlight w:val="green"/>
        </w:rPr>
        <w:t>V010</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99" w:history="1">
        <w:r w:rsidR="00134290" w:rsidRPr="00EE0D8C">
          <w:rPr>
            <w:rStyle w:val="a9"/>
          </w:rPr>
          <w:t>R2-1809884</w:t>
        </w:r>
      </w:hyperlink>
      <w:r w:rsidR="00134290">
        <w:rPr>
          <w:b/>
          <w:color w:val="FF0000"/>
        </w:rPr>
        <w:t>[Proposed Conclusion]</w:t>
      </w:r>
      <w:r w:rsidR="00134290">
        <w:rPr>
          <w:color w:val="FF0000"/>
        </w:rPr>
        <w:t xml:space="preserve">: Introduced as proposed in </w:t>
      </w:r>
      <w:r w:rsidR="00134290" w:rsidRPr="00EE0D8C">
        <w:rPr>
          <w:color w:val="FF0000"/>
        </w:rPr>
        <w:t>R1-1807866</w:t>
      </w:r>
    </w:p>
    <w:p w:rsidR="00134290" w:rsidRDefault="00134290" w:rsidP="005D2A1B">
      <w:pPr>
        <w:pStyle w:val="a8"/>
      </w:pPr>
      <w:r>
        <w:rPr>
          <w:b/>
        </w:rPr>
        <w:t>[Description]</w:t>
      </w:r>
      <w:r>
        <w:t xml:space="preserve">: </w:t>
      </w:r>
      <w:r w:rsidRPr="005A2732">
        <w:t>RAN1 agreed to introduce a new RNTI to indicate the new 64QAM table.</w:t>
      </w:r>
    </w:p>
    <w:p w:rsidR="00134290" w:rsidRDefault="00134290" w:rsidP="005D2A1B">
      <w:pPr>
        <w:pStyle w:val="a8"/>
      </w:pPr>
      <w:r>
        <w:rPr>
          <w:b/>
        </w:rPr>
        <w:t>[Proposed Change]</w:t>
      </w:r>
      <w:r>
        <w:t xml:space="preserve">: </w:t>
      </w:r>
      <w:r w:rsidRPr="005A2732">
        <w:t>Add a configurable new RNTI(MCS-C-RNTI). We will submit a CR to address this issue.</w:t>
      </w:r>
    </w:p>
    <w:p w:rsidR="00134290" w:rsidRDefault="00134290" w:rsidP="005D2A1B">
      <w:pPr>
        <w:pStyle w:val="a8"/>
      </w:pPr>
      <w:r>
        <w:rPr>
          <w:b/>
        </w:rPr>
        <w:t>[Comments]</w:t>
      </w:r>
      <w:r>
        <w:t xml:space="preserve">: </w:t>
      </w:r>
    </w:p>
    <w:p w:rsidR="00134290" w:rsidRPr="005A2732" w:rsidRDefault="00134290" w:rsidP="005D2A1B">
      <w:pPr>
        <w:pStyle w:val="a8"/>
      </w:pPr>
    </w:p>
  </w:comment>
  <w:comment w:id="13225" w:author="Ericsson (Henning)" w:date="2018-06-27T12:15: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D2390">
        <w:rPr>
          <w:highlight w:val="green"/>
        </w:rPr>
        <w:t>E050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R</w:t>
      </w:r>
    </w:p>
    <w:p w:rsidR="00134290" w:rsidRDefault="00134290" w:rsidP="005D2A1B">
      <w:pPr>
        <w:pStyle w:val="a8"/>
      </w:pPr>
      <w:r>
        <w:rPr>
          <w:b/>
        </w:rPr>
        <w:t>[Description]</w:t>
      </w:r>
      <w:r>
        <w:t xml:space="preserve">: The need code M does not allow releasing the field. But of course the value should be released when releasing the last CSI-ReportConfig with semi-persistent on PUCCH. </w:t>
      </w:r>
    </w:p>
    <w:p w:rsidR="00134290" w:rsidRDefault="00134290" w:rsidP="005D2A1B">
      <w:pPr>
        <w:pStyle w:val="a8"/>
      </w:pPr>
      <w:r>
        <w:rPr>
          <w:b/>
        </w:rPr>
        <w:t>[Proposed Change]</w:t>
      </w:r>
      <w:r>
        <w:t xml:space="preserve">: Change to “Need R” in both occurrences in the comment. </w:t>
      </w:r>
    </w:p>
    <w:p w:rsidR="00134290" w:rsidRDefault="00134290" w:rsidP="005D2A1B">
      <w:pPr>
        <w:pStyle w:val="a8"/>
      </w:pPr>
      <w:r>
        <w:rPr>
          <w:b/>
        </w:rPr>
        <w:t>[Comments]</w:t>
      </w:r>
      <w:r>
        <w:t xml:space="preserve">: </w:t>
      </w:r>
    </w:p>
    <w:p w:rsidR="00134290" w:rsidRPr="009A4225" w:rsidRDefault="00134290" w:rsidP="005D2A1B">
      <w:pPr>
        <w:pStyle w:val="a8"/>
      </w:pPr>
    </w:p>
  </w:comment>
  <w:comment w:id="13239" w:author="Intel" w:date="2018-08-05T19:53:00Z" w:initials="I">
    <w:p w:rsidR="00134290" w:rsidRDefault="00134290" w:rsidP="00096FE9">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096FE9">
      <w:pPr>
        <w:pStyle w:val="a8"/>
      </w:pPr>
      <w:r>
        <w:rPr>
          <w:b/>
        </w:rPr>
        <w:t>[Description]</w:t>
      </w:r>
      <w:r>
        <w:t>: Author should be SA</w:t>
      </w:r>
    </w:p>
    <w:p w:rsidR="00134290" w:rsidRDefault="00134290" w:rsidP="00096FE9">
      <w:pPr>
        <w:pStyle w:val="a8"/>
      </w:pPr>
      <w:r>
        <w:rPr>
          <w:b/>
        </w:rPr>
        <w:t>[Proposed Change]</w:t>
      </w:r>
      <w:r>
        <w:t>: Change author to include SA for both START and STOP</w:t>
      </w:r>
    </w:p>
    <w:p w:rsidR="00134290" w:rsidRDefault="00134290" w:rsidP="00096FE9">
      <w:pPr>
        <w:pStyle w:val="a8"/>
      </w:pPr>
      <w:r>
        <w:rPr>
          <w:b/>
        </w:rPr>
        <w:t>[Comments]</w:t>
      </w:r>
      <w:r>
        <w:t xml:space="preserve">: </w:t>
      </w:r>
    </w:p>
    <w:p w:rsidR="00134290" w:rsidRPr="008F74BA" w:rsidRDefault="00134290" w:rsidP="00096FE9">
      <w:pPr>
        <w:pStyle w:val="a8"/>
      </w:pPr>
    </w:p>
    <w:p w:rsidR="00134290" w:rsidRDefault="00134290">
      <w:pPr>
        <w:pStyle w:val="a8"/>
      </w:pPr>
    </w:p>
  </w:comment>
  <w:comment w:id="13246" w:author="Intel" w:date="2018-08-09T17:11:00Z" w:initials="Intel">
    <w:p w:rsidR="00134290" w:rsidRDefault="00134290" w:rsidP="00B85F8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B85F8D">
      <w:pPr>
        <w:pStyle w:val="a8"/>
      </w:pPr>
      <w:r>
        <w:rPr>
          <w:b/>
        </w:rPr>
        <w:t>[Description]</w:t>
      </w:r>
      <w:r>
        <w:t>: Condition not defined</w:t>
      </w:r>
    </w:p>
    <w:p w:rsidR="00134290" w:rsidRDefault="00134290" w:rsidP="00B85F8D">
      <w:pPr>
        <w:pStyle w:val="a8"/>
      </w:pPr>
      <w:r>
        <w:rPr>
          <w:b/>
        </w:rPr>
        <w:t>[Proposed Change]</w:t>
      </w:r>
      <w:r>
        <w:t xml:space="preserve">:as per Tdoc </w:t>
      </w:r>
    </w:p>
    <w:p w:rsidR="00134290" w:rsidRDefault="00134290" w:rsidP="00B85F8D">
      <w:pPr>
        <w:pStyle w:val="a8"/>
      </w:pPr>
      <w:r>
        <w:rPr>
          <w:b/>
        </w:rPr>
        <w:t>[Comments]</w:t>
      </w:r>
      <w:r>
        <w:t xml:space="preserve">: </w:t>
      </w:r>
    </w:p>
    <w:p w:rsidR="00134290" w:rsidRDefault="00134290">
      <w:pPr>
        <w:pStyle w:val="a8"/>
      </w:pPr>
    </w:p>
  </w:comment>
  <w:comment w:id="13304" w:author="Intel" w:date="2018-08-05T19:54:00Z" w:initials="I">
    <w:p w:rsidR="00134290" w:rsidRDefault="00134290" w:rsidP="00096FE9">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096FE9">
      <w:pPr>
        <w:pStyle w:val="a8"/>
      </w:pPr>
      <w:r>
        <w:rPr>
          <w:b/>
        </w:rPr>
        <w:t>[Description]</w:t>
      </w:r>
      <w:r>
        <w:t>: Keep same author with SA for the whole sentence</w:t>
      </w:r>
    </w:p>
    <w:p w:rsidR="00134290" w:rsidRDefault="00134290" w:rsidP="00096FE9">
      <w:pPr>
        <w:pStyle w:val="a8"/>
      </w:pPr>
      <w:r>
        <w:rPr>
          <w:b/>
        </w:rPr>
        <w:t>[Proposed Change]</w:t>
      </w:r>
      <w:r>
        <w:t>: Change author to SA.</w:t>
      </w:r>
    </w:p>
    <w:p w:rsidR="00134290" w:rsidRDefault="00134290" w:rsidP="00096FE9">
      <w:pPr>
        <w:pStyle w:val="a8"/>
      </w:pPr>
      <w:r>
        <w:rPr>
          <w:b/>
        </w:rPr>
        <w:t>[Comments]</w:t>
      </w:r>
      <w:r>
        <w:t xml:space="preserve">: </w:t>
      </w:r>
    </w:p>
    <w:p w:rsidR="00134290" w:rsidRPr="00997299" w:rsidRDefault="00134290" w:rsidP="00096FE9">
      <w:pPr>
        <w:pStyle w:val="a8"/>
      </w:pPr>
    </w:p>
    <w:p w:rsidR="00134290" w:rsidRDefault="00134290">
      <w:pPr>
        <w:pStyle w:val="a8"/>
      </w:pPr>
    </w:p>
  </w:comment>
  <w:comment w:id="13316" w:author="Huawei (Brian)" w:date="2018-06-26T13:47: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a9"/>
          </w:rPr>
          <w:t>R2-1810709</w:t>
        </w:r>
      </w:hyperlink>
      <w:r>
        <w:rPr>
          <w:b/>
          <w:color w:val="FF0000"/>
        </w:rPr>
        <w:t>[Proposed Conclusion]</w:t>
      </w:r>
      <w:r>
        <w:rPr>
          <w:color w:val="FF0000"/>
        </w:rPr>
        <w:t>: Implemented based on R2-1810852</w:t>
      </w:r>
    </w:p>
    <w:p w:rsidR="00134290" w:rsidRDefault="00134290" w:rsidP="005D2A1B">
      <w:pPr>
        <w:pStyle w:val="a8"/>
      </w:pPr>
      <w:r w:rsidRPr="00DD091C">
        <w:rPr>
          <w:b/>
        </w:rPr>
        <w:t>[Description]</w:t>
      </w:r>
      <w:r w:rsidRPr="00DD091C">
        <w:t>:</w:t>
      </w:r>
      <w:r w:rsidRPr="006A61DC">
        <w:t>Draft CR on adding field description of PLMN-IdentityInfoList as this part is missing</w:t>
      </w:r>
    </w:p>
    <w:p w:rsidR="00134290" w:rsidRDefault="00134290" w:rsidP="005D2A1B">
      <w:pPr>
        <w:pStyle w:val="a8"/>
      </w:pPr>
      <w:r>
        <w:rPr>
          <w:b/>
        </w:rPr>
        <w:t>[Proposed Change]</w:t>
      </w:r>
      <w:r>
        <w:t>: See TDoc</w:t>
      </w:r>
    </w:p>
    <w:p w:rsidR="00134290" w:rsidRDefault="00134290" w:rsidP="005D2A1B">
      <w:r>
        <w:rPr>
          <w:b/>
        </w:rPr>
        <w:t>[Comments]</w:t>
      </w:r>
      <w:r>
        <w:t xml:space="preserve">: </w:t>
      </w:r>
    </w:p>
    <w:p w:rsidR="00134290" w:rsidRDefault="00134290" w:rsidP="005D2A1B">
      <w:pPr>
        <w:pStyle w:val="a8"/>
      </w:pPr>
    </w:p>
  </w:comment>
  <w:comment w:id="13334" w:author="Ericsson (Jens)" w:date="2018-06-21T01:31: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7EBC">
        <w:rPr>
          <w:highlight w:val="green"/>
        </w:rPr>
        <w:t>E180</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w:t>
      </w:r>
      <w:bookmarkStart w:id="13336" w:name="_Hlk517308191"/>
      <w:r>
        <w:t>RANAC per PLMN</w:t>
      </w:r>
      <w:bookmarkEnd w:id="13336"/>
    </w:p>
    <w:p w:rsidR="00134290" w:rsidRDefault="00134290" w:rsidP="005D2A1B">
      <w:pPr>
        <w:pStyle w:val="a8"/>
      </w:pPr>
      <w:r>
        <w:rPr>
          <w:b/>
        </w:rPr>
        <w:t>[Proposed Change]</w:t>
      </w:r>
      <w:r>
        <w:t xml:space="preserve">: </w:t>
      </w:r>
      <w:bookmarkStart w:id="13337"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37"/>
    </w:p>
    <w:p w:rsidR="00134290" w:rsidRDefault="00134290" w:rsidP="005D2A1B">
      <w:pPr>
        <w:pStyle w:val="a8"/>
      </w:pPr>
      <w:r>
        <w:rPr>
          <w:b/>
        </w:rPr>
        <w:t>[Comments]</w:t>
      </w:r>
      <w:r>
        <w:t xml:space="preserve">: </w:t>
      </w:r>
    </w:p>
    <w:p w:rsidR="00134290" w:rsidRPr="003001B3" w:rsidRDefault="00134290" w:rsidP="005D2A1B">
      <w:pPr>
        <w:pStyle w:val="a8"/>
      </w:pPr>
    </w:p>
  </w:comment>
  <w:comment w:id="13342" w:author="Intel" w:date="2018-08-08T00:07:00Z" w:initials="I">
    <w:p w:rsidR="00134290" w:rsidRDefault="00134290" w:rsidP="003B2C87">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3B2C87">
      <w:pPr>
        <w:pStyle w:val="a8"/>
      </w:pPr>
      <w:r>
        <w:rPr>
          <w:b/>
        </w:rPr>
        <w:t>[Description]</w:t>
      </w:r>
      <w:r>
        <w:t>: We think this should be a a List</w:t>
      </w:r>
    </w:p>
    <w:p w:rsidR="00134290" w:rsidRDefault="00134290" w:rsidP="003B2C87">
      <w:pPr>
        <w:pStyle w:val="a8"/>
      </w:pPr>
      <w:r>
        <w:rPr>
          <w:b/>
        </w:rPr>
        <w:t>[Proposed Change]</w:t>
      </w:r>
      <w:r>
        <w:t>: Change back to plmn-IndentityList.</w:t>
      </w:r>
    </w:p>
    <w:p w:rsidR="00134290" w:rsidRDefault="00134290" w:rsidP="003B2C87">
      <w:pPr>
        <w:pStyle w:val="a8"/>
      </w:pPr>
      <w:r>
        <w:rPr>
          <w:b/>
        </w:rPr>
        <w:t>[Comments]</w:t>
      </w:r>
      <w:r>
        <w:t xml:space="preserve">: </w:t>
      </w:r>
    </w:p>
    <w:p w:rsidR="00134290" w:rsidRDefault="00134290" w:rsidP="003B2C87">
      <w:pPr>
        <w:pStyle w:val="a8"/>
      </w:pPr>
    </w:p>
    <w:p w:rsidR="00134290" w:rsidRPr="009F1E13" w:rsidRDefault="00134290" w:rsidP="003B2C87">
      <w:pPr>
        <w:pStyle w:val="a8"/>
      </w:pPr>
    </w:p>
    <w:p w:rsidR="00134290" w:rsidRDefault="00134290">
      <w:pPr>
        <w:pStyle w:val="a8"/>
      </w:pPr>
    </w:p>
  </w:comment>
  <w:comment w:id="13340" w:author="Qualcomm-Keiichi Kubota" w:date="2018-06-25T23:39: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3611A">
        <w:rPr>
          <w:highlight w:val="lightGray"/>
        </w:rPr>
        <w:t>Q124</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related to </w:t>
      </w:r>
      <w:r w:rsidR="00134290" w:rsidRPr="00356BD7">
        <w:rPr>
          <w:color w:val="FF0000"/>
        </w:rPr>
        <w:t>H074</w:t>
      </w:r>
    </w:p>
    <w:p w:rsidR="00134290" w:rsidRDefault="00134290" w:rsidP="005D2A1B">
      <w:pPr>
        <w:pStyle w:val="a8"/>
      </w:pPr>
      <w:r>
        <w:rPr>
          <w:b/>
        </w:rPr>
        <w:t>[Description]</w:t>
      </w:r>
      <w:r>
        <w:t xml:space="preserve">: </w:t>
      </w:r>
      <w:r w:rsidRPr="005F49A8">
        <w:t>PLMN-IdentityInfo wrongly includes PLMN-IdentityList</w:t>
      </w:r>
    </w:p>
    <w:p w:rsidR="00134290" w:rsidRDefault="00134290" w:rsidP="005D2A1B">
      <w:pPr>
        <w:pStyle w:val="a8"/>
      </w:pPr>
      <w:r>
        <w:rPr>
          <w:b/>
        </w:rPr>
        <w:t>[Proposed Change]</w:t>
      </w:r>
      <w:r>
        <w:t xml:space="preserve">: </w:t>
      </w:r>
    </w:p>
    <w:p w:rsidR="00134290" w:rsidRDefault="00134290" w:rsidP="005D2A1B">
      <w:pPr>
        <w:pStyle w:val="a8"/>
      </w:pPr>
      <w:r>
        <w:rPr>
          <w:b/>
        </w:rPr>
        <w:t>[Comments]</w:t>
      </w:r>
      <w:r>
        <w:t xml:space="preserve">: </w:t>
      </w:r>
    </w:p>
    <w:p w:rsidR="00134290" w:rsidRPr="005F49A8" w:rsidRDefault="00134290" w:rsidP="005D2A1B">
      <w:pPr>
        <w:pStyle w:val="a8"/>
      </w:pPr>
    </w:p>
  </w:comment>
  <w:comment w:id="13348" w:author="Ericsson (Henning)" w:date="2018-06-27T12:19: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B79D8">
        <w:rPr>
          <w:highlight w:val="green"/>
        </w:rPr>
        <w:t>E052</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Set to Need R</w:t>
      </w:r>
    </w:p>
    <w:p w:rsidR="00134290" w:rsidRDefault="00134290" w:rsidP="005D2A1B">
      <w:pPr>
        <w:pStyle w:val="a8"/>
      </w:pPr>
      <w:r>
        <w:rPr>
          <w:b/>
        </w:rPr>
        <w:t>[Description]</w:t>
      </w:r>
      <w:r>
        <w:t xml:space="preserve">: Need code is missing. </w:t>
      </w:r>
    </w:p>
    <w:p w:rsidR="00134290" w:rsidRDefault="00134290" w:rsidP="005D2A1B">
      <w:pPr>
        <w:pStyle w:val="a8"/>
      </w:pPr>
      <w:r>
        <w:rPr>
          <w:b/>
        </w:rPr>
        <w:t>[Proposed Change]</w:t>
      </w:r>
      <w:r>
        <w:t xml:space="preserve">: Set to “Need R” unless we specify a behaviour upon absence elsewhere (does not seem to be the case currently). </w:t>
      </w:r>
    </w:p>
    <w:p w:rsidR="00134290" w:rsidRDefault="00134290" w:rsidP="005D2A1B">
      <w:pPr>
        <w:pStyle w:val="a8"/>
      </w:pPr>
      <w:r>
        <w:rPr>
          <w:b/>
        </w:rPr>
        <w:t>[Comments]</w:t>
      </w:r>
      <w:r>
        <w:t xml:space="preserve">: </w:t>
      </w:r>
    </w:p>
    <w:p w:rsidR="00134290" w:rsidRPr="006F337A" w:rsidRDefault="00134290" w:rsidP="005D2A1B">
      <w:pPr>
        <w:pStyle w:val="a8"/>
      </w:pPr>
    </w:p>
  </w:comment>
  <w:comment w:id="13354" w:author="Ericsson (Jens)" w:date="2018-06-21T01:43: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rsidR="00134290" w:rsidRDefault="00134290" w:rsidP="005D2A1B">
      <w:pPr>
        <w:pStyle w:val="a8"/>
      </w:pPr>
      <w:r>
        <w:rPr>
          <w:b/>
        </w:rPr>
        <w:t>[Description]</w:t>
      </w:r>
      <w:r>
        <w:t xml:space="preserve">: </w:t>
      </w:r>
      <w:r w:rsidRPr="00327B6B">
        <w:rPr>
          <w:rFonts w:eastAsia="MS Mincho"/>
          <w:lang w:val="en-US"/>
        </w:rPr>
        <w:t>RANAC per PLMN</w:t>
      </w:r>
    </w:p>
    <w:p w:rsidR="00134290" w:rsidRDefault="00134290" w:rsidP="005D2A1B">
      <w:pPr>
        <w:pStyle w:val="a8"/>
      </w:pPr>
      <w:r>
        <w:rPr>
          <w:b/>
        </w:rPr>
        <w:t>[Proposed Change]</w:t>
      </w:r>
      <w:r>
        <w:t>: It has been agreed that the RANAC can be provided per PLMN. It should thus be included as an optional field in PLMN-IdentityInfo, as commented with E180, and then be removed from here.</w:t>
      </w:r>
    </w:p>
    <w:p w:rsidR="00134290" w:rsidRDefault="00134290" w:rsidP="005D2A1B">
      <w:pPr>
        <w:pStyle w:val="a8"/>
      </w:pPr>
      <w:r>
        <w:rPr>
          <w:b/>
        </w:rPr>
        <w:t>[Comments]</w:t>
      </w:r>
      <w:r>
        <w:t>: [Intel] agree with N095 and E181</w:t>
      </w:r>
    </w:p>
    <w:p w:rsidR="00134290" w:rsidRDefault="00134290" w:rsidP="005D2A1B">
      <w:pPr>
        <w:pStyle w:val="a8"/>
      </w:pPr>
    </w:p>
  </w:comment>
  <w:comment w:id="13356" w:author="CATT(Jing)" w:date="2018-06-27T14:57:00Z" w:initials="C">
    <w:p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rsidR="00134290" w:rsidRDefault="00134290"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rsidR="00134290" w:rsidRDefault="00134290" w:rsidP="005D2A1B">
      <w:pPr>
        <w:pStyle w:val="a8"/>
        <w:rPr>
          <w:rFonts w:eastAsiaTheme="minorEastAsia"/>
          <w:lang w:eastAsia="zh-CN"/>
        </w:rPr>
      </w:pPr>
      <w:r>
        <w:rPr>
          <w:b/>
        </w:rPr>
        <w:t>[Proposed Change]</w:t>
      </w:r>
      <w:r>
        <w:t xml:space="preserve">: </w:t>
      </w:r>
    </w:p>
    <w:p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rsidR="00134290" w:rsidRDefault="00134290" w:rsidP="005D2A1B">
      <w:pPr>
        <w:pStyle w:val="4"/>
        <w:rPr>
          <w:rFonts w:eastAsiaTheme="minorEastAsia"/>
          <w:highlight w:val="cyan"/>
          <w:lang w:eastAsia="zh-CN"/>
        </w:rPr>
      </w:pPr>
    </w:p>
    <w:p w:rsidR="00134290" w:rsidRDefault="00134290"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rsidR="00134290" w:rsidRDefault="00134290" w:rsidP="005D2A1B">
      <w:pPr>
        <w:pStyle w:val="PL"/>
        <w:rPr>
          <w:strike/>
          <w:color w:val="FF0000"/>
          <w:highlight w:val="cyan"/>
        </w:rPr>
      </w:pPr>
      <w:r>
        <w:rPr>
          <w:strike/>
          <w:color w:val="FF0000"/>
          <w:highlight w:val="cyan"/>
        </w:rPr>
        <w:t>-- ASN1START</w:t>
      </w:r>
    </w:p>
    <w:p w:rsidR="00134290" w:rsidRDefault="00134290" w:rsidP="005D2A1B">
      <w:pPr>
        <w:pStyle w:val="PL"/>
        <w:rPr>
          <w:strike/>
          <w:color w:val="FF0000"/>
          <w:highlight w:val="cyan"/>
        </w:rPr>
      </w:pPr>
      <w:r>
        <w:rPr>
          <w:strike/>
          <w:color w:val="FF0000"/>
          <w:highlight w:val="cyan"/>
        </w:rPr>
        <w:t>-- TAG-RAN-Notification-Area-Code-START</w:t>
      </w:r>
    </w:p>
    <w:p w:rsidR="00134290" w:rsidRDefault="00134290" w:rsidP="005D2A1B">
      <w:pPr>
        <w:pStyle w:val="PL"/>
        <w:rPr>
          <w:rFonts w:eastAsia="SimSun"/>
          <w:strike/>
          <w:color w:val="FF0000"/>
          <w:highlight w:val="cyan"/>
          <w:lang w:eastAsia="en-GB"/>
        </w:rPr>
      </w:pPr>
    </w:p>
    <w:p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rsidR="00134290" w:rsidRDefault="00134290" w:rsidP="005D2A1B">
      <w:pPr>
        <w:pStyle w:val="PL"/>
        <w:rPr>
          <w:strike/>
          <w:color w:val="FF0000"/>
          <w:highlight w:val="cyan"/>
        </w:rPr>
      </w:pPr>
    </w:p>
    <w:p w:rsidR="00134290" w:rsidRDefault="00134290" w:rsidP="005D2A1B">
      <w:pPr>
        <w:pStyle w:val="PL"/>
        <w:rPr>
          <w:strike/>
          <w:color w:val="FF0000"/>
          <w:highlight w:val="cyan"/>
        </w:rPr>
      </w:pPr>
      <w:r>
        <w:rPr>
          <w:strike/>
          <w:color w:val="FF0000"/>
          <w:highlight w:val="cyan"/>
        </w:rPr>
        <w:t>-- TAG-RAN-Notification-Area-Code-STOP</w:t>
      </w:r>
    </w:p>
    <w:p w:rsidR="00134290" w:rsidRDefault="00134290" w:rsidP="005D2A1B">
      <w:pPr>
        <w:pStyle w:val="PL"/>
        <w:rPr>
          <w:rFonts w:eastAsia="SimSun"/>
          <w:strike/>
          <w:color w:val="FF0000"/>
          <w:highlight w:val="cyan"/>
          <w:lang w:eastAsia="en-GB"/>
        </w:rPr>
      </w:pPr>
    </w:p>
    <w:p w:rsidR="00134290" w:rsidRDefault="00134290" w:rsidP="005D2A1B">
      <w:pPr>
        <w:pStyle w:val="PL"/>
        <w:rPr>
          <w:strike/>
          <w:color w:val="FF0000"/>
          <w:highlight w:val="cyan"/>
        </w:rPr>
      </w:pPr>
      <w:r>
        <w:rPr>
          <w:strike/>
          <w:color w:val="FF0000"/>
          <w:highlight w:val="cyan"/>
        </w:rPr>
        <w:t>-- ASN1STOP</w:t>
      </w:r>
    </w:p>
    <w:p w:rsidR="00134290" w:rsidRDefault="00134290" w:rsidP="005D2A1B">
      <w:pPr>
        <w:pStyle w:val="a8"/>
        <w:rPr>
          <w:rFonts w:eastAsiaTheme="minorEastAsia"/>
          <w:b/>
          <w:lang w:eastAsia="zh-CN"/>
        </w:rPr>
      </w:pPr>
    </w:p>
    <w:p w:rsidR="00134290" w:rsidRDefault="00134290" w:rsidP="005D2A1B">
      <w:pPr>
        <w:pStyle w:val="a8"/>
      </w:pPr>
      <w:r>
        <w:rPr>
          <w:b/>
        </w:rPr>
        <w:t>[Comments]</w:t>
      </w:r>
      <w:r>
        <w:t xml:space="preserve">: </w:t>
      </w:r>
    </w:p>
    <w:p w:rsidR="00134290" w:rsidRDefault="00134290" w:rsidP="005D2A1B">
      <w:pPr>
        <w:pStyle w:val="a8"/>
      </w:pPr>
    </w:p>
  </w:comment>
  <w:comment w:id="13352" w:author="Nokia (Tero)" w:date="2018-06-26T09:55: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rsidR="00134290" w:rsidRDefault="00134290" w:rsidP="005D2A1B">
      <w:pPr>
        <w:pStyle w:val="a8"/>
      </w:pPr>
      <w:r>
        <w:rPr>
          <w:b/>
        </w:rPr>
        <w:t>[Description]</w:t>
      </w:r>
      <w:r>
        <w:t>: I thought ranac is supposed to be PLMN specific and in fact it should be “extension” of TAC. See the agreements RAN2#102 Busan: RANAC can be provided per PLMN. And RANAC should be subs</w:t>
      </w:r>
    </w:p>
    <w:p w:rsidR="00134290" w:rsidRDefault="00134290" w:rsidP="005D2A1B">
      <w:pPr>
        <w:pStyle w:val="a8"/>
      </w:pPr>
      <w:r>
        <w:rPr>
          <w:b/>
        </w:rPr>
        <w:t>[Proposed Change]</w:t>
      </w:r>
      <w:r>
        <w:t>: Move ranac inside PLMN-IdentityInfoList:</w:t>
      </w:r>
    </w:p>
    <w:p w:rsidR="00134290" w:rsidRDefault="00134290"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rsidR="00134290" w:rsidRDefault="00134290" w:rsidP="005D2A1B">
      <w:pPr>
        <w:rPr>
          <w:rFonts w:eastAsia="SimSun"/>
          <w:highlight w:val="cyan"/>
        </w:rPr>
      </w:pPr>
      <w:r>
        <w:rPr>
          <w:highlight w:val="cyan"/>
        </w:rPr>
        <w:t>Includes a list of PLMN identity information.</w:t>
      </w:r>
    </w:p>
    <w:p w:rsidR="00134290" w:rsidRDefault="00134290" w:rsidP="005D2A1B">
      <w:pPr>
        <w:pStyle w:val="TH"/>
        <w:rPr>
          <w:highlight w:val="cyan"/>
        </w:rPr>
      </w:pPr>
      <w:r>
        <w:rPr>
          <w:bCs/>
          <w:i/>
          <w:iCs/>
          <w:highlight w:val="cyan"/>
        </w:rPr>
        <w:t>PLMN-IdentityInfoList</w:t>
      </w:r>
      <w:r>
        <w:rPr>
          <w:highlight w:val="cyan"/>
        </w:rPr>
        <w:t xml:space="preserve"> information element</w:t>
      </w:r>
    </w:p>
    <w:p w:rsidR="00134290" w:rsidRDefault="00134290" w:rsidP="005D2A1B">
      <w:pPr>
        <w:pStyle w:val="PL"/>
        <w:rPr>
          <w:color w:val="808080"/>
          <w:highlight w:val="cyan"/>
        </w:rPr>
      </w:pPr>
      <w:r>
        <w:rPr>
          <w:color w:val="808080"/>
          <w:highlight w:val="cyan"/>
        </w:rPr>
        <w:t>-- ASN1START</w:t>
      </w:r>
    </w:p>
    <w:p w:rsidR="00134290" w:rsidRDefault="00134290" w:rsidP="005D2A1B">
      <w:pPr>
        <w:pStyle w:val="PL"/>
        <w:rPr>
          <w:highlight w:val="cyan"/>
        </w:rPr>
      </w:pPr>
      <w:r>
        <w:rPr>
          <w:highlight w:val="cyan"/>
        </w:rPr>
        <w:t>-- TAG-PLMN-IDENTITY-LIST-START</w:t>
      </w:r>
    </w:p>
    <w:p w:rsidR="00134290" w:rsidRDefault="00134290" w:rsidP="005D2A1B">
      <w:pPr>
        <w:pStyle w:val="PL"/>
        <w:rPr>
          <w:rFonts w:eastAsia="SimSun"/>
          <w:highlight w:val="cyan"/>
          <w:lang w:eastAsia="en-GB"/>
        </w:rPr>
      </w:pPr>
    </w:p>
    <w:p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rsidR="00134290" w:rsidRDefault="00134290" w:rsidP="005D2A1B">
      <w:pPr>
        <w:pStyle w:val="PL"/>
        <w:rPr>
          <w:highlight w:val="cyan"/>
        </w:rPr>
      </w:pPr>
    </w:p>
    <w:p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rsidR="00134290" w:rsidRDefault="00134290" w:rsidP="005D2A1B">
      <w:pPr>
        <w:pStyle w:val="PL"/>
        <w:rPr>
          <w:highlight w:val="cyan"/>
        </w:rPr>
      </w:pPr>
      <w:r>
        <w:rPr>
          <w:highlight w:val="cyan"/>
        </w:rPr>
        <w:tab/>
        <w:t>...</w:t>
      </w:r>
    </w:p>
    <w:p w:rsidR="00134290" w:rsidRDefault="00134290" w:rsidP="005D2A1B">
      <w:pPr>
        <w:pStyle w:val="PL"/>
        <w:rPr>
          <w:highlight w:val="cyan"/>
        </w:rPr>
      </w:pPr>
      <w:r>
        <w:rPr>
          <w:highlight w:val="cyan"/>
        </w:rPr>
        <w:t>}</w:t>
      </w:r>
    </w:p>
    <w:p w:rsidR="00134290" w:rsidRDefault="00134290" w:rsidP="005D2A1B">
      <w:pPr>
        <w:pStyle w:val="PL"/>
        <w:rPr>
          <w:highlight w:val="cyan"/>
        </w:rPr>
      </w:pPr>
      <w:r>
        <w:rPr>
          <w:highlight w:val="cyan"/>
        </w:rPr>
        <w:t>-- TAG-PLMN-IDENTITY-LIST-STOP</w:t>
      </w:r>
    </w:p>
    <w:p w:rsidR="00134290" w:rsidRDefault="00134290" w:rsidP="005D2A1B">
      <w:pPr>
        <w:pStyle w:val="PL"/>
        <w:rPr>
          <w:rFonts w:eastAsia="SimSun"/>
          <w:color w:val="808080"/>
          <w:highlight w:val="cyan"/>
          <w:lang w:eastAsia="en-GB"/>
        </w:rPr>
      </w:pPr>
      <w:r>
        <w:rPr>
          <w:color w:val="808080"/>
          <w:highlight w:val="cyan"/>
        </w:rPr>
        <w:t>-- ASN1STOP</w:t>
      </w:r>
    </w:p>
    <w:p w:rsidR="00134290" w:rsidRDefault="00134290" w:rsidP="005D2A1B">
      <w:pPr>
        <w:pStyle w:val="a8"/>
        <w:rPr>
          <w:rFonts w:eastAsia="SimSun"/>
          <w:lang w:eastAsia="zh-CN"/>
        </w:rPr>
      </w:pPr>
      <w:r>
        <w:rPr>
          <w:b/>
        </w:rPr>
        <w:t>[Comments]</w:t>
      </w:r>
      <w:r>
        <w:t xml:space="preserve">: </w:t>
      </w:r>
    </w:p>
    <w:p w:rsidR="00134290" w:rsidRDefault="00134290" w:rsidP="005D2A1B">
      <w:pPr>
        <w:pStyle w:val="a8"/>
        <w:rPr>
          <w:rFonts w:eastAsia="SimSun"/>
          <w:lang w:eastAsia="zh-CN"/>
        </w:rPr>
      </w:pPr>
      <w:r>
        <w:rPr>
          <w:rFonts w:eastAsia="SimSun"/>
          <w:lang w:eastAsia="zh-CN"/>
        </w:rPr>
        <w:t>CATT: agree</w:t>
      </w:r>
    </w:p>
    <w:p w:rsidR="00134290" w:rsidRDefault="00134290" w:rsidP="005D2A1B">
      <w:pPr>
        <w:pStyle w:val="a8"/>
      </w:pPr>
    </w:p>
  </w:comment>
  <w:comment w:id="13361" w:author="CATT (Jing)" w:date="2018-08-09T09:03:00Z" w:initials="C">
    <w:p w:rsidR="00134290" w:rsidRDefault="00F93D35" w:rsidP="00EE7A1C">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S2</w:t>
      </w:r>
      <w:r w:rsidR="00134290">
        <w:rPr>
          <w:b/>
        </w:rPr>
        <w:t>[Class]</w:t>
      </w:r>
      <w:r w:rsidR="00134290">
        <w:t>:</w:t>
      </w:r>
      <w:r w:rsidR="00134290">
        <w:rPr>
          <w:rFonts w:eastAsia="SimSun"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0C27B6" w:rsidRDefault="00134290" w:rsidP="00EE7A1C">
      <w:pPr>
        <w:pStyle w:val="a8"/>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rsidR="00134290" w:rsidRDefault="00134290" w:rsidP="00EE7A1C">
      <w:pPr>
        <w:pStyle w:val="a8"/>
        <w:rPr>
          <w:rFonts w:eastAsiaTheme="minorEastAsia"/>
          <w:lang w:eastAsia="zh-CN"/>
        </w:rPr>
      </w:pPr>
      <w:r>
        <w:rPr>
          <w:b/>
        </w:rPr>
        <w:t>[Proposed Change]</w:t>
      </w:r>
      <w:r>
        <w:t xml:space="preserve">: </w:t>
      </w:r>
    </w:p>
    <w:p w:rsidR="00134290" w:rsidRDefault="00134290" w:rsidP="00EE7A1C">
      <w:pPr>
        <w:pStyle w:val="PL"/>
      </w:pPr>
      <w:r>
        <w:t xml:space="preserve">PLMN-IdentityInfo </w:t>
      </w:r>
      <w:r>
        <w:rPr>
          <w:rStyle w:val="a7"/>
          <w:rFonts w:ascii="Arial" w:eastAsia="Times New Roman" w:hAnsi="Arial"/>
          <w:noProof w:val="0"/>
          <w:lang w:eastAsia="ja-JP"/>
        </w:rPr>
        <w:annotationRef/>
      </w:r>
      <w:r>
        <w:t>::=</w:t>
      </w:r>
      <w:r>
        <w:tab/>
      </w:r>
      <w:r>
        <w:tab/>
      </w:r>
      <w:r>
        <w:tab/>
      </w:r>
      <w:r>
        <w:tab/>
      </w:r>
      <w:r>
        <w:tab/>
        <w:t>SEQUENCE {</w:t>
      </w:r>
    </w:p>
    <w:p w:rsidR="00134290" w:rsidRDefault="00134290"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rsidR="00134290" w:rsidRDefault="00134290"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rsidR="00134290" w:rsidRDefault="00134290"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rsidR="00134290" w:rsidRPr="000C27B6" w:rsidRDefault="00134290"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rsidR="00134290" w:rsidRDefault="00134290"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rsidR="00134290" w:rsidRDefault="00134290" w:rsidP="00EE7A1C">
      <w:pPr>
        <w:pStyle w:val="PL"/>
      </w:pPr>
      <w:r>
        <w:tab/>
        <w:t>...</w:t>
      </w:r>
    </w:p>
    <w:p w:rsidR="00134290" w:rsidRDefault="00134290"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134290" w:rsidRPr="0040018C" w:rsidTr="00A900C5">
        <w:tc>
          <w:tcPr>
            <w:tcW w:w="14291" w:type="dxa"/>
            <w:shd w:val="clear" w:color="auto" w:fill="auto"/>
          </w:tcPr>
          <w:p w:rsidR="00134290" w:rsidRPr="0040018C" w:rsidRDefault="00134290" w:rsidP="00A900C5">
            <w:pPr>
              <w:pStyle w:val="TAH"/>
              <w:rPr>
                <w:szCs w:val="22"/>
              </w:rPr>
            </w:pPr>
            <w:r>
              <w:rPr>
                <w:bCs/>
                <w:i/>
                <w:iCs/>
              </w:rPr>
              <w:t>PLMN-IdentityInfoList</w:t>
            </w:r>
            <w:r>
              <w:t xml:space="preserve"> </w:t>
            </w:r>
            <w:r w:rsidRPr="004436B9">
              <w:rPr>
                <w:iCs/>
                <w:noProof/>
                <w:lang w:eastAsia="en-GB"/>
              </w:rPr>
              <w:t>field descriptions</w:t>
            </w:r>
          </w:p>
        </w:tc>
      </w:tr>
      <w:tr w:rsidR="00134290" w:rsidRPr="0040018C" w:rsidTr="00A900C5">
        <w:tc>
          <w:tcPr>
            <w:tcW w:w="14291" w:type="dxa"/>
            <w:shd w:val="clear" w:color="auto" w:fill="auto"/>
          </w:tcPr>
          <w:p w:rsidR="00134290" w:rsidRPr="000C27B6" w:rsidRDefault="00134290"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rsidR="00134290" w:rsidRPr="000C27B6" w:rsidRDefault="00134290"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134290" w:rsidRPr="0040018C" w:rsidTr="00A900C5">
        <w:tc>
          <w:tcPr>
            <w:tcW w:w="14291" w:type="dxa"/>
            <w:shd w:val="clear" w:color="auto" w:fill="auto"/>
          </w:tcPr>
          <w:p w:rsidR="00134290" w:rsidRPr="000C27B6" w:rsidRDefault="00134290" w:rsidP="00A900C5">
            <w:pPr>
              <w:pStyle w:val="TAL"/>
              <w:rPr>
                <w:szCs w:val="22"/>
              </w:rPr>
            </w:pPr>
          </w:p>
        </w:tc>
      </w:tr>
    </w:tbl>
    <w:p w:rsidR="00134290" w:rsidRPr="00EE7A1C" w:rsidRDefault="00134290">
      <w:pPr>
        <w:pStyle w:val="a8"/>
        <w:rPr>
          <w:rFonts w:eastAsia="SimSun"/>
          <w:lang w:eastAsia="zh-CN"/>
        </w:rPr>
      </w:pPr>
    </w:p>
  </w:comment>
  <w:comment w:id="13362" w:author="Qualcomm-Keiichi Kubota" w:date="2018-06-25T23:43: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E0421">
        <w:rPr>
          <w:highlight w:val="lightGray"/>
        </w:rPr>
        <w:t>Q125</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cellIdentity should be moved from here to "CellAccessRelatedInfo".</w:t>
      </w:r>
    </w:p>
    <w:p w:rsidR="00134290" w:rsidRDefault="00134290" w:rsidP="005D2A1B">
      <w:pPr>
        <w:pStyle w:val="a8"/>
      </w:pPr>
      <w:r>
        <w:rPr>
          <w:b/>
        </w:rPr>
        <w:t>[Proposed Change]</w:t>
      </w:r>
      <w:r>
        <w:t>: remove cellIdentity from here and add it in the IE "CellAccessRelatedInfo".</w:t>
      </w:r>
    </w:p>
    <w:p w:rsidR="00134290" w:rsidRDefault="00134290" w:rsidP="005D2A1B">
      <w:pPr>
        <w:pStyle w:val="a8"/>
      </w:pPr>
      <w:r>
        <w:rPr>
          <w:b/>
        </w:rPr>
        <w:t>[Comments]</w:t>
      </w:r>
      <w:r>
        <w:t xml:space="preserve">: [Ericsson] It is supposed to be possible to set the cellIdentity per PLMN. Therefore, the CellIdentity is inside the </w:t>
      </w:r>
      <w:r w:rsidRPr="00AC4131">
        <w:t>PLMN-IdentityInfo</w:t>
      </w:r>
      <w:r>
        <w:t>List</w:t>
      </w:r>
    </w:p>
    <w:p w:rsidR="00134290" w:rsidRPr="005F49A8" w:rsidRDefault="00134290" w:rsidP="005D2A1B">
      <w:pPr>
        <w:pStyle w:val="a8"/>
      </w:pPr>
    </w:p>
  </w:comment>
  <w:comment w:id="13364" w:author="Intel" w:date="2018-08-09T17:22:00Z" w:initials="Intel">
    <w:p w:rsidR="00134290" w:rsidRDefault="00134290" w:rsidP="00637FA4">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637FA4">
      <w:pPr>
        <w:pStyle w:val="a8"/>
      </w:pPr>
      <w:r>
        <w:rPr>
          <w:b/>
        </w:rPr>
        <w:t>[Description]</w:t>
      </w:r>
      <w:r>
        <w:t>: cell Identity and cell reserved fields should be optional.  Discussed in Tdoc.</w:t>
      </w:r>
    </w:p>
    <w:p w:rsidR="00134290" w:rsidRDefault="00134290" w:rsidP="00637FA4">
      <w:pPr>
        <w:pStyle w:val="a8"/>
      </w:pPr>
      <w:r>
        <w:rPr>
          <w:b/>
        </w:rPr>
        <w:t>[Proposed Change]</w:t>
      </w:r>
      <w:r>
        <w:t>: as discussed in Tdoc</w:t>
      </w:r>
    </w:p>
    <w:p w:rsidR="00134290" w:rsidRDefault="00134290" w:rsidP="00637FA4">
      <w:pPr>
        <w:pStyle w:val="a8"/>
      </w:pPr>
      <w:r>
        <w:rPr>
          <w:b/>
        </w:rPr>
        <w:t>[Comments]</w:t>
      </w:r>
      <w:r>
        <w:t xml:space="preserve">: </w:t>
      </w:r>
    </w:p>
    <w:p w:rsidR="00134290" w:rsidRPr="00A754C5" w:rsidRDefault="00134290" w:rsidP="00637FA4">
      <w:pPr>
        <w:pStyle w:val="a8"/>
      </w:pPr>
    </w:p>
    <w:p w:rsidR="00134290" w:rsidRDefault="00134290">
      <w:pPr>
        <w:pStyle w:val="a8"/>
      </w:pPr>
    </w:p>
  </w:comment>
  <w:comment w:id="13368" w:author="Ericsson (Jens)" w:date="2018-08-09T20:26: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E558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Description of the cellReservedForOperatorUse field is missing</w:t>
      </w:r>
    </w:p>
    <w:p w:rsidR="00134290" w:rsidRDefault="00134290" w:rsidP="00AC09C3">
      <w:pPr>
        <w:pStyle w:val="a8"/>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rsidR="00134290" w:rsidRPr="00D54E33" w:rsidRDefault="00134290" w:rsidP="00AC09C3">
      <w:pPr>
        <w:pStyle w:val="a8"/>
        <w:rPr>
          <w:color w:val="FF0000"/>
          <w:u w:val="single"/>
        </w:rPr>
      </w:pPr>
      <w:r>
        <w:t>“</w:t>
      </w:r>
      <w:r w:rsidRPr="00D54E33">
        <w:rPr>
          <w:i/>
          <w:color w:val="FF0000"/>
          <w:u w:val="single"/>
        </w:rPr>
        <w:t>cellReservedForOperatorUse</w:t>
      </w:r>
    </w:p>
    <w:p w:rsidR="00134290" w:rsidRDefault="00134290" w:rsidP="00AC09C3">
      <w:pPr>
        <w:pStyle w:val="a8"/>
      </w:pPr>
      <w:r w:rsidRPr="00D54E33">
        <w:rPr>
          <w:color w:val="FF0000"/>
          <w:u w:val="single"/>
        </w:rPr>
        <w:t>Indicates whether the cell is reserved for operator use (per PLMN), as defined in 38.304 [20].</w:t>
      </w:r>
      <w:r w:rsidRPr="00AC09C3">
        <w:t>”</w:t>
      </w:r>
    </w:p>
    <w:p w:rsidR="00134290" w:rsidRDefault="00134290">
      <w:pPr>
        <w:pStyle w:val="a8"/>
      </w:pPr>
      <w:r>
        <w:rPr>
          <w:b/>
        </w:rPr>
        <w:t>[Comments]</w:t>
      </w:r>
      <w:r>
        <w:t xml:space="preserve">: </w:t>
      </w:r>
    </w:p>
    <w:p w:rsidR="00134290" w:rsidRPr="00AC09C3" w:rsidRDefault="00134290">
      <w:pPr>
        <w:pStyle w:val="a8"/>
      </w:pPr>
    </w:p>
  </w:comment>
  <w:comment w:id="13381" w:author="Huawei (Nathan)" w:date="2018-06-21T10:23: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E0421">
        <w:rPr>
          <w:highlight w:val="lightGray"/>
        </w:rPr>
        <w:t>H041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01" w:history="1">
        <w:r w:rsidR="00134290" w:rsidRPr="00EE0D8C">
          <w:rPr>
            <w:rStyle w:val="a9"/>
          </w:rPr>
          <w:t>R2-1810548</w:t>
        </w:r>
      </w:hyperlink>
      <w:r w:rsidR="00134290">
        <w:t xml:space="preserve">, </w:t>
      </w:r>
      <w:hyperlink r:id="rId102" w:history="1">
        <w:r w:rsidR="00134290" w:rsidRPr="00EE0D8C">
          <w:rPr>
            <w:rStyle w:val="a9"/>
          </w:rPr>
          <w:t>R2-1810</w:t>
        </w:r>
        <w:r w:rsidR="00134290" w:rsidRPr="00EE0D8C">
          <w:rPr>
            <w:rStyle w:val="a9"/>
            <w:noProof/>
          </w:rPr>
          <w:t>549</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rsidR="00134290" w:rsidRDefault="00134290" w:rsidP="005D2A1B">
      <w:pPr>
        <w:pStyle w:val="a8"/>
      </w:pPr>
      <w:r>
        <w:rPr>
          <w:b/>
        </w:rPr>
        <w:t>[Proposed Change]</w:t>
      </w:r>
      <w:r>
        <w:t>: See associated tdoc</w:t>
      </w:r>
    </w:p>
    <w:p w:rsidR="00134290" w:rsidRDefault="00134290" w:rsidP="005D2A1B">
      <w:pPr>
        <w:pStyle w:val="a8"/>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rsidR="00134290" w:rsidRPr="00AF5C7C" w:rsidRDefault="00134290" w:rsidP="005D2A1B">
      <w:pPr>
        <w:pStyle w:val="a8"/>
      </w:pPr>
    </w:p>
  </w:comment>
  <w:comment w:id="13396" w:author="Ericsson (Henning)" w:date="2018-06-15T17:22: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C7C1C">
        <w:rPr>
          <w:highlight w:val="red"/>
        </w:rPr>
        <w:t>E010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rsidR="00134290" w:rsidRDefault="00134290" w:rsidP="005D2A1B">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rsidR="00134290" w:rsidRDefault="00134290" w:rsidP="005D2A1B">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rsidR="00134290" w:rsidRDefault="00134290" w:rsidP="005D2A1B">
      <w:pPr>
        <w:pStyle w:val="a8"/>
      </w:pPr>
      <w:r>
        <w:rPr>
          <w:b/>
        </w:rPr>
        <w:t>[Comments]</w:t>
      </w:r>
      <w:r>
        <w:t>: This would be a non-backwards compatible (NBC) change</w:t>
      </w:r>
    </w:p>
    <w:p w:rsidR="00134290" w:rsidRPr="000004BC" w:rsidRDefault="00134290" w:rsidP="005D2A1B">
      <w:pPr>
        <w:pStyle w:val="a8"/>
      </w:pPr>
    </w:p>
  </w:comment>
  <w:comment w:id="13429" w:author="Ericsson (Henning)" w:date="2018-06-27T12:23: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F09EA">
        <w:rPr>
          <w:highlight w:val="green"/>
        </w:rPr>
        <w:t>E053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default value</w:t>
      </w:r>
    </w:p>
    <w:p w:rsidR="00134290" w:rsidRDefault="00134290" w:rsidP="005D2A1B">
      <w:pPr>
        <w:pStyle w:val="a8"/>
      </w:pPr>
      <w:r>
        <w:rPr>
          <w:b/>
        </w:rPr>
        <w:t>[Description]</w:t>
      </w:r>
      <w:r>
        <w:t>: The default value upon absence is missing in the field description. (RAN2 had agreed to remove the default value “offset00” from the value range and to apply it as default. The latter did not happen unfortunately.)</w:t>
      </w:r>
    </w:p>
    <w:p w:rsidR="00134290" w:rsidRDefault="00134290" w:rsidP="005D2A1B">
      <w:pPr>
        <w:pStyle w:val="a8"/>
      </w:pPr>
      <w:r>
        <w:rPr>
          <w:b/>
        </w:rPr>
        <w:t>[Proposed Change]</w:t>
      </w:r>
      <w:r>
        <w:t>: Add to the field description: “</w:t>
      </w:r>
      <w:r w:rsidRPr="00B04CBB">
        <w:t>If the field is absent, the UE applies the value offset00</w:t>
      </w:r>
      <w:r>
        <w:t>”.</w:t>
      </w:r>
    </w:p>
    <w:p w:rsidR="00134290" w:rsidRDefault="00134290" w:rsidP="005D2A1B">
      <w:pPr>
        <w:pStyle w:val="a8"/>
      </w:pPr>
      <w:r>
        <w:rPr>
          <w:b/>
        </w:rPr>
        <w:t>[Comments]</w:t>
      </w:r>
      <w:r>
        <w:t xml:space="preserve">: </w:t>
      </w:r>
    </w:p>
    <w:p w:rsidR="00134290" w:rsidRPr="00B04CBB" w:rsidRDefault="00134290" w:rsidP="005D2A1B">
      <w:pPr>
        <w:pStyle w:val="a8"/>
      </w:pPr>
    </w:p>
  </w:comment>
  <w:comment w:id="13489" w:author="Huawei (Nathan)" w:date="2018-06-26T12:50: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D4A18">
        <w:rPr>
          <w:highlight w:val="green"/>
        </w:rPr>
        <w:t>H068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3" w:history="1">
        <w:r w:rsidR="00134290" w:rsidRPr="00EE0D8C">
          <w:rPr>
            <w:rStyle w:val="a9"/>
          </w:rPr>
          <w:t>R2-1810550</w:t>
        </w:r>
      </w:hyperlink>
      <w:r w:rsidR="00134290">
        <w:t xml:space="preserve">, </w:t>
      </w:r>
      <w:hyperlink r:id="rId104" w:history="1">
        <w:r w:rsidR="00134290" w:rsidRPr="00EE0D8C">
          <w:rPr>
            <w:rStyle w:val="a9"/>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proposed text.</w:t>
      </w:r>
    </w:p>
    <w:p w:rsidR="00134290" w:rsidRDefault="00134290" w:rsidP="005D2A1B">
      <w:pPr>
        <w:pStyle w:val="a8"/>
      </w:pPr>
      <w:r>
        <w:rPr>
          <w:b/>
        </w:rPr>
        <w:t>[Description]</w:t>
      </w:r>
      <w:r>
        <w:t>: Inter- and intra-slot frequency hopping cannot be enabled for a UE at the same time.</w:t>
      </w:r>
    </w:p>
    <w:p w:rsidR="00134290" w:rsidRDefault="00134290" w:rsidP="005D2A1B">
      <w:pPr>
        <w:pStyle w:val="a8"/>
      </w:pPr>
      <w:r>
        <w:rPr>
          <w:b/>
        </w:rPr>
        <w:t>[Proposed Change]</w:t>
      </w:r>
      <w:r>
        <w:t>: Clarify the constraint in the field descriptions; see associated tdoc.</w:t>
      </w:r>
    </w:p>
    <w:p w:rsidR="00134290" w:rsidRDefault="00134290" w:rsidP="005D2A1B">
      <w:pPr>
        <w:pStyle w:val="a8"/>
      </w:pPr>
      <w:r>
        <w:rPr>
          <w:b/>
        </w:rPr>
        <w:t>[Comments]</w:t>
      </w:r>
      <w:r>
        <w:t xml:space="preserve">: </w:t>
      </w:r>
    </w:p>
    <w:p w:rsidR="00134290" w:rsidRPr="00F95B86" w:rsidRDefault="00134290" w:rsidP="005D2A1B">
      <w:pPr>
        <w:pStyle w:val="a8"/>
      </w:pPr>
    </w:p>
  </w:comment>
  <w:comment w:id="13490" w:author="MediaTek (Felix)" w:date="2018-08-09T20:47:00Z" w:initials="MTK">
    <w:p w:rsidR="00134290" w:rsidRDefault="00134290" w:rsidP="006E3C0B">
      <w:pPr>
        <w:pStyle w:val="a8"/>
      </w:pPr>
      <w:r>
        <w:rPr>
          <w:rStyle w:val="a7"/>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6E3C0B">
      <w:pPr>
        <w:pStyle w:val="a8"/>
      </w:pPr>
      <w:r>
        <w:rPr>
          <w:b/>
        </w:rPr>
        <w:t>[Description]</w:t>
      </w:r>
      <w:r>
        <w:t xml:space="preserve">: </w:t>
      </w:r>
      <w:r>
        <w:rPr>
          <w:rStyle w:val="a7"/>
        </w:rPr>
        <w:annotationRef/>
      </w:r>
    </w:p>
    <w:p w:rsidR="00134290" w:rsidRPr="004728E6" w:rsidRDefault="00134290" w:rsidP="006E3C0B">
      <w:pPr>
        <w:pStyle w:val="a8"/>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rsidR="00134290" w:rsidRDefault="00134290" w:rsidP="006E3C0B">
      <w:pPr>
        <w:pStyle w:val="a8"/>
      </w:pPr>
      <w:r>
        <w:rPr>
          <w:b/>
        </w:rPr>
        <w:t>[Proposed Change]</w:t>
      </w:r>
      <w:r>
        <w:t>:</w:t>
      </w:r>
    </w:p>
    <w:p w:rsidR="00134290" w:rsidRDefault="00134290" w:rsidP="006E3C0B">
      <w:pPr>
        <w:pStyle w:val="a8"/>
      </w:pPr>
      <w:r>
        <w:t>Remove the conditional code and clarify the setup limitation in the field description.</w:t>
      </w:r>
    </w:p>
    <w:p w:rsidR="00134290" w:rsidRDefault="00134290" w:rsidP="006E3C0B">
      <w:pPr>
        <w:pStyle w:val="a8"/>
      </w:pPr>
      <w:r>
        <w:rPr>
          <w:b/>
        </w:rPr>
        <w:t>[Comments]</w:t>
      </w:r>
      <w:r>
        <w:t>:</w:t>
      </w:r>
    </w:p>
  </w:comment>
  <w:comment w:id="13504" w:author="Rapporteur" w:date="2018-06-30T01:40:00Z" w:initials="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D4A18">
        <w:rPr>
          <w:highlight w:val="green"/>
        </w:rPr>
        <w:t>Exyz</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and align the wording</w:t>
      </w:r>
    </w:p>
    <w:p w:rsidR="00134290" w:rsidRDefault="00134290" w:rsidP="005D2A1B">
      <w:pPr>
        <w:pStyle w:val="a8"/>
      </w:pPr>
      <w:r>
        <w:rPr>
          <w:b/>
        </w:rPr>
        <w:t>[Description]</w:t>
      </w:r>
      <w:r>
        <w:t>: The current formulation in the field descriptions was misleading “Enabling ...”</w:t>
      </w:r>
    </w:p>
    <w:p w:rsidR="00134290" w:rsidRDefault="00134290" w:rsidP="005D2A1B">
      <w:pPr>
        <w:pStyle w:val="a8"/>
      </w:pPr>
      <w:r>
        <w:rPr>
          <w:b/>
        </w:rPr>
        <w:t>[Proposed Change]</w:t>
      </w:r>
      <w:r>
        <w:t>: Change to the usual terminoloty for enumerated true: “If the field is present, the UE...”</w:t>
      </w:r>
    </w:p>
    <w:p w:rsidR="00134290" w:rsidRDefault="00134290" w:rsidP="005D2A1B">
      <w:pPr>
        <w:pStyle w:val="a8"/>
      </w:pPr>
      <w:r>
        <w:rPr>
          <w:b/>
        </w:rPr>
        <w:t>[Comments]</w:t>
      </w:r>
      <w:r>
        <w:t xml:space="preserve">: </w:t>
      </w:r>
    </w:p>
    <w:p w:rsidR="00134290" w:rsidRPr="0076582D" w:rsidRDefault="00134290" w:rsidP="005D2A1B">
      <w:pPr>
        <w:pStyle w:val="a8"/>
      </w:pPr>
    </w:p>
  </w:comment>
  <w:comment w:id="13521" w:author="Huawei (Nathan)" w:date="2018-06-26T10:1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D4A18">
        <w:rPr>
          <w:highlight w:val="lightGray"/>
        </w:rPr>
        <w:t>H115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Keep text as is to ensure that only valid options are configured.</w:t>
      </w:r>
    </w:p>
    <w:p w:rsidR="00134290" w:rsidRDefault="00134290" w:rsidP="005D2A1B">
      <w:pPr>
        <w:pStyle w:val="a8"/>
      </w:pPr>
      <w:r>
        <w:rPr>
          <w:b/>
        </w:rPr>
        <w:t>[Description]</w:t>
      </w:r>
      <w:r>
        <w:t>: The notes on field inapplicability are redundant with the rest of the field description and could be removed.</w:t>
      </w:r>
    </w:p>
    <w:p w:rsidR="00134290" w:rsidRDefault="00134290" w:rsidP="005D2A1B">
      <w:pPr>
        <w:pStyle w:val="a8"/>
      </w:pPr>
      <w:r>
        <w:rPr>
          <w:b/>
        </w:rPr>
        <w:t>[Proposed Change]</w:t>
      </w:r>
      <w:r>
        <w:t>: In the description of interslotFrequencyHopping, remove “The field is not applicable for format 2”.  In the description of maxCodeRate, remove “The field is not applicable for format 1.”</w:t>
      </w:r>
    </w:p>
    <w:p w:rsidR="00134290" w:rsidRDefault="00134290" w:rsidP="005D2A1B">
      <w:pPr>
        <w:pStyle w:val="a8"/>
      </w:pPr>
      <w:r>
        <w:rPr>
          <w:b/>
        </w:rPr>
        <w:t>[Comments]</w:t>
      </w:r>
      <w:r>
        <w:t xml:space="preserve">: [Ericsson (Henning)] We have a slight preference for keeping the text as is. </w:t>
      </w:r>
    </w:p>
    <w:p w:rsidR="00134290" w:rsidRPr="00E5198D" w:rsidRDefault="00134290" w:rsidP="005D2A1B">
      <w:pPr>
        <w:pStyle w:val="a8"/>
      </w:pPr>
    </w:p>
  </w:comment>
  <w:comment w:id="13545" w:author="Huawei (Nathan)" w:date="2018-06-26T12:48: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60A5A">
        <w:rPr>
          <w:highlight w:val="green"/>
        </w:rPr>
        <w:t>H067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5" w:history="1">
        <w:r w:rsidR="00134290" w:rsidRPr="00EE0D8C">
          <w:rPr>
            <w:rStyle w:val="a9"/>
          </w:rPr>
          <w:t>R2-1810550</w:t>
        </w:r>
      </w:hyperlink>
      <w:r w:rsidR="00134290">
        <w:t xml:space="preserve">, </w:t>
      </w:r>
      <w:hyperlink r:id="rId106" w:history="1">
        <w:r w:rsidR="00134290" w:rsidRPr="00EE0D8C">
          <w:rPr>
            <w:rStyle w:val="a9"/>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w:t>
      </w:r>
    </w:p>
    <w:p w:rsidR="00134290" w:rsidRDefault="00134290" w:rsidP="005D2A1B">
      <w:pPr>
        <w:pStyle w:val="a8"/>
      </w:pPr>
      <w:r>
        <w:rPr>
          <w:b/>
        </w:rPr>
        <w:t>[Description]</w:t>
      </w:r>
      <w:r>
        <w:t>: Field description is not populated for intraSlotFrequencyHopping.</w:t>
      </w:r>
    </w:p>
    <w:p w:rsidR="00134290" w:rsidRDefault="00134290" w:rsidP="005D2A1B">
      <w:pPr>
        <w:pStyle w:val="a8"/>
      </w:pPr>
      <w:r>
        <w:rPr>
          <w:b/>
        </w:rPr>
        <w:t>[Proposed Change]</w:t>
      </w:r>
      <w:r>
        <w:t>: Populate the table according to the proposal in the associated tdoc.</w:t>
      </w:r>
    </w:p>
    <w:p w:rsidR="00134290" w:rsidRDefault="00134290" w:rsidP="005D2A1B">
      <w:pPr>
        <w:pStyle w:val="a8"/>
      </w:pPr>
      <w:r>
        <w:rPr>
          <w:b/>
        </w:rPr>
        <w:t>[Comments]</w:t>
      </w:r>
      <w:r>
        <w:t xml:space="preserve">: </w:t>
      </w:r>
    </w:p>
    <w:p w:rsidR="00134290" w:rsidRPr="00F95B86" w:rsidRDefault="00134290" w:rsidP="005D2A1B">
      <w:pPr>
        <w:pStyle w:val="a8"/>
      </w:pPr>
    </w:p>
  </w:comment>
  <w:comment w:id="13547" w:author="Huawei (Nathan)" w:date="2018-06-26T10:20: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60A5A">
        <w:rPr>
          <w:highlight w:val="green"/>
        </w:rPr>
        <w:t>H116</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w:t>
      </w:r>
      <w:hyperlink r:id="rId107" w:history="1">
        <w:r w:rsidR="00134290" w:rsidRPr="00EE0D8C">
          <w:rPr>
            <w:rStyle w:val="a9"/>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 but keep also “for second hop”</w:t>
      </w:r>
    </w:p>
    <w:p w:rsidR="00134290" w:rsidRDefault="00134290" w:rsidP="005D2A1B">
      <w:pPr>
        <w:pStyle w:val="a8"/>
      </w:pPr>
      <w:r>
        <w:rPr>
          <w:b/>
        </w:rPr>
        <w:t>[Description]</w:t>
      </w:r>
      <w:r>
        <w:t>: The secondHopPRB may be more clearly described as “the first PRB after frequency hopping”.</w:t>
      </w:r>
    </w:p>
    <w:p w:rsidR="00134290" w:rsidRDefault="00134290" w:rsidP="005D2A1B">
      <w:pPr>
        <w:pStyle w:val="a8"/>
      </w:pPr>
      <w:r>
        <w:rPr>
          <w:b/>
        </w:rPr>
        <w:t>[Proposed Change]</w:t>
      </w:r>
      <w:r>
        <w:t>: Change the description; see associated tdoc.</w:t>
      </w:r>
    </w:p>
    <w:p w:rsidR="00134290" w:rsidRDefault="00134290" w:rsidP="005D2A1B">
      <w:pPr>
        <w:pStyle w:val="a8"/>
      </w:pPr>
      <w:r>
        <w:rPr>
          <w:b/>
        </w:rPr>
        <w:t>[Comments]</w:t>
      </w:r>
      <w:r>
        <w:t xml:space="preserve">: </w:t>
      </w:r>
    </w:p>
    <w:p w:rsidR="00134290" w:rsidRPr="00E5198D" w:rsidRDefault="00134290" w:rsidP="005D2A1B">
      <w:pPr>
        <w:pStyle w:val="a8"/>
      </w:pPr>
    </w:p>
  </w:comment>
  <w:comment w:id="13606" w:author="Ericsson (Henning)" w:date="2018-06-27T12:33: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F09EA">
        <w:rPr>
          <w:highlight w:val="green"/>
        </w:rPr>
        <w:t>E054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rsidR="00134290" w:rsidRDefault="00134290" w:rsidP="005D2A1B">
      <w:pPr>
        <w:pStyle w:val="a8"/>
      </w:pPr>
      <w:r>
        <w:rPr>
          <w:b/>
        </w:rPr>
        <w:t>[Description]</w:t>
      </w:r>
      <w:r>
        <w:t xml:space="preserve">: RAN2 agreed earlier that the PUCCH-SpatialRelationInfo belongs to the serving cell in which it is configured if the servingCellId field is absent. </w:t>
      </w:r>
    </w:p>
    <w:p w:rsidR="00134290" w:rsidRDefault="00134290" w:rsidP="005D2A1B">
      <w:pPr>
        <w:pStyle w:val="a8"/>
      </w:pPr>
      <w:r>
        <w:rPr>
          <w:b/>
        </w:rPr>
        <w:t>[Proposed Change]</w:t>
      </w:r>
      <w:r>
        <w:t>: Add a field description saying that: “</w:t>
      </w:r>
      <w:r w:rsidRPr="005F03D1">
        <w:t>If the field is absent, the UE applies the ServCellId of the serving cell in which this PUCCH-SpatialRelationInfo is configured</w:t>
      </w:r>
      <w:r>
        <w:t>”</w:t>
      </w:r>
    </w:p>
    <w:p w:rsidR="00134290" w:rsidRDefault="00134290" w:rsidP="005D2A1B">
      <w:pPr>
        <w:pStyle w:val="a8"/>
      </w:pPr>
      <w:r>
        <w:rPr>
          <w:b/>
        </w:rPr>
        <w:t>[Comments]</w:t>
      </w:r>
      <w:r>
        <w:t xml:space="preserve">: </w:t>
      </w:r>
    </w:p>
    <w:p w:rsidR="00134290" w:rsidRPr="005F03D1" w:rsidRDefault="00134290" w:rsidP="005D2A1B">
      <w:pPr>
        <w:pStyle w:val="a8"/>
      </w:pPr>
    </w:p>
  </w:comment>
  <w:comment w:id="13651" w:author="Ericsson (Henning)" w:date="2018-06-25T14:14: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E5BD8">
        <w:rPr>
          <w:highlight w:val="green"/>
        </w:rPr>
        <w:t>E245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and clarify as proposed for DL</w:t>
      </w:r>
    </w:p>
    <w:p w:rsidR="00134290" w:rsidRDefault="00134290" w:rsidP="005D2A1B">
      <w:pPr>
        <w:pStyle w:val="a8"/>
      </w:pPr>
      <w:r>
        <w:rPr>
          <w:b/>
        </w:rPr>
        <w:t>[Description]</w:t>
      </w:r>
      <w:r>
        <w:t xml:space="preserve">: In H033 it was proposed to set the need code to “S”. </w:t>
      </w:r>
    </w:p>
    <w:p w:rsidR="00134290" w:rsidRDefault="00134290" w:rsidP="005D2A1B">
      <w:pPr>
        <w:pStyle w:val="a8"/>
      </w:pPr>
      <w:r>
        <w:rPr>
          <w:b/>
        </w:rPr>
        <w:t>[Proposed Change]</w:t>
      </w:r>
      <w:r>
        <w:t xml:space="preserve">: Adjust here to keep the handling between UL and DL aligned. </w:t>
      </w:r>
    </w:p>
    <w:p w:rsidR="00134290" w:rsidRDefault="00134290" w:rsidP="005D2A1B">
      <w:pPr>
        <w:pStyle w:val="a8"/>
      </w:pPr>
      <w:r>
        <w:rPr>
          <w:b/>
        </w:rPr>
        <w:t>[Comments]</w:t>
      </w:r>
      <w:r>
        <w:t xml:space="preserve">: </w:t>
      </w:r>
    </w:p>
    <w:p w:rsidR="00134290" w:rsidRPr="006468B5" w:rsidRDefault="00134290" w:rsidP="005D2A1B">
      <w:pPr>
        <w:pStyle w:val="a8"/>
      </w:pPr>
    </w:p>
  </w:comment>
  <w:comment w:id="13659" w:author="vivo (Chenli)" w:date="2018-06-24T12:03:00Z" w:initials="vivo">
    <w:p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6E5BD8">
        <w:rPr>
          <w:highlight w:val="green"/>
        </w:rPr>
        <w:t>V009</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08" w:history="1">
        <w:r w:rsidR="00134290" w:rsidRPr="00EE0D8C">
          <w:rPr>
            <w:rStyle w:val="a9"/>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rsidR="00134290" w:rsidRDefault="00134290" w:rsidP="005D2A1B">
      <w:pPr>
        <w:pStyle w:val="a8"/>
      </w:pPr>
      <w:r>
        <w:rPr>
          <w:b/>
        </w:rPr>
        <w:t>[Description]</w:t>
      </w:r>
      <w:r>
        <w:t xml:space="preserve">: </w:t>
      </w:r>
      <w:r w:rsidRPr="00D363BF">
        <w:t>RAN1 agreed to introduce a new 64QAM MCS table for grant-free and grant-based transmission.</w:t>
      </w:r>
    </w:p>
    <w:p w:rsidR="00134290" w:rsidRDefault="00134290" w:rsidP="005D2A1B">
      <w:pPr>
        <w:pStyle w:val="a8"/>
      </w:pPr>
      <w:r>
        <w:rPr>
          <w:b/>
        </w:rPr>
        <w:t>[Proposed Change]</w:t>
      </w:r>
      <w:r>
        <w:t xml:space="preserve">: </w:t>
      </w:r>
      <w:r w:rsidRPr="00D363BF">
        <w:t>Add an entry for the new 64QAM MCS table. We will submit a CR to address this issue.</w:t>
      </w:r>
    </w:p>
    <w:p w:rsidR="00134290" w:rsidRDefault="00134290" w:rsidP="005D2A1B">
      <w:pPr>
        <w:pStyle w:val="a8"/>
      </w:pPr>
      <w:r>
        <w:rPr>
          <w:b/>
        </w:rPr>
        <w:t>[Comments]</w:t>
      </w:r>
      <w:r>
        <w:t xml:space="preserve">: </w:t>
      </w:r>
    </w:p>
    <w:p w:rsidR="00134290" w:rsidRPr="001F6859" w:rsidRDefault="00134290" w:rsidP="005D2A1B">
      <w:pPr>
        <w:pStyle w:val="a8"/>
      </w:pPr>
    </w:p>
  </w:comment>
  <w:comment w:id="13661" w:author="Huawei (Nathan)" w:date="2018-06-22T10:31: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E5BD8">
        <w:rPr>
          <w:highlight w:val="green"/>
        </w:rPr>
        <w:t>H006</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09" w:history="1">
        <w:r w:rsidR="00134290" w:rsidRPr="00EE0D8C">
          <w:rPr>
            <w:rStyle w:val="a9"/>
          </w:rPr>
          <w:t>R2-1810442</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C93FFC">
        <w:rPr>
          <w:color w:val="FF0000"/>
        </w:rPr>
        <w:t>V009</w:t>
      </w:r>
    </w:p>
    <w:p w:rsidR="00134290" w:rsidRDefault="00134290" w:rsidP="005D2A1B">
      <w:pPr>
        <w:pStyle w:val="a8"/>
      </w:pPr>
      <w:r>
        <w:rPr>
          <w:b/>
        </w:rPr>
        <w:t>[Description]</w:t>
      </w:r>
      <w:r>
        <w:t>: Replace spare1 by qam64LowSE</w:t>
      </w:r>
    </w:p>
    <w:p w:rsidR="00134290" w:rsidRDefault="00134290" w:rsidP="005D2A1B">
      <w:pPr>
        <w:pStyle w:val="a8"/>
      </w:pPr>
      <w:r>
        <w:rPr>
          <w:b/>
        </w:rPr>
        <w:t>[Proposed Change]</w:t>
      </w:r>
      <w:r>
        <w:t>: Replace spare1 by qam64LowSE in both mcs-Table and mcs-TableTransformPrecoder (see associated tdoc)</w:t>
      </w:r>
    </w:p>
    <w:p w:rsidR="00134290" w:rsidRDefault="00134290" w:rsidP="005D2A1B">
      <w:pPr>
        <w:pStyle w:val="a8"/>
      </w:pPr>
      <w:r>
        <w:rPr>
          <w:b/>
        </w:rPr>
        <w:t>[Comments]</w:t>
      </w:r>
      <w:r>
        <w:t xml:space="preserve">: </w:t>
      </w:r>
    </w:p>
    <w:p w:rsidR="00134290" w:rsidRPr="00BB33F6" w:rsidRDefault="00134290" w:rsidP="005D2A1B">
      <w:pPr>
        <w:pStyle w:val="a8"/>
      </w:pPr>
    </w:p>
  </w:comment>
  <w:comment w:id="13660" w:author="Qualcomm-Keiichi Kubota" w:date="2018-06-25T22:36: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E5BD8">
        <w:rPr>
          <w:highlight w:val="green"/>
        </w:rPr>
        <w:t>Q023</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10" w:history="1">
        <w:r w:rsidR="00134290" w:rsidRPr="00EE0D8C">
          <w:rPr>
            <w:rStyle w:val="a9"/>
            <w:rFonts w:cs="Arial"/>
            <w:noProof/>
            <w:szCs w:val="16"/>
          </w:rPr>
          <w:t>R2-1809976</w:t>
        </w:r>
      </w:hyperlink>
      <w:r w:rsidR="00134290">
        <w:rPr>
          <w:b/>
          <w:color w:val="FF0000"/>
        </w:rPr>
        <w:t>[Proposed Conclusion]</w:t>
      </w:r>
      <w:r w:rsidR="00134290">
        <w:rPr>
          <w:color w:val="FF0000"/>
        </w:rPr>
        <w:t xml:space="preserve">: See </w:t>
      </w:r>
      <w:r w:rsidR="00134290" w:rsidRPr="00337318">
        <w:rPr>
          <w:color w:val="FF0000"/>
        </w:rPr>
        <w:t>V009</w:t>
      </w:r>
    </w:p>
    <w:p w:rsidR="00134290" w:rsidRDefault="00134290" w:rsidP="005D2A1B">
      <w:pPr>
        <w:pStyle w:val="a8"/>
      </w:pPr>
      <w:r>
        <w:rPr>
          <w:b/>
        </w:rPr>
        <w:t>[Description]</w:t>
      </w:r>
      <w:r>
        <w:t xml:space="preserve">: </w:t>
      </w:r>
      <w:bookmarkStart w:id="13668"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68"/>
    </w:p>
    <w:p w:rsidR="00134290" w:rsidRDefault="00134290" w:rsidP="005D2A1B">
      <w:pPr>
        <w:pStyle w:val="a8"/>
      </w:pPr>
      <w:r>
        <w:rPr>
          <w:b/>
        </w:rPr>
        <w:t>[Proposed Change]</w:t>
      </w:r>
      <w:r>
        <w:t xml:space="preserve">: apply the changes proposed by </w:t>
      </w:r>
      <w:hyperlink r:id="rId111" w:history="1">
        <w:r w:rsidRPr="00EE0D8C">
          <w:rPr>
            <w:rStyle w:val="a9"/>
          </w:rPr>
          <w:t>R2-1809976</w:t>
        </w:r>
      </w:hyperlink>
    </w:p>
    <w:p w:rsidR="00134290" w:rsidRDefault="00134290" w:rsidP="005D2A1B">
      <w:pPr>
        <w:pStyle w:val="a8"/>
      </w:pPr>
      <w:r>
        <w:rPr>
          <w:b/>
        </w:rPr>
        <w:t>[Comments]</w:t>
      </w:r>
      <w:r>
        <w:t xml:space="preserve">: </w:t>
      </w:r>
    </w:p>
    <w:p w:rsidR="00134290" w:rsidRPr="00DE0C7C" w:rsidRDefault="00134290" w:rsidP="005D2A1B">
      <w:pPr>
        <w:pStyle w:val="a8"/>
      </w:pPr>
    </w:p>
  </w:comment>
  <w:comment w:id="13671" w:author="Huawei (Nathan)" w:date="2018-06-25T14:02: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C6A3F">
        <w:rPr>
          <w:highlight w:val="lightGray"/>
        </w:rPr>
        <w:t>H073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112" w:history="1">
        <w:r w:rsidR="00134290" w:rsidRPr="00EE0D8C">
          <w:rPr>
            <w:rStyle w:val="a9"/>
          </w:rPr>
          <w:t>R2-1810693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Consider adding to proposed text to 38.306 instead. [Rap-AfterMeeting] See meeting notes: “</w:t>
      </w:r>
      <w:r w:rsidR="00134290" w:rsidRPr="003E354A">
        <w:rPr>
          <w:color w:val="FF0000"/>
        </w:rPr>
        <w:t>Not agreed H073 is rejected.The capability can be clarified in 38.306 is necessary (CR to future meeting).</w:t>
      </w:r>
      <w:r w:rsidR="00134290">
        <w:rPr>
          <w:color w:val="FF0000"/>
        </w:rPr>
        <w:t>”</w:t>
      </w:r>
    </w:p>
    <w:p w:rsidR="00134290" w:rsidRDefault="00134290" w:rsidP="005D2A1B">
      <w:pPr>
        <w:pStyle w:val="a8"/>
      </w:pPr>
      <w:r>
        <w:rPr>
          <w:b/>
        </w:rPr>
        <w:t>[Description]</w:t>
      </w:r>
      <w:r>
        <w:t>: Depending on the reported UE capability, there are constraints on what values of codebookSubset can be configured.</w:t>
      </w:r>
    </w:p>
    <w:p w:rsidR="00134290" w:rsidRDefault="00134290" w:rsidP="005D2A1B">
      <w:pPr>
        <w:pStyle w:val="a8"/>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rsidR="00134290" w:rsidRDefault="00134290" w:rsidP="005D2A1B">
      <w:pPr>
        <w:pStyle w:val="a8"/>
      </w:pPr>
      <w:r>
        <w:rPr>
          <w:b/>
        </w:rPr>
        <w:t>[Comments]</w:t>
      </w:r>
      <w:r>
        <w:t>: [Ericsson (Henning)] This sounds like a description for a capability bit and should hence go to 38.306</w:t>
      </w:r>
    </w:p>
    <w:p w:rsidR="00134290" w:rsidRPr="00BD6DD4" w:rsidRDefault="00134290" w:rsidP="005D2A1B">
      <w:pPr>
        <w:pStyle w:val="a8"/>
      </w:pPr>
    </w:p>
  </w:comment>
  <w:comment w:id="13677" w:author="Ericsson (Henning)" w:date="2018-06-15T17:53: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green"/>
        </w:rPr>
        <w:t>E011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rsidR="00134290" w:rsidRDefault="00134290"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134290" w:rsidRDefault="00134290" w:rsidP="005D2A1B">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rsidR="00134290" w:rsidRDefault="00134290" w:rsidP="005D2A1B">
      <w:pPr>
        <w:pStyle w:val="a8"/>
      </w:pPr>
      <w:r>
        <w:rPr>
          <w:b/>
        </w:rPr>
        <w:t>[Comments]</w:t>
      </w:r>
      <w:r>
        <w:t>: A corresponding RIL issue has been set for PUSCH-Config (E012)</w:t>
      </w:r>
    </w:p>
    <w:p w:rsidR="00134290" w:rsidRPr="005E7D8E" w:rsidRDefault="00134290" w:rsidP="005D2A1B">
      <w:pPr>
        <w:pStyle w:val="a8"/>
      </w:pPr>
    </w:p>
  </w:comment>
  <w:comment w:id="13682" w:author="Qualcomm-Keiichi Kubota" w:date="2018-08-08T22:52: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Q134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110B4">
      <w:pPr>
        <w:pStyle w:val="a8"/>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rsidR="00134290" w:rsidRDefault="00134290" w:rsidP="005110B4">
      <w:pPr>
        <w:pStyle w:val="a8"/>
      </w:pPr>
      <w:r>
        <w:t>This misalignment between 38.214 and 38.331 may cause confusing.</w:t>
      </w:r>
    </w:p>
    <w:p w:rsidR="00134290" w:rsidRDefault="00134290" w:rsidP="005110B4">
      <w:pPr>
        <w:pStyle w:val="TAL"/>
      </w:pPr>
      <w:r>
        <w:rPr>
          <w:b/>
        </w:rPr>
        <w:t>[Proposed Change]</w:t>
      </w:r>
      <w:r>
        <w:t>: The field description should be updated with:</w:t>
      </w:r>
    </w:p>
    <w:p w:rsidR="00134290" w:rsidRPr="005110B4" w:rsidRDefault="00134290" w:rsidP="005110B4">
      <w:pPr>
        <w:pStyle w:val="TAL"/>
        <w:rPr>
          <w:rFonts w:eastAsia="Batang"/>
          <w:szCs w:val="22"/>
          <w:lang w:eastAsia="en-US"/>
        </w:rPr>
      </w:pPr>
      <w:r w:rsidRPr="005110B4">
        <w:rPr>
          <w:rFonts w:eastAsia="Batang"/>
          <w:b/>
          <w:i/>
          <w:szCs w:val="22"/>
          <w:lang w:eastAsia="en-US"/>
        </w:rPr>
        <w:t>mcs-Table</w:t>
      </w:r>
    </w:p>
    <w:p w:rsidR="00134290" w:rsidRDefault="00134290" w:rsidP="005110B4">
      <w:pPr>
        <w:pStyle w:val="a8"/>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rsidR="00134290" w:rsidRDefault="00134290">
      <w:pPr>
        <w:pStyle w:val="a8"/>
      </w:pPr>
      <w:r>
        <w:rPr>
          <w:b/>
        </w:rPr>
        <w:t>[Comments]</w:t>
      </w:r>
      <w:r>
        <w:t xml:space="preserve">: </w:t>
      </w:r>
    </w:p>
    <w:p w:rsidR="00134290" w:rsidRPr="005110B4" w:rsidRDefault="00134290">
      <w:pPr>
        <w:pStyle w:val="a8"/>
      </w:pPr>
    </w:p>
  </w:comment>
  <w:comment w:id="13683" w:author="Qualcomm-Keiichi Kubota" w:date="2018-08-08T23:03: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Q135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similar comment to Q134</w:t>
      </w:r>
    </w:p>
    <w:p w:rsidR="00134290" w:rsidRDefault="00134290">
      <w:pPr>
        <w:pStyle w:val="a8"/>
      </w:pPr>
      <w:r>
        <w:rPr>
          <w:b/>
        </w:rPr>
        <w:t>[Proposed Change]</w:t>
      </w:r>
      <w:r>
        <w:t>: change the filed description as follows</w:t>
      </w:r>
    </w:p>
    <w:p w:rsidR="00134290" w:rsidRPr="00411107" w:rsidRDefault="00134290" w:rsidP="00411107">
      <w:pPr>
        <w:pStyle w:val="a8"/>
        <w:rPr>
          <w:b/>
        </w:rPr>
      </w:pPr>
      <w:r w:rsidRPr="00411107">
        <w:rPr>
          <w:b/>
        </w:rPr>
        <w:t>mcs-TableTransformPrecoder</w:t>
      </w:r>
    </w:p>
    <w:p w:rsidR="00134290" w:rsidRDefault="00134290" w:rsidP="00411107">
      <w:pPr>
        <w:pStyle w:val="a8"/>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rsidR="00134290" w:rsidRDefault="00134290">
      <w:pPr>
        <w:pStyle w:val="a8"/>
      </w:pPr>
      <w:r>
        <w:rPr>
          <w:b/>
        </w:rPr>
        <w:t>[Comments]</w:t>
      </w:r>
      <w:r>
        <w:t xml:space="preserve">: </w:t>
      </w:r>
    </w:p>
    <w:p w:rsidR="00134290" w:rsidRPr="00411107" w:rsidRDefault="00134290">
      <w:pPr>
        <w:pStyle w:val="a8"/>
      </w:pPr>
    </w:p>
  </w:comment>
  <w:comment w:id="13684" w:author="Ericsson (Henning)" w:date="2018-06-21T14:39: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green"/>
        </w:rPr>
        <w:t>E227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rsidR="00134290" w:rsidRDefault="00134290"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rsidR="00134290" w:rsidRDefault="00134290" w:rsidP="005D2A1B">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rsidR="00134290" w:rsidRDefault="00134290" w:rsidP="005D2A1B">
      <w:pPr>
        <w:pStyle w:val="a8"/>
      </w:pPr>
      <w:r>
        <w:rPr>
          <w:b/>
        </w:rPr>
        <w:t>[Comments]</w:t>
      </w:r>
      <w:r>
        <w:t xml:space="preserve">: </w:t>
      </w:r>
    </w:p>
    <w:p w:rsidR="00134290" w:rsidRPr="00786634" w:rsidRDefault="00134290" w:rsidP="005D2A1B">
      <w:pPr>
        <w:pStyle w:val="a8"/>
      </w:pPr>
    </w:p>
  </w:comment>
  <w:comment w:id="13687" w:author="Huawei (Nathan)" w:date="2018-08-03T10:46: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H289c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rsidR="00134290" w:rsidRDefault="00134290">
      <w:pPr>
        <w:pStyle w:val="a8"/>
      </w:pPr>
      <w:r>
        <w:rPr>
          <w:b/>
        </w:rPr>
        <w:t>[Proposed Change]</w:t>
      </w:r>
      <w:r>
        <w:t>: Clarify the applicability in the field description; see associated tdoc.</w:t>
      </w:r>
    </w:p>
    <w:p w:rsidR="00134290" w:rsidRDefault="00134290">
      <w:pPr>
        <w:pStyle w:val="a8"/>
      </w:pPr>
      <w:r>
        <w:rPr>
          <w:b/>
        </w:rPr>
        <w:t>[Comments]</w:t>
      </w:r>
      <w:r>
        <w:t xml:space="preserve">: </w:t>
      </w:r>
    </w:p>
    <w:p w:rsidR="00134290" w:rsidRPr="00E76949" w:rsidRDefault="00134290">
      <w:pPr>
        <w:pStyle w:val="a8"/>
      </w:pPr>
    </w:p>
  </w:comment>
  <w:comment w:id="13696" w:author="Ericsson (Henning)" w:date="2018-06-27T12:48: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green"/>
        </w:rPr>
        <w:t>E055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sidRPr="00CA5AE8">
        <w:rPr>
          <w:color w:val="FF0000"/>
        </w:rPr>
        <w:t>Moved field description</w:t>
      </w:r>
    </w:p>
    <w:p w:rsidR="00134290" w:rsidRDefault="00134290" w:rsidP="005D2A1B">
      <w:pPr>
        <w:pStyle w:val="a8"/>
      </w:pPr>
      <w:r>
        <w:rPr>
          <w:b/>
        </w:rPr>
        <w:t>[Description]</w:t>
      </w:r>
      <w:r>
        <w:t xml:space="preserve">: This is actually the field description for the field betaOffsets inside the UCI-OnPUSCH IE. </w:t>
      </w:r>
    </w:p>
    <w:p w:rsidR="00134290" w:rsidRDefault="00134290" w:rsidP="005D2A1B">
      <w:pPr>
        <w:pStyle w:val="a8"/>
      </w:pPr>
      <w:r>
        <w:rPr>
          <w:b/>
        </w:rPr>
        <w:t>[Proposed Change]</w:t>
      </w:r>
      <w:r>
        <w:t>: Move the field description to the other table below and change the field name to “betaOffsets”.</w:t>
      </w:r>
    </w:p>
    <w:p w:rsidR="00134290" w:rsidRDefault="00134290" w:rsidP="005D2A1B">
      <w:pPr>
        <w:pStyle w:val="a8"/>
      </w:pPr>
      <w:r>
        <w:rPr>
          <w:b/>
        </w:rPr>
        <w:t>[Comments]</w:t>
      </w:r>
      <w:r>
        <w:t xml:space="preserve">: Note that the FFS in the field description needs to be updated once we have created a section for default values. </w:t>
      </w:r>
    </w:p>
    <w:p w:rsidR="00134290" w:rsidRPr="00C7466A" w:rsidRDefault="00134290" w:rsidP="005D2A1B">
      <w:pPr>
        <w:pStyle w:val="a8"/>
      </w:pPr>
    </w:p>
  </w:comment>
  <w:comment w:id="13699" w:author="Huawei (Nathan)" w:date="2018-07-26T10:02: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Field description table for UCI-OnPUSCH is out of alphabetical order</w:t>
      </w:r>
    </w:p>
    <w:p w:rsidR="00134290" w:rsidRDefault="00134290">
      <w:pPr>
        <w:pStyle w:val="a8"/>
      </w:pPr>
      <w:r>
        <w:rPr>
          <w:b/>
        </w:rPr>
        <w:t>[Proposed Change]</w:t>
      </w:r>
      <w:r>
        <w:t>: Reorder the table.</w:t>
      </w:r>
    </w:p>
    <w:p w:rsidR="00134290" w:rsidRDefault="00134290">
      <w:pPr>
        <w:pStyle w:val="a8"/>
      </w:pPr>
      <w:r>
        <w:rPr>
          <w:b/>
        </w:rPr>
        <w:t>[Comments]</w:t>
      </w:r>
      <w:r>
        <w:t xml:space="preserve">: </w:t>
      </w:r>
    </w:p>
    <w:p w:rsidR="00134290" w:rsidRPr="00323070" w:rsidRDefault="00134290">
      <w:pPr>
        <w:pStyle w:val="a8"/>
      </w:pPr>
    </w:p>
  </w:comment>
  <w:comment w:id="13700" w:author="Huawei (Nathan)" w:date="2018-08-03T09:51: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H240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R2-1811606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rsidR="00134290" w:rsidRDefault="00134290">
      <w:pPr>
        <w:pStyle w:val="a8"/>
      </w:pPr>
      <w:r>
        <w:rPr>
          <w:b/>
        </w:rPr>
        <w:t>[Proposed Change]</w:t>
      </w:r>
      <w:r>
        <w:t>: Add a sentence indicating that this value is also used for the configured grant case.  See associated tdoc.</w:t>
      </w:r>
    </w:p>
    <w:p w:rsidR="00134290" w:rsidRDefault="00134290">
      <w:pPr>
        <w:pStyle w:val="a8"/>
      </w:pPr>
      <w:r>
        <w:rPr>
          <w:b/>
        </w:rPr>
        <w:t>[Comments]</w:t>
      </w:r>
      <w:r>
        <w:t xml:space="preserve">: </w:t>
      </w:r>
    </w:p>
    <w:p w:rsidR="00134290" w:rsidRPr="00072C6C" w:rsidRDefault="00134290">
      <w:pPr>
        <w:pStyle w:val="a8"/>
      </w:pPr>
    </w:p>
  </w:comment>
  <w:comment w:id="13713" w:author="Huawei (Nathan)" w:date="2018-08-03T13:18: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H308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Missing hyphen in field name, should be pathlossReferenceRS-ToAddModList.  Flagged as an issue rather than editorial because it affects compiled ASN.1.</w:t>
      </w:r>
    </w:p>
    <w:p w:rsidR="00134290" w:rsidRDefault="00134290">
      <w:pPr>
        <w:pStyle w:val="a8"/>
      </w:pPr>
      <w:r>
        <w:rPr>
          <w:b/>
        </w:rPr>
        <w:t>[Proposed Change]</w:t>
      </w:r>
      <w:r>
        <w:t>: Add the hyphen (field description table should change to match).</w:t>
      </w:r>
    </w:p>
    <w:p w:rsidR="00134290" w:rsidRDefault="00134290">
      <w:pPr>
        <w:pStyle w:val="a8"/>
      </w:pPr>
      <w:r>
        <w:rPr>
          <w:b/>
        </w:rPr>
        <w:t>[Comments]</w:t>
      </w:r>
      <w:r>
        <w:t xml:space="preserve">: </w:t>
      </w:r>
    </w:p>
    <w:p w:rsidR="00134290" w:rsidRPr="004C6BC5" w:rsidRDefault="00134290">
      <w:pPr>
        <w:pStyle w:val="a8"/>
      </w:pPr>
    </w:p>
  </w:comment>
  <w:comment w:id="13714" w:author="Huawei (Nathan)" w:date="2018-08-03T13:20: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H309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Missing hyphen in field name, should be pathlossReferenceRS-ToReleaseList.  Flagged as an issue rather than editorial because it affects compiled ASN.1.</w:t>
      </w:r>
    </w:p>
    <w:p w:rsidR="00134290" w:rsidRDefault="00134290">
      <w:pPr>
        <w:pStyle w:val="a8"/>
      </w:pPr>
      <w:r>
        <w:rPr>
          <w:b/>
        </w:rPr>
        <w:t>[Proposed Change]</w:t>
      </w:r>
      <w:r>
        <w:t>: Add the hyphen.</w:t>
      </w:r>
    </w:p>
    <w:p w:rsidR="00134290" w:rsidRDefault="00134290">
      <w:pPr>
        <w:pStyle w:val="a8"/>
      </w:pPr>
      <w:r>
        <w:rPr>
          <w:b/>
        </w:rPr>
        <w:t>[Comments]</w:t>
      </w:r>
      <w:r>
        <w:t xml:space="preserve">: </w:t>
      </w:r>
    </w:p>
    <w:p w:rsidR="00134290" w:rsidRPr="004C6BC5" w:rsidRDefault="00134290">
      <w:pPr>
        <w:pStyle w:val="a8"/>
      </w:pPr>
    </w:p>
  </w:comment>
  <w:comment w:id="13715" w:author="Qualcomm" w:date="2018-08-09T19:46: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Q143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18679A">
        <w:t>All the field descriptions are still before each IE, not be copied to the table.</w:t>
      </w:r>
    </w:p>
    <w:p w:rsidR="00134290" w:rsidRDefault="00134290">
      <w:pPr>
        <w:pStyle w:val="a8"/>
      </w:pPr>
      <w:r>
        <w:rPr>
          <w:b/>
        </w:rPr>
        <w:t>[Proposed Change]</w:t>
      </w:r>
      <w:r>
        <w:t>:  Move all the field descriptions before each IE to the table.</w:t>
      </w:r>
    </w:p>
    <w:p w:rsidR="00134290" w:rsidRDefault="00134290">
      <w:pPr>
        <w:pStyle w:val="a8"/>
      </w:pPr>
      <w:r>
        <w:rPr>
          <w:b/>
        </w:rPr>
        <w:t>[Comments]</w:t>
      </w:r>
      <w:r>
        <w:t xml:space="preserve">: </w:t>
      </w:r>
    </w:p>
    <w:p w:rsidR="00134290" w:rsidRPr="003F10A1" w:rsidRDefault="00134290">
      <w:pPr>
        <w:pStyle w:val="a8"/>
      </w:pPr>
    </w:p>
  </w:comment>
  <w:comment w:id="13721" w:author="Ericsson (Henning)" w:date="2018-06-25T15:10: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green"/>
        </w:rPr>
        <w:t>E246</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Need code is missing for p0 in P0-PUSCH-AlphaSet. The </w:t>
      </w:r>
      <w:r w:rsidRPr="00F072A9">
        <w:t xml:space="preserve">UE should use P0-nominal when UE-specific P0 </w:t>
      </w:r>
      <w:r>
        <w:t>i</w:t>
      </w:r>
      <w:r w:rsidRPr="00F072A9">
        <w:t>s not configured</w:t>
      </w:r>
    </w:p>
    <w:p w:rsidR="00134290" w:rsidRDefault="00134290" w:rsidP="005D2A1B">
      <w:pPr>
        <w:pStyle w:val="a8"/>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rsidR="00134290" w:rsidRDefault="00134290" w:rsidP="005D2A1B">
      <w:pPr>
        <w:pStyle w:val="a8"/>
      </w:pPr>
      <w:r>
        <w:rPr>
          <w:b/>
        </w:rPr>
        <w:t>[Comments]</w:t>
      </w:r>
      <w:r>
        <w:t xml:space="preserve">: </w:t>
      </w:r>
    </w:p>
    <w:p w:rsidR="00134290" w:rsidRPr="002F6DB0" w:rsidRDefault="00134290" w:rsidP="005D2A1B">
      <w:pPr>
        <w:pStyle w:val="a8"/>
      </w:pPr>
    </w:p>
  </w:comment>
  <w:comment w:id="13747" w:author="Huawei (Nathan)" w:date="2018-08-03T13:14: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H290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Default behaviour when p0-AlphaSets is not configured is not described.</w:t>
      </w:r>
    </w:p>
    <w:p w:rsidR="00134290" w:rsidRDefault="00134290">
      <w:pPr>
        <w:pStyle w:val="a8"/>
      </w:pPr>
      <w:r>
        <w:rPr>
          <w:b/>
        </w:rPr>
        <w:t>[Proposed Change]</w:t>
      </w:r>
      <w:r>
        <w:t>: Clarify that when no value is configured, the UE uses the value from Msg3 as indicated in section 7.1.1 of 38.213.  See associated tdoc.</w:t>
      </w:r>
    </w:p>
    <w:p w:rsidR="00134290" w:rsidRDefault="00134290">
      <w:pPr>
        <w:pStyle w:val="a8"/>
      </w:pPr>
      <w:r>
        <w:rPr>
          <w:b/>
        </w:rPr>
        <w:t>[Comments]</w:t>
      </w:r>
      <w:r>
        <w:t xml:space="preserve">: </w:t>
      </w:r>
    </w:p>
    <w:p w:rsidR="00134290" w:rsidRPr="004C6BC5" w:rsidRDefault="00134290">
      <w:pPr>
        <w:pStyle w:val="a8"/>
      </w:pPr>
    </w:p>
  </w:comment>
  <w:comment w:id="13750" w:author="Huawei (Nathan)" w:date="2018-08-03T13:22: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H293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UE behaviour when pathlossReferenceRS-ToAddModList is not configured is not described.</w:t>
      </w:r>
    </w:p>
    <w:p w:rsidR="00134290" w:rsidRDefault="00134290">
      <w:pPr>
        <w:pStyle w:val="a8"/>
      </w:pPr>
      <w:r>
        <w:rPr>
          <w:b/>
        </w:rPr>
        <w:t>[Proposed Change]</w:t>
      </w:r>
      <w:r>
        <w:t>: Clarify that in case no list of pathloss reference RS is configured, the UE uses the SS from which it obtains the MIB.  See associated tdoc.</w:t>
      </w:r>
    </w:p>
    <w:p w:rsidR="00134290" w:rsidRDefault="00134290">
      <w:pPr>
        <w:pStyle w:val="a8"/>
      </w:pPr>
      <w:r>
        <w:rPr>
          <w:b/>
        </w:rPr>
        <w:t>[Comments]</w:t>
      </w:r>
      <w:r>
        <w:t xml:space="preserve">: </w:t>
      </w:r>
    </w:p>
    <w:p w:rsidR="00134290" w:rsidRPr="004C3E58" w:rsidRDefault="00134290">
      <w:pPr>
        <w:pStyle w:val="a8"/>
      </w:pPr>
    </w:p>
  </w:comment>
  <w:comment w:id="13753" w:author="OPPO (Shi Cong)" w:date="2018-08-06T11:03:00Z" w:initials="OPPO">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O</w:t>
      </w:r>
      <w:r w:rsidR="00134290">
        <w:rPr>
          <w:rFonts w:hint="eastAsia"/>
          <w:lang w:eastAsia="zh-CN"/>
        </w:rPr>
        <w:t xml:space="preserve">304 </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rsidR="00134290" w:rsidRPr="00023A72" w:rsidRDefault="00134290" w:rsidP="00023A72">
      <w:pPr>
        <w:pStyle w:val="CRCoverPage"/>
        <w:spacing w:after="0"/>
        <w:rPr>
          <w:noProof/>
        </w:rPr>
      </w:pPr>
    </w:p>
    <w:p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rsidR="00134290" w:rsidRPr="00023A72" w:rsidRDefault="00134290" w:rsidP="00023A72">
      <w:pPr>
        <w:pStyle w:val="CRCoverPage"/>
        <w:spacing w:after="0"/>
        <w:rPr>
          <w:rFonts w:eastAsia="SimSun"/>
          <w:lang w:eastAsia="zh-CN"/>
        </w:rPr>
      </w:pPr>
    </w:p>
    <w:p w:rsidR="00134290" w:rsidRDefault="00134290">
      <w:pPr>
        <w:pStyle w:val="a8"/>
      </w:pPr>
      <w:r>
        <w:rPr>
          <w:b/>
        </w:rPr>
        <w:t>[Comments]</w:t>
      </w:r>
      <w:r>
        <w:t xml:space="preserve">: </w:t>
      </w:r>
    </w:p>
    <w:p w:rsidR="00134290" w:rsidRPr="00023A72" w:rsidRDefault="00134290">
      <w:pPr>
        <w:pStyle w:val="a8"/>
      </w:pPr>
    </w:p>
  </w:comment>
  <w:comment w:id="13755" w:author="Ericsson (HelkaLiina)" w:date="2018-06-21T16:47: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lightGray"/>
        </w:rPr>
        <w:t>E220</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References already corrected. L1 parameter name does not exist anymore in 15.2.0.</w:t>
      </w:r>
    </w:p>
    <w:p w:rsidR="00134290" w:rsidRDefault="00134290" w:rsidP="005D2A1B">
      <w:pPr>
        <w:pStyle w:val="a8"/>
      </w:pPr>
      <w:r>
        <w:rPr>
          <w:b/>
        </w:rPr>
        <w:t>[Description]</w:t>
      </w:r>
      <w:r>
        <w:t>: Update references</w:t>
      </w:r>
    </w:p>
    <w:p w:rsidR="00134290" w:rsidRDefault="00134290" w:rsidP="005D2A1B">
      <w:pPr>
        <w:pStyle w:val="a8"/>
      </w:pPr>
      <w:r>
        <w:rPr>
          <w:b/>
        </w:rPr>
        <w:t>[Proposed Change]</w:t>
      </w:r>
      <w:r>
        <w:t xml:space="preserve">: </w:t>
      </w:r>
    </w:p>
    <w:p w:rsidR="00134290" w:rsidRDefault="00134290" w:rsidP="005D2A1B">
      <w:pPr>
        <w:pStyle w:val="a8"/>
      </w:pPr>
      <w:r>
        <w:t>Add highlighted:</w:t>
      </w:r>
    </w:p>
    <w:p w:rsidR="00134290" w:rsidRDefault="00134290" w:rsidP="005D2A1B">
      <w:pPr>
        <w:pStyle w:val="a8"/>
      </w:pPr>
    </w:p>
    <w:p w:rsidR="00134290" w:rsidRPr="00F35584" w:rsidRDefault="00134290" w:rsidP="005D2A1B">
      <w:pPr>
        <w:pStyle w:val="4"/>
      </w:pPr>
      <w:r w:rsidRPr="00F35584">
        <w:t>–</w:t>
      </w:r>
      <w:r w:rsidRPr="00F35584">
        <w:tab/>
      </w:r>
      <w:r w:rsidRPr="00F35584">
        <w:rPr>
          <w:i/>
        </w:rPr>
        <w:t>PUSCH-TimeDomainResourceAllocation</w:t>
      </w:r>
      <w:r>
        <w:rPr>
          <w:i/>
        </w:rPr>
        <w:t>List</w:t>
      </w:r>
    </w:p>
    <w:p w:rsidR="00134290" w:rsidRPr="00F35584" w:rsidRDefault="0013429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rsidR="00134290" w:rsidRDefault="00134290"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4290" w:rsidRPr="0040018C" w:rsidTr="002B4034">
        <w:tc>
          <w:tcPr>
            <w:tcW w:w="14507" w:type="dxa"/>
            <w:shd w:val="clear" w:color="auto" w:fill="auto"/>
          </w:tcPr>
          <w:p w:rsidR="00134290" w:rsidRPr="0040018C" w:rsidRDefault="00134290" w:rsidP="002B4034">
            <w:pPr>
              <w:pStyle w:val="TAH"/>
              <w:rPr>
                <w:szCs w:val="22"/>
              </w:rPr>
            </w:pPr>
            <w:r w:rsidRPr="0040018C">
              <w:rPr>
                <w:i/>
                <w:szCs w:val="22"/>
              </w:rPr>
              <w:t>PUSCH-TimeDomainResourceAllocationList field descriptions</w:t>
            </w:r>
          </w:p>
        </w:tc>
      </w:tr>
      <w:tr w:rsidR="00134290" w:rsidRPr="0040018C" w:rsidTr="002B4034">
        <w:tc>
          <w:tcPr>
            <w:tcW w:w="14507" w:type="dxa"/>
            <w:shd w:val="clear" w:color="auto" w:fill="auto"/>
          </w:tcPr>
          <w:p w:rsidR="00134290" w:rsidRPr="0040018C" w:rsidRDefault="00134290" w:rsidP="002B4034">
            <w:pPr>
              <w:pStyle w:val="TAL"/>
              <w:rPr>
                <w:szCs w:val="22"/>
              </w:rPr>
            </w:pPr>
            <w:r w:rsidRPr="0040018C">
              <w:rPr>
                <w:b/>
                <w:i/>
                <w:szCs w:val="22"/>
              </w:rPr>
              <w:t>k2</w:t>
            </w:r>
          </w:p>
          <w:p w:rsidR="00134290" w:rsidRPr="0040018C" w:rsidRDefault="0013429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34290" w:rsidRPr="0040018C" w:rsidTr="002B4034">
        <w:tc>
          <w:tcPr>
            <w:tcW w:w="14507" w:type="dxa"/>
            <w:shd w:val="clear" w:color="auto" w:fill="auto"/>
          </w:tcPr>
          <w:p w:rsidR="00134290" w:rsidRPr="0040018C" w:rsidRDefault="00134290" w:rsidP="002B4034">
            <w:pPr>
              <w:pStyle w:val="TAL"/>
              <w:rPr>
                <w:szCs w:val="22"/>
              </w:rPr>
            </w:pPr>
            <w:r w:rsidRPr="0040018C">
              <w:rPr>
                <w:b/>
                <w:i/>
                <w:szCs w:val="22"/>
              </w:rPr>
              <w:t>mappingType</w:t>
            </w:r>
          </w:p>
          <w:p w:rsidR="00134290" w:rsidRPr="0040018C" w:rsidRDefault="0013429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34290" w:rsidRPr="0040018C" w:rsidTr="002B4034">
        <w:tc>
          <w:tcPr>
            <w:tcW w:w="14507" w:type="dxa"/>
            <w:shd w:val="clear" w:color="auto" w:fill="auto"/>
          </w:tcPr>
          <w:p w:rsidR="00134290" w:rsidRPr="0040018C" w:rsidRDefault="00134290" w:rsidP="002B4034">
            <w:pPr>
              <w:pStyle w:val="TAL"/>
              <w:rPr>
                <w:szCs w:val="22"/>
              </w:rPr>
            </w:pPr>
            <w:r w:rsidRPr="0040018C">
              <w:rPr>
                <w:b/>
                <w:i/>
                <w:szCs w:val="22"/>
              </w:rPr>
              <w:t>startSymbolAndLength</w:t>
            </w:r>
          </w:p>
          <w:p w:rsidR="00134290" w:rsidRPr="0040018C" w:rsidRDefault="0013429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rsidR="00134290" w:rsidRDefault="00134290" w:rsidP="005D2A1B">
      <w:pPr>
        <w:pStyle w:val="a8"/>
      </w:pPr>
    </w:p>
    <w:p w:rsidR="00134290" w:rsidRDefault="00134290" w:rsidP="005D2A1B">
      <w:pPr>
        <w:pStyle w:val="a8"/>
      </w:pPr>
      <w:r>
        <w:rPr>
          <w:b/>
        </w:rPr>
        <w:t>[Comments]</w:t>
      </w:r>
      <w:r>
        <w:t xml:space="preserve">: </w:t>
      </w:r>
    </w:p>
    <w:p w:rsidR="00134290" w:rsidRDefault="00134290" w:rsidP="005D2A1B">
      <w:pPr>
        <w:pStyle w:val="a8"/>
        <w:rPr>
          <w:rFonts w:eastAsia="MS Mincho"/>
        </w:rPr>
      </w:pPr>
      <w:r>
        <w:rPr>
          <w:rFonts w:eastAsia="MS Mincho"/>
        </w:rPr>
        <w:t>38.214 Section 6.1.2.1:</w:t>
      </w:r>
    </w:p>
    <w:p w:rsidR="00134290" w:rsidRDefault="0013429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rsidR="00134290" w:rsidRPr="0069750D" w:rsidRDefault="0013429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v:shape id="_x0000_i1098" type="#_x0000_t75" style="width:88.75pt;height:20.95pt" o:ole="">
            <v:imagedata r:id="rId113" o:title=""/>
          </v:shape>
          <o:OLEObject Type="Embed" ProgID="Equation.3" ShapeID="_x0000_i1098" DrawAspect="Content" ObjectID="_1595405854"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v:shape id="_x0000_i1099" type="#_x0000_t75" style="width:20.95pt;height:20.95pt" o:ole="">
            <v:imagedata r:id="rId115" o:title=""/>
          </v:shape>
          <o:OLEObject Type="Embed" ProgID="Equation.3" ShapeID="_x0000_i1099" DrawAspect="Content" ObjectID="_1595405855"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v:shape id="_x0000_i1100" type="#_x0000_t75" style="width:55.25pt;height:20.95pt" o:ole="">
            <v:imagedata r:id="rId117" o:title=""/>
          </v:shape>
          <o:OLEObject Type="Embed" ProgID="Equation.3" ShapeID="_x0000_i1100" DrawAspect="Content" ObjectID="_1595405856" r:id="rId118"/>
        </w:object>
      </w:r>
      <w:r>
        <w:t xml:space="preserve"> where </w:t>
      </w:r>
      <w:r w:rsidRPr="007A4D93">
        <w:rPr>
          <w:position w:val="-14"/>
        </w:rPr>
        <w:object w:dxaOrig="460" w:dyaOrig="340">
          <v:shape id="_x0000_i1101" type="#_x0000_t75" style="width:20.95pt;height:20.95pt" o:ole="">
            <v:imagedata r:id="rId119" o:title=""/>
          </v:shape>
          <o:OLEObject Type="Embed" ProgID="Equation.3" ShapeID="_x0000_i1101" DrawAspect="Content" ObjectID="_1595405857" r:id="rId120"/>
        </w:object>
      </w:r>
      <w:r>
        <w:t xml:space="preserve"> is the </w:t>
      </w:r>
      <w:r w:rsidRPr="007A4D93">
        <w:rPr>
          <w:i/>
        </w:rPr>
        <w:t>i</w:t>
      </w:r>
      <w:r>
        <w:t xml:space="preserve">th codepoint of </w:t>
      </w:r>
      <w:r w:rsidRPr="007A4D93">
        <w:rPr>
          <w:position w:val="-14"/>
        </w:rPr>
        <w:object w:dxaOrig="260" w:dyaOrig="340">
          <v:shape id="_x0000_i1102" type="#_x0000_t75" style="width:16.75pt;height:20.95pt" o:ole="">
            <v:imagedata r:id="rId121" o:title=""/>
          </v:shape>
          <o:OLEObject Type="Embed" ProgID="Equation.3" ShapeID="_x0000_i1102" DrawAspect="Content" ObjectID="_1595405858" r:id="rId122"/>
        </w:object>
      </w:r>
      <w:r>
        <w:t>.</w:t>
      </w:r>
    </w:p>
  </w:comment>
  <w:comment w:id="13756" w:author="Huawei (Nathan)" w:date="2018-06-22T10:33: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green"/>
        </w:rPr>
        <w:t>H039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:3 </w:t>
      </w:r>
      <w:r w:rsidR="00134290">
        <w:rPr>
          <w:b/>
        </w:rPr>
        <w:t>[TDoc]</w:t>
      </w:r>
      <w:r w:rsidR="00134290">
        <w:t xml:space="preserve">: </w:t>
      </w:r>
      <w:hyperlink r:id="rId123" w:history="1">
        <w:r w:rsidR="00134290" w:rsidRPr="00EE0D8C">
          <w:rPr>
            <w:rStyle w:val="a9"/>
          </w:rPr>
          <w:t>R2-1810552</w:t>
        </w:r>
      </w:hyperlink>
      <w:r w:rsidR="00134290">
        <w:t xml:space="preserve">, </w:t>
      </w:r>
      <w:hyperlink r:id="rId124" w:history="1">
        <w:r w:rsidR="00134290" w:rsidRPr="00EE0D8C">
          <w:rPr>
            <w:rStyle w:val="a9"/>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 clarification on not crossing the slot boundary. Keep the fields mandatory.</w:t>
      </w:r>
    </w:p>
    <w:p w:rsidR="00134290" w:rsidRDefault="00134290" w:rsidP="005D2A1B">
      <w:pPr>
        <w:pStyle w:val="a8"/>
      </w:pPr>
      <w:r>
        <w:rPr>
          <w:b/>
        </w:rPr>
        <w:t>[Description]</w:t>
      </w:r>
      <w:r>
        <w:t>: k2 and mappingType can be absent when there is CSI report but no TB.</w:t>
      </w:r>
    </w:p>
    <w:p w:rsidR="00134290" w:rsidRDefault="00134290" w:rsidP="005D2A1B">
      <w:pPr>
        <w:pStyle w:val="a8"/>
      </w:pPr>
      <w:r>
        <w:rPr>
          <w:b/>
        </w:rPr>
        <w:t>[Proposed Change]</w:t>
      </w:r>
      <w:r>
        <w:t>: Consider to make mappingType OPTIONAL (backward compatibility is a concern).  See associated tdocs</w:t>
      </w:r>
    </w:p>
    <w:p w:rsidR="00134290" w:rsidRDefault="00134290" w:rsidP="005D2A1B">
      <w:pPr>
        <w:pStyle w:val="a8"/>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rsidR="00134290" w:rsidRPr="00BB33F6" w:rsidRDefault="00134290" w:rsidP="005D2A1B">
      <w:pPr>
        <w:pStyle w:val="a8"/>
      </w:pPr>
    </w:p>
  </w:comment>
  <w:comment w:id="13826" w:author="ZTE(SXJ)" w:date="2018-06-18T11:59:00Z" w:initials="Z">
    <w:p w:rsidR="00134290" w:rsidRDefault="00F93D35" w:rsidP="005D2A1B">
      <w:pPr>
        <w:pStyle w:val="a8"/>
      </w:pPr>
      <w:r w:rsidRPr="007A1A94">
        <w:rPr>
          <w:highlight w:val="green"/>
        </w:rPr>
        <w:fldChar w:fldCharType="begin"/>
      </w:r>
      <w:r w:rsidR="00134290" w:rsidRPr="007A1A94">
        <w:rPr>
          <w:highlight w:val="green"/>
        </w:rPr>
        <w:instrText>PAGE \# "'Page: '#'</w:instrText>
      </w:r>
      <w:r w:rsidR="00134290" w:rsidRPr="007A1A94">
        <w:rPr>
          <w:highlight w:val="green"/>
        </w:rPr>
        <w:br/>
        <w:instrText>'"</w:instrText>
      </w:r>
      <w:r w:rsidRPr="007A1A94">
        <w:rPr>
          <w:highlight w:val="green"/>
        </w:rPr>
        <w:fldChar w:fldCharType="end"/>
      </w:r>
      <w:r w:rsidR="00134290" w:rsidRPr="007A1A94">
        <w:rPr>
          <w:rStyle w:val="a7"/>
        </w:rPr>
        <w:annotationRef/>
      </w:r>
      <w:r w:rsidR="00134290" w:rsidRPr="007A1A94">
        <w:rPr>
          <w:b/>
          <w:highlight w:val="green"/>
        </w:rPr>
        <w:t>[RIL]</w:t>
      </w:r>
      <w:r w:rsidR="00134290" w:rsidRPr="007A1A94">
        <w:rPr>
          <w:highlight w:val="green"/>
        </w:rPr>
        <w:t xml:space="preserve">: Z406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r w:rsidR="00134290" w:rsidRPr="00A42998">
        <w:t xml:space="preserve">R2-1810866 </w:t>
      </w:r>
      <w:r w:rsidR="00134290">
        <w:rPr>
          <w:b/>
          <w:color w:val="FF0000"/>
        </w:rPr>
        <w:t>[Proposed Conclusion]</w:t>
      </w:r>
      <w:r w:rsidR="00134290">
        <w:rPr>
          <w:color w:val="FF0000"/>
        </w:rPr>
        <w:t xml:space="preserve">: Related to Inter-RAT measurements. Possibly covered by other CR. [Rap-AfterMeeting] </w:t>
      </w:r>
      <w:r w:rsidR="00134290" w:rsidRPr="009127C5">
        <w:rPr>
          <w:color w:val="FF0000"/>
        </w:rPr>
        <w:t>R2-1810948</w:t>
      </w:r>
      <w:r w:rsidR="00134290">
        <w:rPr>
          <w:color w:val="FF0000"/>
        </w:rPr>
        <w:t xml:space="preserve"> (</w:t>
      </w:r>
      <w:r w:rsidR="00134290" w:rsidRPr="009127C5">
        <w:rPr>
          <w:color w:val="FF0000"/>
        </w:rPr>
        <w:t>CR on configuring inter-RAT measurement in NR(RIL Z402, 403, 406)</w:t>
      </w:r>
      <w:r w:rsidR="00134290">
        <w:rPr>
          <w:color w:val="FF0000"/>
        </w:rPr>
        <w:t xml:space="preserve">) </w:t>
      </w:r>
      <w:r w:rsidR="00134290" w:rsidRPr="009127C5">
        <w:rPr>
          <w:color w:val="FF0000"/>
        </w:rPr>
        <w:t>=&gt;</w:t>
      </w:r>
      <w:r w:rsidR="00134290" w:rsidRPr="009127C5">
        <w:rPr>
          <w:color w:val="FF0000"/>
        </w:rPr>
        <w:tab/>
        <w:t>Agreed to be added to the SA CR</w:t>
      </w:r>
    </w:p>
    <w:p w:rsidR="00134290" w:rsidRDefault="00134290" w:rsidP="005D2A1B">
      <w:pPr>
        <w:pStyle w:val="a8"/>
      </w:pPr>
      <w:r>
        <w:rPr>
          <w:b/>
        </w:rPr>
        <w:t>[Description]</w:t>
      </w:r>
      <w:r>
        <w:t>: should be defined and listed. We will prepare a CR for the upcoming meeting.</w:t>
      </w:r>
    </w:p>
    <w:p w:rsidR="00134290" w:rsidRDefault="00134290" w:rsidP="005D2A1B">
      <w:pPr>
        <w:pStyle w:val="a8"/>
      </w:pPr>
      <w:r>
        <w:rPr>
          <w:b/>
        </w:rPr>
        <w:t>[Proposed Change]</w:t>
      </w:r>
      <w:r>
        <w:t>: add quantityConfigEUTRA</w:t>
      </w:r>
      <w:r w:rsidRPr="00F35584">
        <w:t>-List</w:t>
      </w:r>
    </w:p>
    <w:p w:rsidR="00134290" w:rsidRDefault="00134290" w:rsidP="005D2A1B">
      <w:pPr>
        <w:pStyle w:val="a8"/>
      </w:pPr>
      <w:r>
        <w:rPr>
          <w:b/>
        </w:rPr>
        <w:t>[Comments]</w:t>
      </w:r>
      <w:r>
        <w:t xml:space="preserve">: </w:t>
      </w:r>
    </w:p>
    <w:p w:rsidR="00134290" w:rsidRPr="009A6752" w:rsidRDefault="00134290" w:rsidP="005D2A1B">
      <w:pPr>
        <w:pStyle w:val="a8"/>
      </w:pPr>
      <w:r>
        <w:t>Rap-2: Agreed CR on inter-RAT measurements included that.</w:t>
      </w:r>
    </w:p>
  </w:comment>
  <w:comment w:id="13978" w:author="Samsung (Anil)" w:date="2018-08-08T10:23:00Z" w:initials="Anil">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S065 </w:t>
      </w:r>
      <w:r w:rsidR="00134290">
        <w:rPr>
          <w:b/>
        </w:rPr>
        <w:t>[Delegate]</w:t>
      </w:r>
      <w:r w:rsidR="00134290">
        <w:t xml:space="preserve">: Samsung (Anil)  </w:t>
      </w:r>
      <w:r w:rsidR="00134290">
        <w:rPr>
          <w:b/>
        </w:rPr>
        <w:t>[WI]</w:t>
      </w:r>
      <w:r w:rsidR="00134290">
        <w:t>: EN,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rsidR="00134290" w:rsidRPr="002642BB" w:rsidRDefault="00134290" w:rsidP="002642BB">
      <w:pPr>
        <w:keepNext/>
        <w:keepLines/>
        <w:spacing w:after="0"/>
        <w:jc w:val="both"/>
        <w:rPr>
          <w:rFonts w:ascii="Arial Unicode MS" w:eastAsia="Arial Unicode MS" w:hAnsi="Arial Unicode MS" w:cs="Arial Unicode MS"/>
          <w:color w:val="000000"/>
        </w:rPr>
      </w:pPr>
    </w:p>
    <w:p w:rsidR="00134290" w:rsidRDefault="00134290"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rsidR="00134290" w:rsidRDefault="00134290" w:rsidP="002642BB">
      <w:pPr>
        <w:keepNext/>
        <w:keepLines/>
        <w:spacing w:after="0"/>
        <w:jc w:val="both"/>
      </w:pPr>
    </w:p>
    <w:p w:rsidR="00134290" w:rsidRDefault="00134290">
      <w:pPr>
        <w:pStyle w:val="a8"/>
      </w:pPr>
      <w:r>
        <w:rPr>
          <w:b/>
        </w:rPr>
        <w:t>[Proposed Change]</w:t>
      </w:r>
      <w:r>
        <w:t>: See R2-1811199</w:t>
      </w:r>
    </w:p>
    <w:p w:rsidR="00134290" w:rsidRDefault="00134290">
      <w:pPr>
        <w:pStyle w:val="a8"/>
      </w:pPr>
      <w:r>
        <w:rPr>
          <w:b/>
        </w:rPr>
        <w:t>[Comments]</w:t>
      </w:r>
      <w:r>
        <w:t xml:space="preserve">: </w:t>
      </w:r>
    </w:p>
    <w:p w:rsidR="00134290" w:rsidRPr="002642BB" w:rsidRDefault="00134290">
      <w:pPr>
        <w:pStyle w:val="a8"/>
      </w:pPr>
    </w:p>
  </w:comment>
  <w:comment w:id="13979" w:author="CATT (Jing)" w:date="2018-08-10T11:28:00Z" w:initials="C">
    <w:p w:rsidR="000362F6" w:rsidRDefault="00F93D35" w:rsidP="000362F6">
      <w:pPr>
        <w:pStyle w:val="a8"/>
      </w:pPr>
      <w:r>
        <w:fldChar w:fldCharType="begin"/>
      </w:r>
      <w:r w:rsidR="000362F6">
        <w:rPr>
          <w:rStyle w:val="a7"/>
        </w:rPr>
        <w:instrText xml:space="preserve"> </w:instrText>
      </w:r>
      <w:r w:rsidR="000362F6">
        <w:instrText>PAGE \# "'</w:instrText>
      </w:r>
      <w:r w:rsidR="000362F6">
        <w:rPr>
          <w:rFonts w:ascii="宋体" w:eastAsia="宋体" w:hAnsi="宋体" w:cs="宋体" w:hint="eastAsia"/>
        </w:rPr>
        <w:instrText>页</w:instrText>
      </w:r>
      <w:r w:rsidR="000362F6">
        <w:instrText>: '#'</w:instrText>
      </w:r>
      <w:r w:rsidR="000362F6">
        <w:br/>
        <w:instrText>'"</w:instrText>
      </w:r>
      <w:r w:rsidR="000362F6">
        <w:rPr>
          <w:rStyle w:val="a7"/>
        </w:rPr>
        <w:instrText xml:space="preserve"> </w:instrText>
      </w:r>
      <w:r>
        <w:fldChar w:fldCharType="end"/>
      </w:r>
      <w:r w:rsidR="000362F6">
        <w:rPr>
          <w:rStyle w:val="a7"/>
        </w:rPr>
        <w:annotationRef/>
      </w:r>
      <w:r w:rsidR="000362F6">
        <w:rPr>
          <w:b/>
        </w:rPr>
        <w:t>[RIL]</w:t>
      </w:r>
      <w:r w:rsidR="000362F6">
        <w:t>: C</w:t>
      </w:r>
      <w:r w:rsidR="000362F6">
        <w:rPr>
          <w:rFonts w:eastAsia="宋体" w:hint="eastAsia"/>
          <w:lang w:eastAsia="zh-CN"/>
        </w:rPr>
        <w:t>260</w:t>
      </w:r>
      <w:r w:rsidR="000362F6">
        <w:t xml:space="preserve"> </w:t>
      </w:r>
      <w:r w:rsidR="000362F6">
        <w:rPr>
          <w:b/>
        </w:rPr>
        <w:t>[Delegate]</w:t>
      </w:r>
      <w:r w:rsidR="000362F6">
        <w:t xml:space="preserve">: CATT (Jing)  </w:t>
      </w:r>
      <w:r w:rsidR="000362F6">
        <w:rPr>
          <w:b/>
        </w:rPr>
        <w:t>[WI]</w:t>
      </w:r>
      <w:r w:rsidR="000362F6">
        <w:t>:</w:t>
      </w:r>
      <w:r w:rsidR="0046547B">
        <w:rPr>
          <w:rFonts w:eastAsia="宋体" w:hint="eastAsia"/>
          <w:lang w:eastAsia="zh-CN"/>
        </w:rPr>
        <w:t>S</w:t>
      </w:r>
      <w:r w:rsidR="000362F6">
        <w:rPr>
          <w:lang w:eastAsia="zh-CN"/>
        </w:rPr>
        <w:t>2</w:t>
      </w:r>
      <w:r w:rsidR="000362F6">
        <w:t xml:space="preserve"> </w:t>
      </w:r>
      <w:r w:rsidR="000362F6">
        <w:rPr>
          <w:b/>
        </w:rPr>
        <w:t>[Class]</w:t>
      </w:r>
      <w:r w:rsidR="000362F6">
        <w:t>:</w:t>
      </w:r>
      <w:r w:rsidR="000362F6">
        <w:rPr>
          <w:lang w:eastAsia="zh-CN"/>
        </w:rPr>
        <w:t>2</w:t>
      </w:r>
      <w:r w:rsidR="000362F6">
        <w:t xml:space="preserve"> </w:t>
      </w:r>
      <w:r w:rsidR="000362F6">
        <w:rPr>
          <w:b/>
          <w:color w:val="FF0000"/>
        </w:rPr>
        <w:t>[Status]</w:t>
      </w:r>
      <w:r w:rsidR="000362F6">
        <w:rPr>
          <w:color w:val="FF0000"/>
        </w:rPr>
        <w:t xml:space="preserve">: ToDo </w:t>
      </w:r>
      <w:r w:rsidR="000362F6">
        <w:rPr>
          <w:b/>
        </w:rPr>
        <w:t>[TDoc]</w:t>
      </w:r>
      <w:r w:rsidR="000362F6">
        <w:t xml:space="preserve">: </w:t>
      </w:r>
      <w:r w:rsidR="0046547B">
        <w:rPr>
          <w:rFonts w:eastAsia="宋体" w:hint="eastAsia"/>
          <w:lang w:eastAsia="zh-CN"/>
        </w:rPr>
        <w:t>None</w:t>
      </w:r>
      <w:r w:rsidR="000362F6">
        <w:t xml:space="preserve"> </w:t>
      </w:r>
      <w:r w:rsidR="000362F6">
        <w:rPr>
          <w:b/>
          <w:color w:val="FF0000"/>
        </w:rPr>
        <w:t>[Proposed Conclusion]</w:t>
      </w:r>
      <w:r w:rsidR="000362F6">
        <w:rPr>
          <w:color w:val="FF0000"/>
        </w:rPr>
        <w:t xml:space="preserve">: </w:t>
      </w:r>
    </w:p>
    <w:p w:rsidR="000362F6" w:rsidRDefault="000362F6" w:rsidP="000362F6">
      <w:pPr>
        <w:pStyle w:val="a8"/>
      </w:pPr>
      <w:r>
        <w:rPr>
          <w:b/>
        </w:rPr>
        <w:t>[Description]</w:t>
      </w:r>
      <w:r w:rsidR="0046547B">
        <w:t>: In RAN2 AH</w:t>
      </w:r>
      <w:r w:rsidR="0046547B">
        <w:rPr>
          <w:rFonts w:eastAsia="宋体" w:hint="eastAsia"/>
          <w:lang w:eastAsia="zh-CN"/>
        </w:rPr>
        <w:t>-</w:t>
      </w:r>
      <w:r w:rsidR="0046547B">
        <w:t>1807</w:t>
      </w:r>
      <w:r>
        <w:t xml:space="preserve">, it was agreed to use two dedicated LCIDs for addressing the (only) two CCCH sizes, 48 and 64 bits, thus allowing optimizing the coverage (no L field needed </w:t>
      </w:r>
      <w:r w:rsidR="0046547B">
        <w:rPr>
          <w:rFonts w:eastAsia="宋体" w:hint="eastAsia"/>
          <w:lang w:eastAsia="zh-CN"/>
        </w:rPr>
        <w:t>a</w:t>
      </w:r>
      <w:r>
        <w:t xml:space="preserve">nymore) for the two corresponding Msg3 sizes, 56 and 72 bits. However, the current values of </w:t>
      </w:r>
      <w:r>
        <w:rPr>
          <w:rFonts w:eastAsia="宋体"/>
          <w:i/>
          <w:noProof/>
          <w:lang w:eastAsia="zh-CN"/>
        </w:rPr>
        <w:t>ra-Msg3SizeGroupA</w:t>
      </w:r>
      <w:r>
        <w:rPr>
          <w:rFonts w:eastAsia="宋体"/>
          <w:noProof/>
          <w:lang w:eastAsia="zh-CN"/>
        </w:rPr>
        <w:t xml:space="preserve"> start with 56 and 144 bits. In other words, the network cannot really take profit of the above optimization for 72-bit since it cannot configure the UE to select the preamble group based on this value. Indeed it can only configure the Msg3 size threshold to 144 bits, thus losing the benefit of the above coverage optimization</w:t>
      </w:r>
      <w:r>
        <w:rPr>
          <w:lang w:eastAsia="zh-CN"/>
        </w:rPr>
        <w:t>.</w:t>
      </w:r>
    </w:p>
    <w:p w:rsidR="000362F6" w:rsidRDefault="000362F6" w:rsidP="000362F6">
      <w:pPr>
        <w:pStyle w:val="a8"/>
        <w:rPr>
          <w:rFonts w:eastAsia="宋体" w:hint="eastAsia"/>
          <w:lang w:eastAsia="zh-CN"/>
        </w:rPr>
      </w:pPr>
      <w:r>
        <w:rPr>
          <w:b/>
        </w:rPr>
        <w:t>[Proposed Change]</w:t>
      </w:r>
      <w:r>
        <w:t xml:space="preserve">: </w:t>
      </w:r>
    </w:p>
    <w:p w:rsidR="0046547B" w:rsidRDefault="0046547B" w:rsidP="0046547B">
      <w:pPr>
        <w:pStyle w:val="PL"/>
      </w:pPr>
      <w:r>
        <w:t xml:space="preserve">groupBconfigured </w:t>
      </w:r>
      <w:r>
        <w:tab/>
      </w:r>
      <w:r>
        <w:tab/>
      </w:r>
      <w:r>
        <w:tab/>
      </w:r>
      <w:r>
        <w:tab/>
      </w:r>
      <w:r>
        <w:tab/>
      </w:r>
      <w:r>
        <w:rPr>
          <w:color w:val="993366"/>
        </w:rPr>
        <w:t>SEQUENCE</w:t>
      </w:r>
      <w:r>
        <w:t xml:space="preserve"> {</w:t>
      </w:r>
    </w:p>
    <w:p w:rsidR="0046547B" w:rsidRDefault="0046547B" w:rsidP="0046547B">
      <w:pPr>
        <w:pStyle w:val="PL"/>
      </w:pPr>
      <w:r>
        <w:tab/>
      </w:r>
      <w:r>
        <w:tab/>
        <w:t>ra-Msg3SizeGroupA</w:t>
      </w:r>
      <w:r>
        <w:tab/>
      </w:r>
      <w:r>
        <w:tab/>
      </w:r>
      <w:r>
        <w:tab/>
      </w:r>
      <w:r>
        <w:tab/>
      </w:r>
      <w:r>
        <w:tab/>
      </w:r>
      <w:r>
        <w:rPr>
          <w:color w:val="993366"/>
        </w:rPr>
        <w:t>ENUMERATED</w:t>
      </w:r>
      <w:r>
        <w:t xml:space="preserve"> {b56, b144, b208, b256, b282, b480, b640, </w:t>
      </w:r>
    </w:p>
    <w:p w:rsidR="0046547B" w:rsidRDefault="0046547B" w:rsidP="0046547B">
      <w:pPr>
        <w:pStyle w:val="PL"/>
        <w:rPr>
          <w:lang w:val="it-IT"/>
        </w:rPr>
      </w:pPr>
      <w:r>
        <w:tab/>
      </w:r>
      <w:r>
        <w:tab/>
      </w:r>
      <w:r>
        <w:tab/>
      </w:r>
      <w:r>
        <w:tab/>
      </w:r>
      <w:r>
        <w:tab/>
      </w:r>
      <w:r>
        <w:tab/>
      </w:r>
      <w:r>
        <w:tab/>
      </w:r>
      <w:r>
        <w:tab/>
      </w:r>
      <w:r>
        <w:tab/>
      </w:r>
      <w:r>
        <w:tab/>
      </w:r>
      <w:r>
        <w:tab/>
      </w:r>
      <w:r>
        <w:tab/>
      </w:r>
      <w:r>
        <w:tab/>
      </w:r>
      <w:r>
        <w:tab/>
      </w:r>
      <w:r>
        <w:rPr>
          <w:lang w:val="it-IT"/>
        </w:rPr>
        <w:t xml:space="preserve">b800, b1000, </w:t>
      </w:r>
      <w:r w:rsidRPr="0046547B">
        <w:rPr>
          <w:strike/>
          <w:color w:val="FF0000"/>
          <w:lang w:val="it-IT"/>
        </w:rPr>
        <w:t>spare7</w:t>
      </w:r>
      <w:r w:rsidRPr="0046547B">
        <w:rPr>
          <w:rFonts w:eastAsia="宋体" w:hint="eastAsia"/>
          <w:color w:val="FF0000"/>
          <w:lang w:val="it-IT" w:eastAsia="zh-CN"/>
        </w:rPr>
        <w:t>b72</w:t>
      </w:r>
      <w:r>
        <w:rPr>
          <w:lang w:val="it-IT"/>
        </w:rPr>
        <w:t>, spare6, spare5,spare4, spare3, spare2, spare1},</w:t>
      </w:r>
    </w:p>
    <w:p w:rsidR="0046547B" w:rsidRDefault="0046547B" w:rsidP="0046547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rsidR="0046547B" w:rsidRDefault="0046547B" w:rsidP="0046547B">
      <w:pPr>
        <w:pStyle w:val="PL"/>
      </w:pPr>
      <w:r>
        <w:tab/>
      </w:r>
      <w:r>
        <w:tab/>
        <w:t>numberOfRA-PreamblesGroupA</w:t>
      </w:r>
      <w:r>
        <w:tab/>
      </w:r>
      <w:r>
        <w:tab/>
      </w:r>
      <w:r>
        <w:tab/>
      </w:r>
      <w:r>
        <w:rPr>
          <w:color w:val="993366"/>
        </w:rPr>
        <w:t>INTEGER</w:t>
      </w:r>
      <w:r>
        <w:t xml:space="preserve"> (1..64)</w:t>
      </w:r>
    </w:p>
    <w:p w:rsidR="0046547B" w:rsidRPr="0046547B" w:rsidRDefault="0046547B" w:rsidP="0046547B">
      <w:pPr>
        <w:pStyle w:val="a8"/>
        <w:rPr>
          <w:rFonts w:eastAsia="宋体" w:hint="eastAsia"/>
          <w:lang w:eastAsia="zh-CN"/>
        </w:rPr>
      </w:pPr>
      <w:r>
        <w:tab/>
        <w:t>}</w:t>
      </w:r>
      <w:r>
        <w:tab/>
      </w:r>
    </w:p>
    <w:p w:rsidR="000362F6" w:rsidRDefault="000362F6" w:rsidP="000362F6">
      <w:pPr>
        <w:pStyle w:val="a8"/>
      </w:pPr>
      <w:r>
        <w:rPr>
          <w:b/>
        </w:rPr>
        <w:t>[Comments]</w:t>
      </w:r>
      <w:r>
        <w:t>:</w:t>
      </w:r>
    </w:p>
    <w:p w:rsidR="000362F6" w:rsidRPr="000362F6" w:rsidRDefault="000362F6">
      <w:pPr>
        <w:pStyle w:val="a8"/>
      </w:pPr>
    </w:p>
  </w:comment>
  <w:comment w:id="13980" w:author="Qualcomm-Keiichi Kubota" w:date="2018-06-26T01:02: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23E0F">
        <w:rPr>
          <w:highlight w:val="lightGray"/>
        </w:rPr>
        <w:t>Q005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RIL S001</w:t>
      </w:r>
    </w:p>
    <w:p w:rsidR="00134290" w:rsidRDefault="0013429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rsidR="00134290" w:rsidRDefault="00134290" w:rsidP="005D2A1B">
      <w:pPr>
        <w:pStyle w:val="a8"/>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rsidR="00134290" w:rsidRDefault="00134290" w:rsidP="005D2A1B">
      <w:pPr>
        <w:pStyle w:val="a8"/>
      </w:pPr>
      <w:r>
        <w:rPr>
          <w:b/>
        </w:rPr>
        <w:t>[Comments]</w:t>
      </w:r>
      <w:r>
        <w:t xml:space="preserve">: </w:t>
      </w:r>
    </w:p>
    <w:p w:rsidR="00134290" w:rsidRDefault="00134290" w:rsidP="005D2A1B">
      <w:pPr>
        <w:pStyle w:val="a8"/>
      </w:pPr>
    </w:p>
  </w:comment>
  <w:comment w:id="13983" w:author="Huawei (Brian)" w:date="2018-06-26T13:28: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9"/>
          </w:rPr>
          <w:t>R2-1810544</w:t>
        </w:r>
      </w:hyperlink>
      <w:r>
        <w:t xml:space="preserve">, </w:t>
      </w:r>
      <w:hyperlink r:id="rId126" w:history="1">
        <w:r>
          <w:rPr>
            <w:rStyle w:val="a9"/>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rsidR="00134290" w:rsidRDefault="00134290" w:rsidP="005D2A1B">
      <w:pPr>
        <w:pStyle w:val="a8"/>
      </w:pPr>
      <w:r>
        <w:rPr>
          <w:b/>
        </w:rPr>
        <w:t>[Description]</w:t>
      </w:r>
      <w:r>
        <w:t xml:space="preserve">: RACH-ConfigCommon, for scs-msg1, need to clarify in the field description that the configured scs needs to correspond to the type of preamble format configured by PRACH-ConfigurationIndex. </w:t>
      </w:r>
    </w:p>
    <w:p w:rsidR="00134290" w:rsidRDefault="00134290" w:rsidP="005D2A1B">
      <w:pPr>
        <w:pStyle w:val="a8"/>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5720"/>
      </w:tblGrid>
      <w:tr w:rsidR="00134290">
        <w:tc>
          <w:tcPr>
            <w:tcW w:w="4027" w:type="dxa"/>
            <w:tcBorders>
              <w:top w:val="single" w:sz="4" w:space="0" w:color="auto"/>
              <w:left w:val="single" w:sz="4" w:space="0" w:color="auto"/>
              <w:bottom w:val="single" w:sz="4" w:space="0" w:color="auto"/>
              <w:right w:val="single" w:sz="4" w:space="0" w:color="auto"/>
            </w:tcBorders>
            <w:hideMark/>
          </w:tcPr>
          <w:p w:rsidR="00134290" w:rsidRDefault="0013429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rsidR="00134290" w:rsidRDefault="00134290">
            <w:pPr>
              <w:pStyle w:val="TAH"/>
              <w:rPr>
                <w:rFonts w:eastAsia="Calibri"/>
              </w:rPr>
            </w:pPr>
            <w:r>
              <w:rPr>
                <w:rFonts w:eastAsia="Calibri"/>
              </w:rPr>
              <w:t>Explanation</w:t>
            </w:r>
          </w:p>
        </w:tc>
      </w:tr>
      <w:tr w:rsidR="00134290">
        <w:tc>
          <w:tcPr>
            <w:tcW w:w="402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rsidR="00134290" w:rsidRDefault="0013429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34290">
        <w:tc>
          <w:tcPr>
            <w:tcW w:w="402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rsidR="00134290" w:rsidRDefault="00134290" w:rsidP="005D2A1B">
      <w:pPr>
        <w:rPr>
          <w:lang w:eastAsia="ko-KR"/>
        </w:rPr>
      </w:pPr>
    </w:p>
    <w:p w:rsidR="00134290" w:rsidRDefault="0013429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rsidR="00134290" w:rsidRDefault="00134290" w:rsidP="005D2A1B"/>
  </w:comment>
  <w:comment w:id="13985" w:author="Ericsson (Henning)" w:date="2018-06-27T13:41: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A1306">
        <w:rPr>
          <w:highlight w:val="green"/>
        </w:rPr>
        <w:t>E257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field name and align description</w:t>
      </w:r>
    </w:p>
    <w:p w:rsidR="00134290" w:rsidRDefault="00134290" w:rsidP="005D2A1B">
      <w:pPr>
        <w:pStyle w:val="a8"/>
      </w:pPr>
      <w:r>
        <w:rPr>
          <w:b/>
        </w:rPr>
        <w:t>[Description]</w:t>
      </w:r>
      <w:r>
        <w:t>: In all other cases we use TransformPrecod</w:t>
      </w:r>
      <w:r>
        <w:rPr>
          <w:b/>
        </w:rPr>
        <w:t>er</w:t>
      </w:r>
      <w:r>
        <w:t xml:space="preserve"> (instead of TransformPrecod</w:t>
      </w:r>
      <w:r>
        <w:rPr>
          <w:b/>
        </w:rPr>
        <w:t>ing</w:t>
      </w:r>
      <w:r>
        <w:t>). Also the field description could benefit from a cleanup</w:t>
      </w:r>
    </w:p>
    <w:p w:rsidR="00134290" w:rsidRDefault="00134290" w:rsidP="005D2A1B">
      <w:pPr>
        <w:pStyle w:val="a8"/>
      </w:pPr>
      <w:r>
        <w:rPr>
          <w:b/>
        </w:rPr>
        <w:t>[Proposed Change]</w:t>
      </w:r>
      <w:r>
        <w:t>: 1) Change the field name to “msg3-transformPrecod</w:t>
      </w:r>
      <w:r>
        <w:rPr>
          <w:color w:val="FF0000"/>
        </w:rPr>
        <w:t>er</w:t>
      </w:r>
      <w:r>
        <w:t xml:space="preserve">” in ASN.1 and in the field description. </w:t>
      </w:r>
    </w:p>
    <w:p w:rsidR="00134290" w:rsidRDefault="00134290" w:rsidP="005D2A1B">
      <w:pPr>
        <w:pStyle w:val="a8"/>
      </w:pPr>
      <w:r>
        <w:t>2) Make the field description more accurate and align the wording to other “TransformPrecoder” occurrences:</w:t>
      </w:r>
    </w:p>
    <w:p w:rsidR="00134290" w:rsidRDefault="0013429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rsidR="00134290" w:rsidRDefault="00134290" w:rsidP="005D2A1B">
      <w:pPr>
        <w:pStyle w:val="a8"/>
      </w:pPr>
      <w:r>
        <w:rPr>
          <w:b/>
        </w:rPr>
        <w:t>[Comments]</w:t>
      </w:r>
      <w:r>
        <w:t xml:space="preserve">: </w:t>
      </w:r>
    </w:p>
    <w:p w:rsidR="00134290" w:rsidRDefault="00134290" w:rsidP="005D2A1B">
      <w:pPr>
        <w:pStyle w:val="a8"/>
      </w:pPr>
    </w:p>
  </w:comment>
  <w:comment w:id="13987" w:author="Huawei (Brian)" w:date="2018-06-26T13:31: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rsidR="00134290" w:rsidRDefault="00134290" w:rsidP="005D2A1B">
      <w:pPr>
        <w:pStyle w:val="a8"/>
      </w:pPr>
      <w:r>
        <w:rPr>
          <w:b/>
        </w:rPr>
        <w:t>[Description]</w:t>
      </w:r>
      <w:r>
        <w:t>: RACH-ConfigCommon -&gt; messagePowerOffsetGroupB reference is FFS</w:t>
      </w:r>
    </w:p>
    <w:p w:rsidR="00134290" w:rsidRDefault="00134290" w:rsidP="005D2A1B">
      <w:pPr>
        <w:pStyle w:val="a8"/>
      </w:pPr>
      <w:r>
        <w:rPr>
          <w:b/>
        </w:rPr>
        <w:t>[Proposed Change]</w:t>
      </w:r>
      <w:r>
        <w:t>: Update field description for messagePowerOffsetGroupB to reference TS 38.321 Section 5.1.2; msg1-SubcarrierSpacing in 38.211 Section 5.3.2 and refers to the \Delta f_RA in RAN 1 spec</w:t>
      </w:r>
    </w:p>
    <w:p w:rsidR="00134290" w:rsidRDefault="00134290" w:rsidP="005D2A1B">
      <w:r>
        <w:rPr>
          <w:b/>
        </w:rPr>
        <w:t>[Comments]</w:t>
      </w:r>
      <w:r>
        <w:t xml:space="preserve">: </w:t>
      </w:r>
    </w:p>
    <w:p w:rsidR="00134290" w:rsidRDefault="00134290" w:rsidP="005D2A1B">
      <w:pPr>
        <w:pStyle w:val="a8"/>
      </w:pPr>
    </w:p>
  </w:comment>
  <w:comment w:id="13998" w:author="Huawei (Brian)" w:date="2018-08-09T23:37:00Z" w:initials="BAM">
    <w:p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9A304D">
        <w:t xml:space="preserve">H353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rsidR="00134290" w:rsidRDefault="00134290" w:rsidP="00227A2C">
      <w:r w:rsidRPr="00DD091C">
        <w:rPr>
          <w:b/>
        </w:rPr>
        <w:t>[Description]</w:t>
      </w:r>
      <w:r w:rsidRPr="00DD091C">
        <w:t>:</w:t>
      </w:r>
      <w:r>
        <w:t xml:space="preserve"> </w:t>
      </w:r>
      <w:r w:rsidRPr="009A304D">
        <w:t>The Msg1 SCS configuration for SI request is not defined. Clarify that the field msg1-SubcarrierSpacing in RACH-ConfigCommon can also be used for SI request;</w:t>
      </w:r>
    </w:p>
    <w:p w:rsidR="00134290" w:rsidRDefault="00134290" w:rsidP="00227A2C">
      <w:r>
        <w:rPr>
          <w:b/>
        </w:rPr>
        <w:t>[Proposed Change]</w:t>
      </w:r>
      <w:r>
        <w:t>:</w:t>
      </w:r>
      <w:r w:rsidRPr="00446A78">
        <w:t xml:space="preserve"> </w:t>
      </w:r>
      <w:r>
        <w:t>See TDoc</w:t>
      </w:r>
    </w:p>
    <w:p w:rsidR="00134290" w:rsidRDefault="00134290" w:rsidP="00227A2C">
      <w:r>
        <w:rPr>
          <w:b/>
        </w:rPr>
        <w:t>[Comments]</w:t>
      </w:r>
      <w:r>
        <w:t xml:space="preserve">:  </w:t>
      </w:r>
    </w:p>
    <w:p w:rsidR="00134290" w:rsidRDefault="00134290">
      <w:pPr>
        <w:pStyle w:val="a8"/>
      </w:pPr>
    </w:p>
  </w:comment>
  <w:comment w:id="14016" w:author="ZTE(Yuan)" w:date="2018-06-22T16:18: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20E3C">
        <w:rPr>
          <w:highlight w:val="green"/>
        </w:rPr>
        <w:t>Z005</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Adopted as suggested</w:t>
      </w:r>
    </w:p>
    <w:p w:rsidR="00134290" w:rsidRDefault="00134290" w:rsidP="005D2A1B">
      <w:pPr>
        <w:pStyle w:val="a8"/>
      </w:pPr>
      <w:r>
        <w:rPr>
          <w:b/>
        </w:rPr>
        <w:t>[Description]</w:t>
      </w:r>
      <w:r>
        <w:t>: Should be sf8, sf16 accroding to the codepoints in the ASN.1</w:t>
      </w:r>
    </w:p>
    <w:p w:rsidR="00134290" w:rsidRDefault="00134290" w:rsidP="005D2A1B">
      <w:pPr>
        <w:pStyle w:val="a8"/>
      </w:pPr>
      <w:r>
        <w:rPr>
          <w:b/>
        </w:rPr>
        <w:t>[Proposed Change]</w:t>
      </w:r>
      <w:r>
        <w:t xml:space="preserve">: change the field description into subframes instead of ms. </w:t>
      </w:r>
    </w:p>
    <w:p w:rsidR="00134290" w:rsidRDefault="00134290" w:rsidP="005D2A1B">
      <w:pPr>
        <w:pStyle w:val="a8"/>
      </w:pPr>
      <w:r>
        <w:rPr>
          <w:b/>
        </w:rPr>
        <w:t>[Comments]</w:t>
      </w:r>
      <w:r>
        <w:t xml:space="preserve">: </w:t>
      </w:r>
    </w:p>
    <w:p w:rsidR="00134290" w:rsidRDefault="00134290" w:rsidP="005D2A1B">
      <w:pPr>
        <w:pStyle w:val="a8"/>
      </w:pPr>
    </w:p>
  </w:comment>
  <w:comment w:id="14043" w:author="Huawei (Brian)" w:date="2018-08-09T23:36:00Z" w:initials="BAM">
    <w:p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194489">
        <w:t xml:space="preserve">H297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rsidR="00134290" w:rsidRDefault="00134290" w:rsidP="00227A2C">
      <w:r w:rsidRPr="00DD091C">
        <w:rPr>
          <w:b/>
        </w:rPr>
        <w:t>[Description]</w:t>
      </w:r>
      <w:r w:rsidRPr="00DD091C">
        <w:t>:</w:t>
      </w:r>
      <w:r>
        <w:t xml:space="preserve"> </w:t>
      </w:r>
      <w:r w:rsidRPr="00194489">
        <w:t>add in the field description "When the configured SSB-perRO is larger or equal than one, which means that one RO is mapped to multiple SSBs, the value of field can only be either 0 or 1"</w:t>
      </w:r>
    </w:p>
    <w:p w:rsidR="00134290" w:rsidRDefault="00134290" w:rsidP="00227A2C">
      <w:r>
        <w:rPr>
          <w:b/>
        </w:rPr>
        <w:t>[Proposed Change]</w:t>
      </w:r>
      <w:r>
        <w:t>:</w:t>
      </w:r>
      <w:r w:rsidRPr="00446A78">
        <w:t xml:space="preserve"> </w:t>
      </w:r>
      <w:r>
        <w:t>See TDoc</w:t>
      </w:r>
    </w:p>
    <w:p w:rsidR="00134290" w:rsidRDefault="00134290" w:rsidP="00227A2C">
      <w:r>
        <w:rPr>
          <w:b/>
        </w:rPr>
        <w:t>[Comments]</w:t>
      </w:r>
      <w:r>
        <w:t xml:space="preserve">:  </w:t>
      </w:r>
    </w:p>
    <w:p w:rsidR="00134290" w:rsidRDefault="00134290">
      <w:pPr>
        <w:pStyle w:val="a8"/>
      </w:pPr>
    </w:p>
  </w:comment>
  <w:comment w:id="14049" w:author="Samsung (Anil)" w:date="2018-06-22T11:33:00Z" w:initials="Anil">
    <w:p w:rsidR="00134290" w:rsidRPr="006D3FE9"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36BA7">
        <w:rPr>
          <w:highlight w:val="green"/>
        </w:rPr>
        <w:t>S001</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27" w:history="1">
        <w:r w:rsidR="00134290">
          <w:rPr>
            <w:rStyle w:val="a9"/>
          </w:rPr>
          <w:t>R2-1809479</w:t>
        </w:r>
      </w:hyperlink>
      <w:r w:rsidR="00134290">
        <w:rPr>
          <w:b/>
          <w:color w:val="FF0000"/>
        </w:rPr>
        <w:t>[Proposed Conclusion]</w:t>
      </w:r>
      <w:r w:rsidR="00134290">
        <w:rPr>
          <w:color w:val="FF0000"/>
        </w:rPr>
        <w:t xml:space="preserve">: Discuss based on contributions (e.g. </w:t>
      </w:r>
      <w:hyperlink r:id="rId128" w:history="1">
        <w:r w:rsidR="00134290">
          <w:rPr>
            <w:rStyle w:val="a9"/>
          </w:rPr>
          <w:t>R2-1809479</w:t>
        </w:r>
      </w:hyperlink>
      <w:r w:rsidR="00134290">
        <w:t xml:space="preserve"> or </w:t>
      </w:r>
      <w:hyperlink r:id="rId129" w:history="1">
        <w:r w:rsidR="00134290">
          <w:rPr>
            <w:rStyle w:val="a9"/>
          </w:rPr>
          <w:t>R2-1810616</w:t>
        </w:r>
      </w:hyperlink>
      <w:r w:rsidR="00134290">
        <w:rPr>
          <w:rStyle w:val="a9"/>
        </w:rPr>
        <w:t xml:space="preserve"> or </w:t>
      </w:r>
      <w:hyperlink r:id="rId130" w:history="1">
        <w:r w:rsidR="00134290">
          <w:rPr>
            <w:rStyle w:val="a9"/>
          </w:rPr>
          <w:t>R2-1810544</w:t>
        </w:r>
      </w:hyperlink>
      <w:r w:rsidR="00134290">
        <w:rPr>
          <w:rStyle w:val="a9"/>
        </w:rPr>
        <w:t xml:space="preserve"> or R2-1809855 </w:t>
      </w:r>
      <w:r w:rsidR="00134290" w:rsidRPr="006D3FE9">
        <w:rPr>
          <w:color w:val="FF0000"/>
        </w:rPr>
        <w:t xml:space="preserve">[Rap-AfterMeeting] </w:t>
      </w:r>
      <w:r w:rsidR="00134290">
        <w:rPr>
          <w:color w:val="FF0000"/>
        </w:rPr>
        <w:t>“</w:t>
      </w:r>
      <w:r w:rsidR="00134290" w:rsidRPr="006D3FE9">
        <w:rPr>
          <w:color w:val="FF0000"/>
        </w:rPr>
        <w:t>R2-1810886</w:t>
      </w:r>
      <w:r w:rsidR="00134290">
        <w:rPr>
          <w:color w:val="FF0000"/>
        </w:rPr>
        <w:t xml:space="preserve"> =&gt;</w:t>
      </w:r>
      <w:r w:rsidR="00134290" w:rsidRPr="006D3FE9">
        <w:rPr>
          <w:color w:val="FF0000"/>
        </w:rPr>
        <w:t>TPs are agreed to be added to the EN-DC and SA CRs respectively</w:t>
      </w:r>
      <w:r w:rsidR="00134290">
        <w:rPr>
          <w:color w:val="FF0000"/>
        </w:rPr>
        <w:t xml:space="preserve">”, Rapporteur modified field descriptions and conditions of SA-part to avoid “circular conditions”. Also moved field descriptions to correct tables. </w:t>
      </w:r>
    </w:p>
    <w:p w:rsidR="00134290" w:rsidRDefault="0013429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rsidR="00134290" w:rsidRDefault="00134290" w:rsidP="005D2A1B">
      <w:pPr>
        <w:pStyle w:val="a8"/>
      </w:pPr>
      <w:r>
        <w:rPr>
          <w:b/>
        </w:rPr>
        <w:t>[Proposed Change]</w:t>
      </w:r>
      <w:r>
        <w:t xml:space="preserve">: The description of parameter totalNumberOfRA-Preambles needs to be changed. The proposed changes are included in </w:t>
      </w:r>
      <w:hyperlink r:id="rId131" w:history="1">
        <w:r>
          <w:rPr>
            <w:rStyle w:val="a9"/>
          </w:rPr>
          <w:t>R2-1809479</w:t>
        </w:r>
      </w:hyperlink>
      <w:r>
        <w:t>. Note that this change is also applicable for EN-DC.</w:t>
      </w:r>
    </w:p>
    <w:p w:rsidR="00134290" w:rsidRDefault="00134290" w:rsidP="005D2A1B">
      <w:pPr>
        <w:pStyle w:val="a8"/>
      </w:pPr>
      <w:r>
        <w:rPr>
          <w:b/>
        </w:rPr>
        <w:t xml:space="preserve">[Comments] </w:t>
      </w:r>
      <w:r>
        <w:t xml:space="preserve">ZTE: agree with the issue. We have a very similar (but not identical) proposed change in </w:t>
      </w:r>
      <w:hyperlink r:id="rId132" w:history="1">
        <w:r>
          <w:rPr>
            <w:rStyle w:val="a9"/>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rsidR="00134290" w:rsidRDefault="00134290" w:rsidP="005D2A1B">
      <w:pPr>
        <w:pStyle w:val="a8"/>
      </w:pPr>
    </w:p>
  </w:comment>
  <w:comment w:id="14050" w:author="Huawei (Brian)" w:date="2018-06-26T13:28:00Z" w:initials="Anil">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9"/>
          </w:rPr>
          <w:t>R2-1810544</w:t>
        </w:r>
      </w:hyperlink>
      <w:r>
        <w:t xml:space="preserve">, </w:t>
      </w:r>
      <w:hyperlink r:id="rId134" w:history="1">
        <w:r>
          <w:rPr>
            <w:rStyle w:val="a9"/>
          </w:rPr>
          <w:t>R2-1810545</w:t>
        </w:r>
      </w:hyperlink>
      <w:r>
        <w:rPr>
          <w:b/>
          <w:color w:val="FF0000"/>
        </w:rPr>
        <w:t>[Proposed Conclusion]</w:t>
      </w:r>
      <w:r>
        <w:rPr>
          <w:color w:val="FF0000"/>
        </w:rPr>
        <w:t>: See RIL S001</w:t>
      </w:r>
    </w:p>
    <w:p w:rsidR="00134290" w:rsidRDefault="00134290" w:rsidP="005D2A1B">
      <w:pPr>
        <w:pStyle w:val="a8"/>
      </w:pPr>
      <w:r>
        <w:rPr>
          <w:b/>
        </w:rPr>
        <w:t>[Description]</w:t>
      </w:r>
      <w:r>
        <w:t>: RACH-ConfigCommon, Field description for totalNumberOfRA-Preambles, add for a certain SSB under the selected RACH occasion.</w:t>
      </w:r>
    </w:p>
    <w:p w:rsidR="00134290" w:rsidRDefault="00134290" w:rsidP="005D2A1B">
      <w:pPr>
        <w:pStyle w:val="a8"/>
      </w:pPr>
      <w:r>
        <w:rPr>
          <w:b/>
        </w:rPr>
        <w:t>[Proposed Change]</w:t>
      </w:r>
      <w:r>
        <w:t xml:space="preserve">: </w:t>
      </w:r>
    </w:p>
    <w:p w:rsidR="00134290" w:rsidRDefault="00134290" w:rsidP="005D2A1B">
      <w:pPr>
        <w:pStyle w:val="TAL"/>
        <w:rPr>
          <w:szCs w:val="22"/>
        </w:rPr>
      </w:pPr>
      <w:r>
        <w:rPr>
          <w:b/>
          <w:i/>
          <w:szCs w:val="22"/>
        </w:rPr>
        <w:t>totalNumberOfRA-Preambles</w:t>
      </w:r>
    </w:p>
    <w:p w:rsidR="00134290" w:rsidRDefault="00134290" w:rsidP="005D2A1B">
      <w:pPr>
        <w:pStyle w:val="a8"/>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rsidR="00134290" w:rsidRDefault="00134290" w:rsidP="005D2A1B">
      <w:r>
        <w:rPr>
          <w:b/>
        </w:rPr>
        <w:t>[Comments]</w:t>
      </w:r>
      <w:r>
        <w:t xml:space="preserve">: </w:t>
      </w:r>
    </w:p>
    <w:p w:rsidR="00134290" w:rsidRDefault="00134290" w:rsidP="005D2A1B">
      <w:pPr>
        <w:pStyle w:val="a8"/>
      </w:pPr>
    </w:p>
  </w:comment>
  <w:comment w:id="14051" w:author="Huawei (Brian)" w:date="2018-06-26T13:32:00Z" w:initials="Anil">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9"/>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rsidR="00134290" w:rsidRDefault="00134290" w:rsidP="005D2A1B">
      <w:pPr>
        <w:pStyle w:val="a8"/>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rsidR="00134290" w:rsidRDefault="00134290" w:rsidP="005D2A1B">
      <w:pPr>
        <w:pStyle w:val="a8"/>
      </w:pPr>
      <w:r>
        <w:rPr>
          <w:b/>
        </w:rPr>
        <w:t>[Proposed Change]</w:t>
      </w:r>
      <w:r>
        <w:t>: Add text in the field description to clarify what if the EN-DC UE receives a MAC PDU for RAR containing preamble ID(s) not included in this "totalNumberOfRA-Preambles". See TDoc.</w:t>
      </w:r>
    </w:p>
    <w:p w:rsidR="00134290" w:rsidRDefault="00134290" w:rsidP="005D2A1B">
      <w:r>
        <w:rPr>
          <w:b/>
        </w:rPr>
        <w:t>[Comments]</w:t>
      </w:r>
      <w:r>
        <w:t xml:space="preserve">: [Ericsson (Henning)] We don’t see a need for further clarification: Like in all cases, the UE considers that the RAR record is for another UE’s preamble. </w:t>
      </w:r>
    </w:p>
    <w:p w:rsidR="00134290" w:rsidRDefault="00134290" w:rsidP="005D2A1B">
      <w:pPr>
        <w:pStyle w:val="a8"/>
      </w:pPr>
    </w:p>
  </w:comment>
  <w:comment w:id="14053" w:author="Samsung (Anil)" w:date="2018-08-08T10:20:00Z" w:initials="Anil">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S064 </w:t>
      </w:r>
      <w:r w:rsidR="00134290">
        <w:rPr>
          <w:b/>
        </w:rPr>
        <w:t>[Delegate]</w:t>
      </w:r>
      <w:r w:rsidR="00134290">
        <w:t xml:space="preserve">: Samsung (Anil)  </w:t>
      </w:r>
      <w:r w:rsidR="00134290">
        <w:rPr>
          <w:b/>
        </w:rPr>
        <w:t>[WI]</w:t>
      </w:r>
      <w:r w:rsidR="00134290">
        <w:t>: SA, EN</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R2-1811198 </w:t>
      </w:r>
      <w:r w:rsidR="00134290">
        <w:rPr>
          <w:b/>
          <w:color w:val="FF0000"/>
        </w:rPr>
        <w:t>[Proposed Conclusion]</w:t>
      </w:r>
      <w:r w:rsidR="00134290">
        <w:rPr>
          <w:color w:val="FF0000"/>
        </w:rPr>
        <w:t xml:space="preserve">: </w:t>
      </w:r>
    </w:p>
    <w:p w:rsidR="00134290" w:rsidRPr="00FC31AC" w:rsidRDefault="00134290"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rsidR="00134290" w:rsidRPr="002B1594" w:rsidRDefault="00134290">
      <w:pPr>
        <w:pStyle w:val="a8"/>
      </w:pPr>
    </w:p>
    <w:p w:rsidR="00134290" w:rsidRDefault="00134290">
      <w:pPr>
        <w:pStyle w:val="a8"/>
      </w:pPr>
      <w:r>
        <w:rPr>
          <w:b/>
        </w:rPr>
        <w:t>[Proposed Change]</w:t>
      </w:r>
      <w:r>
        <w:t>: See R2-1811198</w:t>
      </w:r>
    </w:p>
    <w:p w:rsidR="00134290" w:rsidRDefault="00134290">
      <w:pPr>
        <w:pStyle w:val="a8"/>
      </w:pPr>
      <w:r>
        <w:rPr>
          <w:b/>
        </w:rPr>
        <w:t>[Comments]</w:t>
      </w:r>
      <w:r>
        <w:t xml:space="preserve">: </w:t>
      </w:r>
    </w:p>
    <w:p w:rsidR="00134290" w:rsidRPr="00276585" w:rsidRDefault="00134290">
      <w:pPr>
        <w:pStyle w:val="a8"/>
      </w:pPr>
    </w:p>
  </w:comment>
  <w:comment w:id="14060" w:author="Huawei (Brian)" w:date="2018-06-26T13:29: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9"/>
          </w:rPr>
          <w:t>R2-1810439</w:t>
        </w:r>
      </w:hyperlink>
      <w:r>
        <w:t xml:space="preserve">, </w:t>
      </w:r>
      <w:hyperlink r:id="rId137" w:history="1">
        <w:r>
          <w:rPr>
            <w:rStyle w:val="a9"/>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rsidR="00134290" w:rsidRDefault="00134290" w:rsidP="005D2A1B">
      <w:pPr>
        <w:pStyle w:val="a8"/>
      </w:pPr>
      <w:r>
        <w:rPr>
          <w:b/>
        </w:rPr>
        <w:t>[Description]</w:t>
      </w:r>
      <w:r>
        <w:t>: RACH-ConfigCommon, conditonal presenece tag of rsrp-ThresholdSSB-SUL should be changed to state “when both SUL and NUL are configured for the Serving Cell.”</w:t>
      </w:r>
    </w:p>
    <w:p w:rsidR="00134290" w:rsidRDefault="00134290" w:rsidP="005D2A1B">
      <w:pPr>
        <w:pStyle w:val="a8"/>
      </w:pPr>
      <w:r>
        <w:rPr>
          <w:b/>
        </w:rPr>
        <w:t>[Proposed Change]</w:t>
      </w:r>
      <w:r>
        <w:t>: See TDoc</w:t>
      </w:r>
      <w:r>
        <w:rPr>
          <w:rFonts w:eastAsia="Calibri"/>
        </w:rPr>
        <w:t>.</w:t>
      </w:r>
    </w:p>
    <w:p w:rsidR="00134290" w:rsidRDefault="0013429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rsidR="00134290" w:rsidRDefault="00134290" w:rsidP="005D2A1B">
      <w:pPr>
        <w:pStyle w:val="a8"/>
      </w:pPr>
    </w:p>
  </w:comment>
  <w:comment w:id="14061" w:author="ZTE(Eswar)" w:date="2018-08-06T16:16:00Z" w:initials="Z">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Z804 </w:t>
      </w:r>
      <w:r w:rsidR="00134290">
        <w:rPr>
          <w:b/>
        </w:rPr>
        <w:t>[Delegate]</w:t>
      </w:r>
      <w:r w:rsidR="00134290">
        <w:t xml:space="preserve">: ZTE(Eswar)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A13BF6" w:rsidRDefault="00134290" w:rsidP="00C00ADE">
      <w:pPr>
        <w:pStyle w:val="13"/>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rsidR="00134290" w:rsidRDefault="00134290">
      <w:pPr>
        <w:pStyle w:val="a8"/>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rsidR="00134290" w:rsidRPr="00C00ADE" w:rsidRDefault="00134290">
      <w:pPr>
        <w:pStyle w:val="a8"/>
        <w:rPr>
          <w:szCs w:val="22"/>
        </w:rPr>
      </w:pPr>
      <w:r>
        <w:rPr>
          <w:b/>
        </w:rPr>
        <w:t>[Comments]</w:t>
      </w:r>
      <w:r>
        <w:t xml:space="preserve">: </w:t>
      </w:r>
    </w:p>
    <w:p w:rsidR="00134290" w:rsidRPr="00C00ADE" w:rsidRDefault="00134290">
      <w:pPr>
        <w:pStyle w:val="a8"/>
      </w:pPr>
    </w:p>
  </w:comment>
  <w:comment w:id="14065" w:author="Chenli-vivo" w:date="2018-08-07T23:21:00Z" w:initials="vivo">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V109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04B71">
        <w:t>R2-1811224</w:t>
      </w:r>
      <w:r w:rsidR="00134290">
        <w:t xml:space="preserv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rsidR="00134290" w:rsidRDefault="00134290">
      <w:pPr>
        <w:pStyle w:val="a8"/>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rsidR="00134290" w:rsidRDefault="00134290">
      <w:pPr>
        <w:pStyle w:val="a8"/>
      </w:pPr>
      <w:r>
        <w:rPr>
          <w:b/>
        </w:rPr>
        <w:t>[Comments]</w:t>
      </w:r>
      <w:r>
        <w:t xml:space="preserve">: </w:t>
      </w:r>
    </w:p>
    <w:p w:rsidR="00134290" w:rsidRPr="00C3592E" w:rsidRDefault="00134290">
      <w:pPr>
        <w:pStyle w:val="a8"/>
      </w:pPr>
    </w:p>
  </w:comment>
  <w:comment w:id="14069" w:author="Huawei (Brian)" w:date="2018-06-26T13:30: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rsidR="00134290" w:rsidRDefault="00134290" w:rsidP="005D2A1B">
      <w:pPr>
        <w:pStyle w:val="a8"/>
      </w:pPr>
      <w:r>
        <w:rPr>
          <w:b/>
        </w:rPr>
        <w:t>[Description]</w:t>
      </w:r>
      <w:r>
        <w:t>: RACH-ConfigGeneric field description is out of date for msg1-FDM and msg1-FrequencyStart because RAN1 aligned the name to ASN.1</w:t>
      </w:r>
    </w:p>
    <w:p w:rsidR="00134290" w:rsidRDefault="00134290" w:rsidP="005D2A1B">
      <w:pPr>
        <w:pStyle w:val="a8"/>
      </w:pPr>
      <w:r>
        <w:rPr>
          <w:b/>
        </w:rPr>
        <w:t>[Proposed Change]</w:t>
      </w:r>
      <w:r>
        <w:t>: msg1-FDM: Section 6.3.3.2. "Corresponds to L1 parameter 'prach-FDM' " can be deleted.</w:t>
      </w:r>
    </w:p>
    <w:p w:rsidR="00134290" w:rsidRDefault="00134290" w:rsidP="005D2A1B">
      <w:pPr>
        <w:pStyle w:val="a8"/>
      </w:pPr>
      <w:r>
        <w:t>msg1-FrequencyStart: Section 6.3.3.2, "Corresponds to L1 parameter 'prach-frequency-start'" can be deleted</w:t>
      </w:r>
    </w:p>
    <w:p w:rsidR="00134290" w:rsidRDefault="0013429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rsidR="00134290" w:rsidRDefault="00134290" w:rsidP="005D2A1B">
      <w:pPr>
        <w:pStyle w:val="a8"/>
      </w:pPr>
    </w:p>
  </w:comment>
  <w:comment w:id="14080" w:author="Huawei (Brian)" w:date="2018-06-26T13:27: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9"/>
          </w:rPr>
          <w:t>R2-1810544</w:t>
        </w:r>
      </w:hyperlink>
      <w:r>
        <w:t xml:space="preserve">, </w:t>
      </w:r>
      <w:hyperlink r:id="rId139" w:history="1">
        <w:r>
          <w:rPr>
            <w:rStyle w:val="a9"/>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rsidR="00134290" w:rsidRDefault="00134290" w:rsidP="005D2A1B">
      <w:pPr>
        <w:pStyle w:val="a8"/>
      </w:pPr>
      <w:r>
        <w:rPr>
          <w:b/>
        </w:rPr>
        <w:t>[Description]</w:t>
      </w:r>
      <w:r>
        <w:t xml:space="preserve">: RACH-ConfigGeneric field description. For PRACH-ConfigurationIndex, For the case of BFR-triggered CFRA, only short sequence is used. </w:t>
      </w:r>
    </w:p>
    <w:p w:rsidR="00134290" w:rsidRDefault="00134290" w:rsidP="005D2A1B">
      <w:pPr>
        <w:pStyle w:val="TAL"/>
      </w:pPr>
      <w:r>
        <w:rPr>
          <w:b/>
        </w:rPr>
        <w:t>[Proposed Change]</w:t>
      </w:r>
      <w:r>
        <w:t xml:space="preserve">: Update field description (see TDoc): </w:t>
      </w:r>
    </w:p>
    <w:p w:rsidR="00134290" w:rsidRDefault="00134290" w:rsidP="005D2A1B">
      <w:pPr>
        <w:pStyle w:val="TAL"/>
        <w:rPr>
          <w:szCs w:val="22"/>
        </w:rPr>
      </w:pPr>
      <w:r>
        <w:rPr>
          <w:b/>
          <w:i/>
          <w:szCs w:val="22"/>
        </w:rPr>
        <w:t>prach-ConfigurationIndex</w:t>
      </w:r>
    </w:p>
    <w:p w:rsidR="00134290" w:rsidRDefault="00134290" w:rsidP="005D2A1B">
      <w:pPr>
        <w:pStyle w:val="a8"/>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rsidR="00134290" w:rsidRDefault="00134290" w:rsidP="005D2A1B">
      <w:pPr>
        <w:pStyle w:val="a8"/>
      </w:pPr>
      <w:r>
        <w:rPr>
          <w:b/>
        </w:rPr>
        <w:t>[Comments]</w:t>
      </w:r>
      <w:r>
        <w:t xml:space="preserve">: </w:t>
      </w:r>
    </w:p>
    <w:p w:rsidR="00134290" w:rsidRDefault="00134290" w:rsidP="005D2A1B">
      <w:pPr>
        <w:pStyle w:val="a8"/>
      </w:pPr>
    </w:p>
  </w:comment>
  <w:comment w:id="14085" w:author="ZTE(Yuan)" w:date="2018-06-22T16:20: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632E7">
        <w:rPr>
          <w:highlight w:val="green"/>
        </w:rPr>
        <w:t>Z006</w:t>
      </w:r>
      <w:r w:rsidR="00134290">
        <w:rPr>
          <w:b/>
        </w:rPr>
        <w:t>[Delegate]</w:t>
      </w:r>
      <w:r w:rsidR="00134290">
        <w:t xml:space="preserve">: ZTE(Yuan)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Changed reference</w:t>
      </w:r>
    </w:p>
    <w:p w:rsidR="00134290" w:rsidRDefault="00134290" w:rsidP="005D2A1B">
      <w:pPr>
        <w:pStyle w:val="a8"/>
      </w:pPr>
      <w:r>
        <w:rPr>
          <w:b/>
        </w:rPr>
        <w:t>[Description]</w:t>
      </w:r>
      <w:r>
        <w:t xml:space="preserve">: Table number should be </w:t>
      </w:r>
      <w:r>
        <w:rPr>
          <w:rFonts w:eastAsiaTheme="minorEastAsia"/>
          <w:lang w:eastAsia="zh-CN"/>
        </w:rPr>
        <w:t>Table 6.3.3.1-5.</w:t>
      </w:r>
    </w:p>
    <w:p w:rsidR="00134290" w:rsidRDefault="00134290" w:rsidP="005D2A1B">
      <w:pPr>
        <w:pStyle w:val="a8"/>
      </w:pPr>
      <w:r>
        <w:rPr>
          <w:b/>
        </w:rPr>
        <w:t>[Proposed Change]</w:t>
      </w:r>
      <w:r>
        <w:t xml:space="preserve">: correct the reference to </w:t>
      </w:r>
      <w:r>
        <w:rPr>
          <w:rFonts w:eastAsiaTheme="minorEastAsia"/>
          <w:lang w:eastAsia="zh-CN"/>
        </w:rPr>
        <w:t>Table 6.3.3.1-5.</w:t>
      </w:r>
    </w:p>
    <w:p w:rsidR="00134290" w:rsidRDefault="00134290" w:rsidP="005D2A1B">
      <w:pPr>
        <w:pStyle w:val="a8"/>
      </w:pPr>
      <w:r>
        <w:rPr>
          <w:b/>
        </w:rPr>
        <w:t>[Comments]</w:t>
      </w:r>
      <w:r>
        <w:t xml:space="preserve">: </w:t>
      </w:r>
    </w:p>
    <w:p w:rsidR="00134290" w:rsidRDefault="00134290" w:rsidP="005D2A1B">
      <w:pPr>
        <w:pStyle w:val="a8"/>
      </w:pPr>
    </w:p>
  </w:comment>
  <w:comment w:id="14092" w:author="Huawei (Brian)" w:date="2018-06-26T13:31: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rsidR="00134290" w:rsidRDefault="00134290" w:rsidP="005D2A1B">
      <w:pPr>
        <w:pStyle w:val="a8"/>
      </w:pPr>
      <w:r>
        <w:rPr>
          <w:b/>
        </w:rPr>
        <w:t>[Description]</w:t>
      </w:r>
      <w:r>
        <w:t>: RACH-ConfigDedicated "FFS_Standlone: resources for msg1-based on-demand SI request" can be deleted</w:t>
      </w:r>
    </w:p>
    <w:p w:rsidR="00134290" w:rsidRDefault="00134290" w:rsidP="005D2A1B">
      <w:pPr>
        <w:pStyle w:val="a8"/>
      </w:pPr>
      <w:r>
        <w:rPr>
          <w:b/>
        </w:rPr>
        <w:t>[Proposed Change]</w:t>
      </w:r>
      <w:r>
        <w:t xml:space="preserve">: remove "FFS_Standlone: resources for msg1-based on-demand SI request" </w:t>
      </w:r>
    </w:p>
    <w:p w:rsidR="00134290" w:rsidRDefault="00134290" w:rsidP="005D2A1B">
      <w:r>
        <w:rPr>
          <w:b/>
        </w:rPr>
        <w:t>[Comments]</w:t>
      </w:r>
      <w:r>
        <w:t xml:space="preserve">: </w:t>
      </w:r>
    </w:p>
    <w:p w:rsidR="00134290" w:rsidRDefault="00134290" w:rsidP="005D2A1B">
      <w:pPr>
        <w:pStyle w:val="a8"/>
      </w:pPr>
    </w:p>
  </w:comment>
  <w:comment w:id="14094" w:author="Huawei (Brian)" w:date="2018-08-09T23:40:00Z" w:initials="BAM">
    <w:p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DB199D">
        <w:t xml:space="preserve">H346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rsidR="00134290" w:rsidRDefault="00134290" w:rsidP="00227A2C">
      <w:r w:rsidRPr="00DD091C">
        <w:rPr>
          <w:b/>
        </w:rPr>
        <w:t>[Description]</w:t>
      </w:r>
      <w:r w:rsidRPr="00DD091C">
        <w:t>:</w:t>
      </w:r>
      <w:r w:rsidRPr="005555B2">
        <w:t xml:space="preserve"> </w:t>
      </w:r>
      <w:r>
        <w:t>In the configuration of RACH-ConfigDedicated in 38.331, the field cfra is OPTIONAL, Need N, but it has some descriptions for the absence of this field:</w:t>
      </w:r>
    </w:p>
    <w:p w:rsidR="00134290" w:rsidRDefault="00134290" w:rsidP="00227A2C">
      <w:r>
        <w:t> cfra</w:t>
      </w:r>
    </w:p>
    <w:p w:rsidR="00134290" w:rsidRDefault="00134290" w:rsidP="00227A2C">
      <w:r>
        <w:t>Parametersfor contention free random access to a given target cell. If the field is absent, the UE performs contention based random access.</w:t>
      </w:r>
    </w:p>
    <w:p w:rsidR="00134290" w:rsidRDefault="00134290" w:rsidP="00227A2C">
      <w:r>
        <w:rPr>
          <w:b/>
        </w:rPr>
        <w:t xml:space="preserve"> [Proposed Change]</w:t>
      </w:r>
      <w:r>
        <w:t>:</w:t>
      </w:r>
      <w:r w:rsidRPr="00446A78">
        <w:t xml:space="preserve"> </w:t>
      </w:r>
      <w:r>
        <w:t>It should be Need S instead. See TDoc</w:t>
      </w:r>
    </w:p>
    <w:p w:rsidR="00134290" w:rsidRDefault="00134290" w:rsidP="00227A2C">
      <w:r>
        <w:rPr>
          <w:b/>
        </w:rPr>
        <w:t>[Comments]</w:t>
      </w:r>
      <w:r>
        <w:t xml:space="preserve">:  </w:t>
      </w:r>
    </w:p>
    <w:p w:rsidR="00134290" w:rsidRDefault="00134290">
      <w:pPr>
        <w:pStyle w:val="a8"/>
      </w:pPr>
    </w:p>
  </w:comment>
  <w:comment w:id="14096" w:author="vivo (Chenli)" w:date="2018-06-22T20:13:00Z" w:initials="vivo">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F228C0">
        <w:rPr>
          <w:highlight w:val="green"/>
        </w:rPr>
        <w:t>V002</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RejectAH </w:t>
      </w:r>
      <w:r w:rsidR="00134290">
        <w:rPr>
          <w:b/>
        </w:rPr>
        <w:t>[TDoc]</w:t>
      </w:r>
      <w:r w:rsidR="00134290">
        <w:t xml:space="preserve">: </w:t>
      </w:r>
      <w:hyperlink r:id="rId140" w:history="1">
        <w:r w:rsidR="00134290">
          <w:rPr>
            <w:rStyle w:val="a9"/>
          </w:rPr>
          <w:t>R2-1810619</w:t>
        </w:r>
      </w:hyperlink>
      <w:r w:rsidR="00134290">
        <w:rPr>
          <w:b/>
          <w:color w:val="FF0000"/>
        </w:rPr>
        <w:t>[Proposed Conclusion]</w:t>
      </w:r>
      <w:r w:rsidR="00134290">
        <w:rPr>
          <w:color w:val="FF0000"/>
        </w:rPr>
        <w:t xml:space="preserve">: Discuss whether the SCS for the CF-RA is really supposed to be different from the one for CB-RA. If so, which other impacts (rootSequenceIndex) [Rap-AfterReview] Proposed addition was not agreed. But see agreed CR </w:t>
      </w:r>
      <w:r w:rsidR="00134290" w:rsidRPr="00F228C0">
        <w:rPr>
          <w:color w:val="FF0000"/>
        </w:rPr>
        <w:t>R2-1810869</w:t>
      </w:r>
      <w:r w:rsidR="00134290">
        <w:rPr>
          <w:color w:val="FF0000"/>
        </w:rPr>
        <w:t xml:space="preserve"> for other related changes.</w:t>
      </w:r>
    </w:p>
    <w:p w:rsidR="00134290" w:rsidRDefault="00134290" w:rsidP="005D2A1B">
      <w:pPr>
        <w:pStyle w:val="a8"/>
      </w:pPr>
      <w:r>
        <w:rPr>
          <w:b/>
        </w:rPr>
        <w:t>[Description]</w:t>
      </w:r>
      <w:r>
        <w:t>: According to RAN1 agreement, contention free RACH configuration in HO should include the MSG1 SCS explicitly</w:t>
      </w:r>
    </w:p>
    <w:p w:rsidR="00134290" w:rsidRDefault="00134290" w:rsidP="005D2A1B">
      <w:pPr>
        <w:pStyle w:val="a8"/>
      </w:pPr>
      <w:r>
        <w:rPr>
          <w:b/>
        </w:rPr>
        <w:t>[Proposed Change]</w:t>
      </w:r>
      <w:r>
        <w:t xml:space="preserve">: Add MSG1 SCS and the corresponding field description in </w:t>
      </w:r>
      <w:r>
        <w:rPr>
          <w:i/>
        </w:rPr>
        <w:t>RACH-dedicated</w:t>
      </w:r>
      <w:r>
        <w:t>. We will submit a draft CR to address this issue.</w:t>
      </w:r>
    </w:p>
    <w:p w:rsidR="00134290" w:rsidRDefault="00134290" w:rsidP="005D2A1B">
      <w:pPr>
        <w:pStyle w:val="a8"/>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rsidR="00134290" w:rsidRDefault="00134290" w:rsidP="005D2A1B">
      <w:pPr>
        <w:pStyle w:val="a8"/>
      </w:pPr>
    </w:p>
  </w:comment>
  <w:comment w:id="14095" w:author="Huawei (Brian)" w:date="2018-08-09T23:39:00Z" w:initials="BAM">
    <w:p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7A3CA9">
        <w:t xml:space="preserve">H233 </w:t>
      </w:r>
      <w:r>
        <w:rPr>
          <w:b/>
        </w:rPr>
        <w:t>[Delegate]</w:t>
      </w:r>
      <w:r>
        <w:t xml:space="preserve">: Huawei (Brian) </w:t>
      </w:r>
      <w:r>
        <w:rPr>
          <w:b/>
        </w:rPr>
        <w:t>[WI]</w:t>
      </w:r>
      <w:r>
        <w:t xml:space="preserve">: NSA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rsidR="00134290" w:rsidRDefault="00134290" w:rsidP="00227A2C">
      <w:pPr>
        <w:rPr>
          <w:b/>
        </w:rPr>
      </w:pPr>
      <w:r w:rsidRPr="00DD091C">
        <w:rPr>
          <w:b/>
        </w:rPr>
        <w:t>[Description]</w:t>
      </w:r>
      <w:r w:rsidRPr="00DD091C">
        <w:t>:</w:t>
      </w:r>
      <w:r w:rsidRPr="005555B2">
        <w:t xml:space="preserve"> </w:t>
      </w:r>
      <w:r w:rsidRPr="007A3CA9">
        <w:t>RA-Prioritization will not be present for contention-based RA for HO. Since for CBRA for HO, RACH-ConfigDedicated will not be included within ReconfigurationWithSync</w:t>
      </w:r>
      <w:r w:rsidRPr="00F0553A">
        <w:t>.</w:t>
      </w:r>
      <w:r>
        <w:rPr>
          <w:b/>
        </w:rPr>
        <w:t xml:space="preserve"> </w:t>
      </w:r>
    </w:p>
    <w:p w:rsidR="00134290" w:rsidRDefault="00134290" w:rsidP="00227A2C">
      <w:pPr>
        <w:pStyle w:val="a8"/>
      </w:pPr>
      <w:r>
        <w:rPr>
          <w:b/>
        </w:rPr>
        <w:t>[Proposed Change]</w:t>
      </w:r>
      <w:r>
        <w:t>:</w:t>
      </w:r>
      <w:r w:rsidRPr="00446A78">
        <w:t xml:space="preserve"> </w:t>
      </w:r>
      <w:r>
        <w:t>See TDoc.</w:t>
      </w:r>
    </w:p>
    <w:p w:rsidR="00134290" w:rsidRDefault="00134290" w:rsidP="00227A2C">
      <w:r>
        <w:rPr>
          <w:b/>
        </w:rPr>
        <w:t>[Comments]</w:t>
      </w:r>
      <w:r>
        <w:t xml:space="preserve">:  </w:t>
      </w:r>
    </w:p>
    <w:p w:rsidR="00134290" w:rsidRDefault="00134290">
      <w:pPr>
        <w:pStyle w:val="a8"/>
      </w:pPr>
    </w:p>
  </w:comment>
  <w:comment w:id="14097" w:author="Huawei (Nathan)" w:date="2018-06-25T14:47: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30FCC">
        <w:rPr>
          <w:highlight w:val="lightGray"/>
        </w:rPr>
        <w:t>H113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rsidR="00134290" w:rsidRDefault="00134290" w:rsidP="005D2A1B">
      <w:pPr>
        <w:pStyle w:val="a8"/>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rsidR="00134290" w:rsidRDefault="00134290" w:rsidP="005D2A1B">
      <w:pPr>
        <w:pStyle w:val="a8"/>
      </w:pPr>
      <w:r>
        <w:rPr>
          <w:b/>
        </w:rPr>
        <w:t>[Proposed Change]</w:t>
      </w:r>
      <w:r>
        <w:t>: Consider changing the field name to ssb-perRACH-OccasionAndCB-PreamblesPerSSB to align with CBRA.</w:t>
      </w:r>
    </w:p>
    <w:p w:rsidR="00134290" w:rsidRDefault="00134290" w:rsidP="005D2A1B">
      <w:pPr>
        <w:pStyle w:val="a8"/>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rsidR="00134290" w:rsidRDefault="00134290" w:rsidP="005D2A1B">
      <w:pPr>
        <w:pStyle w:val="a8"/>
      </w:pPr>
    </w:p>
  </w:comment>
  <w:comment w:id="14099" w:author="Huawei (Brian)" w:date="2018-08-09T23:42:00Z" w:initials="BAM">
    <w:p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DB199D">
        <w:t>H34</w:t>
      </w:r>
      <w:r>
        <w:t>7</w:t>
      </w:r>
      <w:r w:rsidRPr="00DB199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rsidR="00134290" w:rsidRDefault="00134290" w:rsidP="00227A2C">
      <w:r w:rsidRPr="00DD091C">
        <w:rPr>
          <w:b/>
        </w:rPr>
        <w:t>[Description]</w:t>
      </w:r>
      <w:r w:rsidRPr="00DD091C">
        <w:t>:</w:t>
      </w:r>
      <w:r w:rsidRPr="005555B2">
        <w:t xml:space="preserve"> </w:t>
      </w:r>
      <w:r w:rsidRPr="00DB199D">
        <w:t xml:space="preserve">The field occasions in IE CFRA is OPTIONAL, Need S, but the description for the absence of this this field is absent. </w:t>
      </w:r>
    </w:p>
    <w:p w:rsidR="00134290" w:rsidRDefault="00134290" w:rsidP="00227A2C">
      <w:r>
        <w:rPr>
          <w:b/>
        </w:rPr>
        <w:t>[Proposed Change]</w:t>
      </w:r>
      <w:r>
        <w:t>:</w:t>
      </w:r>
      <w:r w:rsidRPr="00446A78">
        <w:t xml:space="preserve"> </w:t>
      </w:r>
      <w:r w:rsidRPr="00DB199D">
        <w:t>Add the description for the field occasions, “Occasions for contention free random access. If the field is absent, the UE uses the occasions configured in RACH-ConfigCommon in the first active UL BWP”</w:t>
      </w:r>
      <w:r>
        <w:t xml:space="preserve"> - See TDoc</w:t>
      </w:r>
    </w:p>
    <w:p w:rsidR="00134290" w:rsidRDefault="00134290" w:rsidP="00227A2C">
      <w:r>
        <w:rPr>
          <w:b/>
        </w:rPr>
        <w:t>[Comments]</w:t>
      </w:r>
      <w:r>
        <w:t xml:space="preserve">:  </w:t>
      </w:r>
    </w:p>
    <w:p w:rsidR="00134290" w:rsidRDefault="00134290">
      <w:pPr>
        <w:pStyle w:val="a8"/>
      </w:pPr>
    </w:p>
  </w:comment>
  <w:comment w:id="14100" w:author="ZTE" w:date="2018-08-09T22:27:00Z" w:initials="Z">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Z650 </w:t>
      </w:r>
      <w:r w:rsidR="00134290">
        <w:rPr>
          <w:b/>
        </w:rPr>
        <w:t>[Delegate]</w:t>
      </w:r>
      <w:r w:rsidR="00134290">
        <w:t xml:space="preserve">: ZTE (Sergio)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R2-1812399 </w:t>
      </w:r>
      <w:r w:rsidR="00134290">
        <w:rPr>
          <w:b/>
          <w:color w:val="FF0000"/>
        </w:rPr>
        <w:t>[Proposed Conclusion]</w:t>
      </w:r>
      <w:r w:rsidR="00134290">
        <w:rPr>
          <w:color w:val="FF0000"/>
        </w:rPr>
        <w:t xml:space="preserve">: </w:t>
      </w:r>
    </w:p>
    <w:p w:rsidR="00134290" w:rsidRDefault="00134290" w:rsidP="003445A0">
      <w:pPr>
        <w:pStyle w:val="a8"/>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rsidR="00134290" w:rsidRDefault="00134290">
      <w:pPr>
        <w:pStyle w:val="a8"/>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rsidR="00134290" w:rsidRDefault="00134290">
      <w:pPr>
        <w:pStyle w:val="a8"/>
      </w:pPr>
      <w:r>
        <w:rPr>
          <w:b/>
        </w:rPr>
        <w:t>[Comments]</w:t>
      </w:r>
      <w:r>
        <w:t xml:space="preserve">: </w:t>
      </w:r>
    </w:p>
    <w:p w:rsidR="00134290" w:rsidRPr="003445A0" w:rsidRDefault="00134290">
      <w:pPr>
        <w:pStyle w:val="a8"/>
      </w:pPr>
    </w:p>
  </w:comment>
  <w:comment w:id="14101" w:author="Mediatek (Yuanyuan)" w:date="2018-08-07T10:44:00Z" w:initials="YY">
    <w:p w:rsidR="00134290" w:rsidRDefault="00134290" w:rsidP="00902759">
      <w:pPr>
        <w:pStyle w:val="a8"/>
      </w:pPr>
      <w:r>
        <w:rPr>
          <w:rStyle w:val="a7"/>
        </w:rPr>
        <w:annotationRef/>
      </w:r>
      <w:r>
        <w:rPr>
          <w:b/>
        </w:rPr>
        <w:t>[RIL]</w:t>
      </w:r>
      <w:r>
        <w:t>: M158</w:t>
      </w:r>
    </w:p>
    <w:p w:rsidR="00134290" w:rsidRDefault="00134290" w:rsidP="00902759">
      <w:pPr>
        <w:pStyle w:val="a8"/>
      </w:pPr>
      <w:r>
        <w:rPr>
          <w:b/>
        </w:rPr>
        <w:t>[Delegate]</w:t>
      </w:r>
      <w:r>
        <w:t xml:space="preserve">: MediaTek (Yuanyuan)  </w:t>
      </w:r>
    </w:p>
    <w:p w:rsidR="00134290" w:rsidRDefault="00134290" w:rsidP="00902759">
      <w:pPr>
        <w:pStyle w:val="a8"/>
      </w:pPr>
      <w:r>
        <w:rPr>
          <w:b/>
        </w:rPr>
        <w:t>[WI]</w:t>
      </w:r>
      <w:r>
        <w:t xml:space="preserve">: E2/S2 </w:t>
      </w:r>
      <w:r>
        <w:rPr>
          <w:b/>
        </w:rPr>
        <w:t>[Class]</w:t>
      </w:r>
      <w:r>
        <w:t>: 4</w:t>
      </w:r>
    </w:p>
    <w:p w:rsidR="00134290" w:rsidRDefault="00134290" w:rsidP="00902759">
      <w:pPr>
        <w:pStyle w:val="a8"/>
        <w:rPr>
          <w:color w:val="FF0000"/>
        </w:rPr>
      </w:pPr>
      <w:r w:rsidRPr="00266259">
        <w:rPr>
          <w:b/>
        </w:rPr>
        <w:t>[Status]</w:t>
      </w:r>
      <w:r w:rsidRPr="00266259">
        <w:t xml:space="preserve">: ToDisc </w:t>
      </w:r>
    </w:p>
    <w:p w:rsidR="00134290" w:rsidRDefault="00134290" w:rsidP="00902759">
      <w:pPr>
        <w:pStyle w:val="a8"/>
      </w:pPr>
      <w:r>
        <w:rPr>
          <w:b/>
        </w:rPr>
        <w:t>[TDoc]</w:t>
      </w:r>
      <w:r>
        <w:t xml:space="preserve">: </w:t>
      </w:r>
      <w:r>
        <w:rPr>
          <w:lang w:eastAsia="zh-TW"/>
        </w:rPr>
        <w:t>R2-1811157, R2-1811158, R2-1811159</w:t>
      </w:r>
    </w:p>
    <w:p w:rsidR="00134290" w:rsidRDefault="00134290" w:rsidP="00902759">
      <w:pPr>
        <w:pStyle w:val="a8"/>
      </w:pPr>
      <w:r w:rsidRPr="00266259">
        <w:rPr>
          <w:b/>
        </w:rPr>
        <w:t>[Proposed Conclusion]</w:t>
      </w:r>
      <w:r w:rsidRPr="00266259">
        <w:t xml:space="preserve">: </w:t>
      </w:r>
    </w:p>
    <w:p w:rsidR="00134290" w:rsidRPr="00A63B93" w:rsidRDefault="00134290"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rsidR="00134290" w:rsidRPr="00A63B93" w:rsidRDefault="00134290" w:rsidP="00902759">
      <w:pPr>
        <w:pStyle w:val="afa"/>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rsidR="00134290" w:rsidRPr="00A63B93" w:rsidRDefault="00134290" w:rsidP="00902759">
      <w:pPr>
        <w:pStyle w:val="afa"/>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rsidR="00134290" w:rsidRPr="00A63B93" w:rsidRDefault="00134290"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rsidR="00134290" w:rsidRDefault="00134290" w:rsidP="00902759">
      <w:pPr>
        <w:pStyle w:val="a8"/>
      </w:pPr>
      <w:r>
        <w:rPr>
          <w:b/>
        </w:rPr>
        <w:t xml:space="preserve"> [Comments]</w:t>
      </w:r>
      <w:r>
        <w:t>:</w:t>
      </w:r>
    </w:p>
  </w:comment>
  <w:comment w:id="14102" w:author="Chenli-vivo" w:date="2018-08-10T00:11:00Z" w:initials="vivo">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V127 </w:t>
      </w:r>
      <w:r w:rsidR="00134290">
        <w:rPr>
          <w:b/>
        </w:rPr>
        <w:t>[Delegate]</w:t>
      </w:r>
      <w:r w:rsidR="00134290">
        <w:t xml:space="preserve">: Chenli-vivo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rsidR="00134290" w:rsidRPr="00450CF8" w:rsidRDefault="00134290"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rsidR="00134290" w:rsidRDefault="00134290">
      <w:pPr>
        <w:pStyle w:val="a8"/>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rsidR="00134290" w:rsidRDefault="00134290">
      <w:pPr>
        <w:pStyle w:val="a8"/>
      </w:pPr>
      <w:r>
        <w:rPr>
          <w:b/>
        </w:rPr>
        <w:t>[Comments]</w:t>
      </w:r>
      <w:r>
        <w:t xml:space="preserve">: </w:t>
      </w:r>
    </w:p>
    <w:p w:rsidR="00134290" w:rsidRPr="00E03D09" w:rsidRDefault="00134290">
      <w:pPr>
        <w:pStyle w:val="a8"/>
      </w:pPr>
    </w:p>
  </w:comment>
  <w:comment w:id="14103" w:author="Huawei (Brian)" w:date="2018-08-09T23:40:00Z" w:initials="BAM">
    <w:p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6758A3">
        <w:t>H316</w:t>
      </w:r>
      <w:r>
        <w:t>a</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rsidR="00134290" w:rsidRDefault="00134290" w:rsidP="00227A2C">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rsidR="00134290" w:rsidRDefault="00134290" w:rsidP="00227A2C">
      <w:r>
        <w:rPr>
          <w:b/>
        </w:rPr>
        <w:t>[Proposed Change]</w:t>
      </w:r>
      <w:r>
        <w:t>:</w:t>
      </w:r>
      <w:r w:rsidRPr="00446A78">
        <w:t xml:space="preserve"> </w:t>
      </w:r>
      <w:r>
        <w:t>See TDoc</w:t>
      </w:r>
    </w:p>
    <w:p w:rsidR="00134290" w:rsidRDefault="00134290" w:rsidP="00227A2C">
      <w:r>
        <w:rPr>
          <w:b/>
        </w:rPr>
        <w:t>[Comments]</w:t>
      </w:r>
      <w:r>
        <w:t xml:space="preserve">:  </w:t>
      </w:r>
    </w:p>
    <w:p w:rsidR="00134290" w:rsidRDefault="00134290">
      <w:pPr>
        <w:pStyle w:val="a8"/>
      </w:pPr>
    </w:p>
  </w:comment>
  <w:comment w:id="14113" w:author="Ericsson" w:date="2018-06-25T11:44:00Z" w:initials="E">
    <w:p w:rsidR="00134290" w:rsidRPr="00781A0C" w:rsidRDefault="00134290" w:rsidP="005D2A1B">
      <w:pPr>
        <w:pStyle w:val="a8"/>
        <w:rPr>
          <w:color w:val="FF0000"/>
          <w:highlight w:val="green"/>
        </w:rPr>
      </w:pPr>
      <w:r w:rsidRPr="00781A0C">
        <w:rPr>
          <w:rStyle w:val="a7"/>
        </w:rPr>
        <w:annotationRef/>
      </w:r>
      <w:r w:rsidR="00F93D35" w:rsidRPr="00781A0C">
        <w:rPr>
          <w:highlight w:val="green"/>
        </w:rPr>
        <w:fldChar w:fldCharType="begin"/>
      </w:r>
      <w:r w:rsidRPr="00781A0C">
        <w:rPr>
          <w:highlight w:val="green"/>
        </w:rPr>
        <w:instrText>PAGE \# "'Page: '#'</w:instrText>
      </w:r>
      <w:r w:rsidRPr="00781A0C">
        <w:rPr>
          <w:highlight w:val="green"/>
        </w:rPr>
        <w:br/>
        <w:instrText>'"</w:instrText>
      </w:r>
      <w:r w:rsidR="00F93D35"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9"/>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rsidR="00134290" w:rsidRPr="00781A0C" w:rsidRDefault="00134290" w:rsidP="005D2A1B">
      <w:pPr>
        <w:pStyle w:val="a8"/>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rsidR="00134290" w:rsidRPr="00781A0C" w:rsidRDefault="00134290" w:rsidP="005D2A1B">
      <w:pPr>
        <w:pStyle w:val="a8"/>
        <w:rPr>
          <w:highlight w:val="green"/>
        </w:rPr>
      </w:pPr>
      <w:r w:rsidRPr="00781A0C">
        <w:rPr>
          <w:b/>
          <w:highlight w:val="green"/>
        </w:rPr>
        <w:t>[Proposed Change]</w:t>
      </w:r>
      <w:r w:rsidRPr="00781A0C">
        <w:rPr>
          <w:highlight w:val="green"/>
        </w:rPr>
        <w:t xml:space="preserve">: Described in CR </w:t>
      </w:r>
      <w:hyperlink r:id="rId142" w:history="1">
        <w:r w:rsidRPr="00781A0C">
          <w:rPr>
            <w:rStyle w:val="a9"/>
          </w:rPr>
          <w:t>R2-1810418</w:t>
        </w:r>
      </w:hyperlink>
    </w:p>
    <w:p w:rsidR="00134290" w:rsidRDefault="00134290" w:rsidP="005D2A1B">
      <w:pPr>
        <w:pStyle w:val="a8"/>
      </w:pPr>
      <w:r w:rsidRPr="00781A0C">
        <w:rPr>
          <w:b/>
          <w:highlight w:val="green"/>
        </w:rPr>
        <w:t>[Comments]</w:t>
      </w:r>
      <w:r w:rsidRPr="00781A0C">
        <w:rPr>
          <w:highlight w:val="green"/>
        </w:rPr>
        <w:t>:</w:t>
      </w:r>
    </w:p>
    <w:p w:rsidR="00134290" w:rsidRDefault="00134290" w:rsidP="005D2A1B">
      <w:pPr>
        <w:pStyle w:val="a8"/>
      </w:pPr>
    </w:p>
  </w:comment>
  <w:comment w:id="14119" w:author="Ericsson" w:date="2018-06-25T11:51:00Z" w:initials="E">
    <w:p w:rsidR="00134290" w:rsidRPr="008362A8" w:rsidRDefault="00134290" w:rsidP="005D2A1B">
      <w:pPr>
        <w:pStyle w:val="a8"/>
        <w:rPr>
          <w:highlight w:val="lightGray"/>
        </w:rPr>
      </w:pPr>
      <w:r w:rsidRPr="008362A8">
        <w:rPr>
          <w:rStyle w:val="a7"/>
        </w:rPr>
        <w:annotationRef/>
      </w:r>
      <w:r w:rsidR="00F93D35" w:rsidRPr="008362A8">
        <w:rPr>
          <w:highlight w:val="lightGray"/>
        </w:rPr>
        <w:fldChar w:fldCharType="begin"/>
      </w:r>
      <w:r w:rsidRPr="008362A8">
        <w:rPr>
          <w:highlight w:val="lightGray"/>
        </w:rPr>
        <w:instrText>PAGE \# "'Page: '#'</w:instrText>
      </w:r>
      <w:r w:rsidRPr="008362A8">
        <w:rPr>
          <w:highlight w:val="lightGray"/>
        </w:rPr>
        <w:br/>
        <w:instrText>'"</w:instrText>
      </w:r>
      <w:r w:rsidR="00F93D35"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9"/>
          </w:rPr>
          <w:t>R2-1810140</w:t>
        </w:r>
      </w:hyperlink>
      <w:r w:rsidRPr="008362A8">
        <w:rPr>
          <w:b/>
          <w:color w:val="FF0000"/>
          <w:highlight w:val="lightGray"/>
        </w:rPr>
        <w:t>[Proposed Conclusion]</w:t>
      </w:r>
      <w:r w:rsidRPr="008362A8">
        <w:rPr>
          <w:color w:val="FF0000"/>
          <w:highlight w:val="lightGray"/>
        </w:rPr>
        <w:t>: Discuss necessary conditions based on contributions</w:t>
      </w:r>
    </w:p>
    <w:p w:rsidR="00134290" w:rsidRPr="008362A8" w:rsidRDefault="00134290" w:rsidP="005D2A1B">
      <w:pPr>
        <w:pStyle w:val="a8"/>
        <w:rPr>
          <w:highlight w:val="lightGray"/>
        </w:rPr>
      </w:pPr>
      <w:r w:rsidRPr="008362A8">
        <w:rPr>
          <w:b/>
          <w:highlight w:val="lightGray"/>
        </w:rPr>
        <w:t>[Description]</w:t>
      </w:r>
      <w:r w:rsidRPr="008362A8">
        <w:rPr>
          <w:highlight w:val="lightGray"/>
        </w:rPr>
        <w:t>: The security configurations have unclear conditional presence.</w:t>
      </w:r>
    </w:p>
    <w:p w:rsidR="00134290" w:rsidRPr="008362A8" w:rsidRDefault="00134290" w:rsidP="005D2A1B">
      <w:pPr>
        <w:pStyle w:val="a8"/>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9"/>
          </w:rPr>
          <w:t>R2-1810140</w:t>
        </w:r>
      </w:hyperlink>
      <w:r w:rsidRPr="008362A8">
        <w:rPr>
          <w:highlight w:val="lightGray"/>
        </w:rPr>
        <w:t>.</w:t>
      </w:r>
    </w:p>
    <w:p w:rsidR="00134290" w:rsidRPr="008362A8" w:rsidRDefault="00134290" w:rsidP="005D2A1B">
      <w:pPr>
        <w:pStyle w:val="a8"/>
        <w:rPr>
          <w:highlight w:val="lightGray"/>
        </w:rPr>
      </w:pPr>
      <w:r w:rsidRPr="008362A8">
        <w:rPr>
          <w:b/>
          <w:highlight w:val="lightGray"/>
        </w:rPr>
        <w:t>[Comments]</w:t>
      </w:r>
      <w:r w:rsidRPr="008362A8">
        <w:rPr>
          <w:highlight w:val="lightGray"/>
        </w:rPr>
        <w:t>:</w:t>
      </w:r>
    </w:p>
    <w:p w:rsidR="00134290" w:rsidRDefault="00134290" w:rsidP="005D2A1B">
      <w:pPr>
        <w:pStyle w:val="a8"/>
      </w:pPr>
      <w:r w:rsidRPr="008362A8">
        <w:rPr>
          <w:highlight w:val="lightGray"/>
        </w:rPr>
        <w:t>Rapporteur: final CR on this is latest version fo R2-1810140, where this change is not accepted</w:t>
      </w:r>
    </w:p>
    <w:p w:rsidR="00134290" w:rsidRDefault="00134290" w:rsidP="005D2A1B">
      <w:pPr>
        <w:pStyle w:val="a8"/>
      </w:pPr>
    </w:p>
  </w:comment>
  <w:comment w:id="14120" w:author="Huawei (Nathan)" w:date="2018-06-26T11:32:00Z" w:initials="H">
    <w:bookmarkStart w:id="14121" w:name="_Hlk518032682"/>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F3E4F">
        <w:rPr>
          <w:highlight w:val="green"/>
        </w:rPr>
        <w:t>H127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rsidR="00134290" w:rsidRDefault="00134290" w:rsidP="005D2A1B">
      <w:pPr>
        <w:pStyle w:val="a8"/>
      </w:pPr>
      <w:r>
        <w:rPr>
          <w:b/>
        </w:rPr>
        <w:t>[Description]</w:t>
      </w:r>
      <w:r>
        <w:t>: Missing field description of discardOnPDCP</w:t>
      </w:r>
    </w:p>
    <w:p w:rsidR="00134290" w:rsidRDefault="00134290" w:rsidP="005D2A1B">
      <w:pPr>
        <w:pStyle w:val="a8"/>
      </w:pPr>
      <w:r>
        <w:rPr>
          <w:b/>
        </w:rPr>
        <w:t>[Proposed Change]</w:t>
      </w:r>
      <w:r>
        <w:t>: Add the description as follows: Indicates that PDCP should discard stored SDU and PDU according to TS38.323. Network sets this to TRUE whenever receiving reconfigurewithSync but with no key change.</w:t>
      </w:r>
    </w:p>
    <w:p w:rsidR="00134290" w:rsidRDefault="00134290" w:rsidP="005D2A1B">
      <w:pPr>
        <w:pStyle w:val="a8"/>
      </w:pPr>
      <w:r>
        <w:rPr>
          <w:b/>
        </w:rPr>
        <w:t>[Comments]</w:t>
      </w:r>
      <w:r>
        <w:t xml:space="preserve">: </w:t>
      </w:r>
    </w:p>
    <w:p w:rsidR="00134290" w:rsidRDefault="00134290" w:rsidP="005D2A1B">
      <w:pPr>
        <w:pStyle w:val="a8"/>
      </w:pPr>
      <w:r>
        <w:t>Rapporteur: Agree that field description should be added but we are not sure if the condition is fully correct.</w:t>
      </w:r>
      <w:bookmarkEnd w:id="14121"/>
    </w:p>
    <w:p w:rsidR="00134290" w:rsidRDefault="00134290" w:rsidP="005D2A1B">
      <w:pPr>
        <w:pStyle w:val="a8"/>
      </w:pPr>
    </w:p>
  </w:comment>
  <w:comment w:id="14122" w:author="Huawei (Nathan)" w:date="2018-06-26T11:34:00Z" w:initials="H">
    <w:bookmarkStart w:id="14123" w:name="_Hlk518032768"/>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F3E4F">
        <w:rPr>
          <w:highlight w:val="green"/>
        </w:rPr>
        <w:t>H128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rsidR="00134290" w:rsidRDefault="00134290" w:rsidP="005D2A1B">
      <w:pPr>
        <w:pStyle w:val="a8"/>
      </w:pPr>
      <w:r>
        <w:rPr>
          <w:b/>
        </w:rPr>
        <w:t>[Description]</w:t>
      </w:r>
      <w:r>
        <w:t>: Missing field description for recoverPDCP</w:t>
      </w:r>
    </w:p>
    <w:p w:rsidR="00134290" w:rsidRDefault="00134290" w:rsidP="005D2A1B">
      <w:pPr>
        <w:pStyle w:val="a8"/>
      </w:pPr>
      <w:r>
        <w:rPr>
          <w:b/>
        </w:rPr>
        <w:t>[Proposed Change]</w:t>
      </w:r>
      <w:r>
        <w:t>: Add the field description as follows: Indicates that PDCP should perform recovery according to TS38.323. Network sets this to TRUE whenever receiving reconfigurewithSync but with no key change.</w:t>
      </w:r>
    </w:p>
    <w:p w:rsidR="00134290" w:rsidRDefault="00134290" w:rsidP="005D2A1B">
      <w:pPr>
        <w:pStyle w:val="a8"/>
      </w:pPr>
      <w:r>
        <w:rPr>
          <w:b/>
        </w:rPr>
        <w:t>[Comments]</w:t>
      </w:r>
      <w:r>
        <w:t xml:space="preserve">: </w:t>
      </w:r>
    </w:p>
    <w:p w:rsidR="00134290" w:rsidRDefault="00134290" w:rsidP="005D2A1B">
      <w:pPr>
        <w:pStyle w:val="a8"/>
      </w:pPr>
      <w:r>
        <w:t>Rapporteur: Agree that field description should be added but we are not sure if the condition is fully correct.</w:t>
      </w:r>
      <w:bookmarkEnd w:id="14123"/>
    </w:p>
    <w:p w:rsidR="00134290" w:rsidRDefault="00134290" w:rsidP="005D2A1B">
      <w:pPr>
        <w:pStyle w:val="a8"/>
      </w:pPr>
    </w:p>
  </w:comment>
  <w:comment w:id="14140" w:author="Intel" w:date="2018-06-27T13:13:00Z" w:initials="I">
    <w:p w:rsidR="00134290" w:rsidRPr="007E41A6" w:rsidRDefault="00F93D35" w:rsidP="005D2A1B">
      <w:pPr>
        <w:pStyle w:val="a8"/>
        <w:rPr>
          <w:highlight w:val="green"/>
        </w:rPr>
      </w:pPr>
      <w:r w:rsidRPr="007E41A6">
        <w:rPr>
          <w:highlight w:val="green"/>
        </w:rPr>
        <w:fldChar w:fldCharType="begin"/>
      </w:r>
      <w:r w:rsidR="00134290" w:rsidRPr="007E41A6">
        <w:rPr>
          <w:highlight w:val="green"/>
        </w:rPr>
        <w:instrText>PAGE \# "'Page: '#'</w:instrText>
      </w:r>
      <w:r w:rsidR="00134290" w:rsidRPr="007E41A6">
        <w:rPr>
          <w:highlight w:val="green"/>
        </w:rPr>
        <w:br/>
        <w:instrText>'"</w:instrText>
      </w:r>
      <w:r w:rsidRPr="007E41A6">
        <w:rPr>
          <w:highlight w:val="green"/>
        </w:rPr>
        <w:fldChar w:fldCharType="end"/>
      </w:r>
      <w:r w:rsidR="00134290" w:rsidRPr="007E41A6">
        <w:rPr>
          <w:rStyle w:val="a7"/>
        </w:rPr>
        <w:annotationRef/>
      </w:r>
      <w:r w:rsidR="00134290" w:rsidRPr="007E41A6">
        <w:rPr>
          <w:b/>
          <w:highlight w:val="green"/>
        </w:rPr>
        <w:t>[RIL]</w:t>
      </w:r>
      <w:r w:rsidR="00134290" w:rsidRPr="007E41A6">
        <w:rPr>
          <w:highlight w:val="green"/>
        </w:rPr>
        <w:t xml:space="preserve">: I520 </w:t>
      </w:r>
      <w:r w:rsidR="00134290" w:rsidRPr="007E41A6">
        <w:rPr>
          <w:b/>
          <w:highlight w:val="green"/>
        </w:rPr>
        <w:t>[Delegate]</w:t>
      </w:r>
      <w:r w:rsidR="00134290" w:rsidRPr="007E41A6">
        <w:rPr>
          <w:highlight w:val="green"/>
        </w:rPr>
        <w:t xml:space="preserve">: Intel  </w:t>
      </w:r>
      <w:r w:rsidR="00134290" w:rsidRPr="007E41A6">
        <w:rPr>
          <w:b/>
          <w:highlight w:val="green"/>
        </w:rPr>
        <w:t>[WI]</w:t>
      </w:r>
      <w:r w:rsidR="00134290" w:rsidRPr="007E41A6">
        <w:rPr>
          <w:highlight w:val="green"/>
        </w:rPr>
        <w:t xml:space="preserve">:SA </w:t>
      </w:r>
      <w:r w:rsidR="00134290" w:rsidRPr="007E41A6">
        <w:rPr>
          <w:b/>
          <w:highlight w:val="green"/>
        </w:rPr>
        <w:t>[Class]</w:t>
      </w:r>
      <w:r w:rsidR="00134290" w:rsidRPr="007E41A6">
        <w:rPr>
          <w:highlight w:val="green"/>
        </w:rPr>
        <w:t xml:space="preserve">:3 </w:t>
      </w:r>
      <w:r w:rsidR="00134290" w:rsidRPr="007E41A6">
        <w:rPr>
          <w:b/>
          <w:color w:val="FF0000"/>
          <w:highlight w:val="green"/>
        </w:rPr>
        <w:t>[Status]</w:t>
      </w:r>
      <w:r w:rsidR="00134290" w:rsidRPr="007E41A6">
        <w:rPr>
          <w:color w:val="FF0000"/>
          <w:highlight w:val="green"/>
        </w:rPr>
        <w:t xml:space="preserve">: AgreeAH </w:t>
      </w:r>
      <w:r w:rsidR="00134290" w:rsidRPr="007E41A6">
        <w:rPr>
          <w:b/>
          <w:highlight w:val="green"/>
        </w:rPr>
        <w:t>[TDoc]</w:t>
      </w:r>
      <w:r w:rsidR="00134290" w:rsidRPr="007E41A6">
        <w:rPr>
          <w:highlight w:val="green"/>
        </w:rPr>
        <w:t xml:space="preserve">: </w:t>
      </w:r>
      <w:hyperlink r:id="rId145" w:history="1">
        <w:r w:rsidR="00134290" w:rsidRPr="007E41A6">
          <w:rPr>
            <w:rStyle w:val="a9"/>
          </w:rPr>
          <w:t>R2-1808973</w:t>
        </w:r>
      </w:hyperlink>
      <w:r w:rsidR="00134290" w:rsidRPr="007E41A6">
        <w:rPr>
          <w:b/>
          <w:color w:val="FF0000"/>
          <w:highlight w:val="green"/>
        </w:rPr>
        <w:t xml:space="preserve">  [Proposed Conclusion]</w:t>
      </w:r>
      <w:r w:rsidR="00134290" w:rsidRPr="007E41A6">
        <w:rPr>
          <w:color w:val="FF0000"/>
          <w:highlight w:val="green"/>
        </w:rPr>
        <w:t xml:space="preserve">: </w:t>
      </w:r>
    </w:p>
    <w:p w:rsidR="00134290" w:rsidRPr="007E41A6" w:rsidRDefault="00134290" w:rsidP="005D2A1B">
      <w:pPr>
        <w:pStyle w:val="a8"/>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9"/>
          </w:rPr>
          <w:t>R2-1808973</w:t>
        </w:r>
      </w:hyperlink>
      <w:r w:rsidRPr="007E41A6">
        <w:rPr>
          <w:highlight w:val="green"/>
        </w:rPr>
        <w:t>.   We believe that Keyrefresh should be signalled similar to the sk-counter – that is pulled out of the RBconfig and kept at Reconfiguration level</w:t>
      </w:r>
    </w:p>
    <w:p w:rsidR="00134290" w:rsidRPr="007E41A6" w:rsidRDefault="00134290" w:rsidP="005D2A1B">
      <w:pPr>
        <w:pStyle w:val="a8"/>
        <w:rPr>
          <w:highlight w:val="green"/>
        </w:rPr>
      </w:pPr>
      <w:r w:rsidRPr="007E41A6">
        <w:rPr>
          <w:b/>
          <w:highlight w:val="green"/>
        </w:rPr>
        <w:t>[Proposed Change]</w:t>
      </w:r>
      <w:r w:rsidRPr="007E41A6">
        <w:rPr>
          <w:highlight w:val="green"/>
        </w:rPr>
        <w:t>:the field Keyrefresh is pulled out of the RBconfig and kept at Reconfiguration level</w:t>
      </w:r>
    </w:p>
    <w:p w:rsidR="00134290" w:rsidRPr="007E41A6" w:rsidRDefault="00134290" w:rsidP="005D2A1B">
      <w:pPr>
        <w:pStyle w:val="a8"/>
        <w:rPr>
          <w:highlight w:val="green"/>
        </w:rPr>
      </w:pPr>
      <w:r w:rsidRPr="007E41A6">
        <w:rPr>
          <w:b/>
          <w:highlight w:val="green"/>
        </w:rPr>
        <w:t>[Comments]</w:t>
      </w:r>
      <w:r w:rsidRPr="007E41A6">
        <w:rPr>
          <w:highlight w:val="green"/>
        </w:rPr>
        <w:t>:</w:t>
      </w:r>
    </w:p>
    <w:p w:rsidR="00134290" w:rsidRDefault="00134290" w:rsidP="005D2A1B">
      <w:pPr>
        <w:pStyle w:val="a8"/>
      </w:pPr>
      <w:r w:rsidRPr="007E41A6">
        <w:rPr>
          <w:highlight w:val="green"/>
        </w:rPr>
        <w:t>Rapporteur: Implemetned according to the latest version of R2-1810140, and key refresh moveid to reconfig message</w:t>
      </w:r>
    </w:p>
  </w:comment>
  <w:comment w:id="14144" w:author="MediaTek (Felix)" w:date="2018-06-23T18:25:00Z" w:initials="MTK">
    <w:p w:rsidR="00134290" w:rsidRPr="00152080" w:rsidRDefault="00134290" w:rsidP="005D2A1B">
      <w:pPr>
        <w:pStyle w:val="a8"/>
        <w:rPr>
          <w:highlight w:val="green"/>
        </w:rPr>
      </w:pPr>
      <w:r w:rsidRPr="00152080">
        <w:rPr>
          <w:rStyle w:val="a7"/>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rsidR="00134290" w:rsidRPr="00152080" w:rsidRDefault="00134290"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rsidR="00134290" w:rsidRPr="00152080" w:rsidRDefault="00134290" w:rsidP="005D2A1B">
      <w:pPr>
        <w:pStyle w:val="a8"/>
        <w:rPr>
          <w:highlight w:val="green"/>
        </w:rPr>
      </w:pPr>
      <w:r w:rsidRPr="00152080">
        <w:rPr>
          <w:b/>
          <w:highlight w:val="green"/>
        </w:rPr>
        <w:t>[Proposed Change]</w:t>
      </w:r>
      <w:r w:rsidRPr="00152080">
        <w:rPr>
          <w:highlight w:val="green"/>
        </w:rPr>
        <w:t>: Add conditional code for this IE:</w:t>
      </w:r>
    </w:p>
    <w:p w:rsidR="00134290" w:rsidRPr="00152080" w:rsidRDefault="00134290" w:rsidP="005D2A1B">
      <w:pPr>
        <w:pStyle w:val="a8"/>
        <w:rPr>
          <w:color w:val="FF0000"/>
          <w:highlight w:val="green"/>
        </w:rPr>
      </w:pPr>
      <w:r w:rsidRPr="00152080">
        <w:rPr>
          <w:color w:val="FF0000"/>
          <w:highlight w:val="green"/>
        </w:rPr>
        <w:t xml:space="preserve">-- Cond Sync </w:t>
      </w:r>
    </w:p>
    <w:p w:rsidR="00134290" w:rsidRPr="00152080" w:rsidRDefault="00134290" w:rsidP="005D2A1B">
      <w:pPr>
        <w:pStyle w:val="a8"/>
        <w:rPr>
          <w:highlight w:val="green"/>
        </w:rPr>
      </w:pPr>
      <w:r w:rsidRPr="00152080">
        <w:rPr>
          <w:highlight w:val="green"/>
        </w:rPr>
        <w:t>Add specifiy that</w:t>
      </w:r>
    </w:p>
    <w:p w:rsidR="00134290" w:rsidRPr="00152080" w:rsidRDefault="00134290" w:rsidP="005D2A1B">
      <w:pPr>
        <w:pStyle w:val="a8"/>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rsidR="00134290" w:rsidRPr="00152080" w:rsidRDefault="00134290" w:rsidP="005D2A1B">
      <w:pPr>
        <w:pStyle w:val="a8"/>
        <w:rPr>
          <w:highlight w:val="green"/>
        </w:rPr>
      </w:pPr>
      <w:r w:rsidRPr="00152080">
        <w:rPr>
          <w:b/>
          <w:highlight w:val="green"/>
        </w:rPr>
        <w:t>[Comments]</w:t>
      </w:r>
      <w:r w:rsidRPr="00152080">
        <w:rPr>
          <w:highlight w:val="green"/>
        </w:rPr>
        <w:t xml:space="preserve">: </w:t>
      </w:r>
    </w:p>
    <w:p w:rsidR="00134290" w:rsidRDefault="00134290" w:rsidP="005D2A1B">
      <w:pPr>
        <w:pStyle w:val="a8"/>
      </w:pPr>
      <w:r w:rsidRPr="00152080">
        <w:rPr>
          <w:highlight w:val="green"/>
        </w:rPr>
        <w:t>Ericsson (Oumer): A new condition MasterKeyChange was used that serves the sam purpose, and KeyRefresh moved to RRCReconfig</w:t>
      </w:r>
    </w:p>
  </w:comment>
  <w:comment w:id="14160" w:author="MediaTek (Felix)" w:date="2018-06-23T18:39:00Z" w:initials="MTK">
    <w:p w:rsidR="00134290" w:rsidRPr="007670CB" w:rsidRDefault="00134290" w:rsidP="005D2A1B">
      <w:pPr>
        <w:pStyle w:val="a8"/>
        <w:rPr>
          <w:highlight w:val="lightGray"/>
        </w:rPr>
      </w:pPr>
      <w:r>
        <w:rPr>
          <w:rStyle w:val="a7"/>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rsidR="00134290" w:rsidRPr="007670CB" w:rsidRDefault="00134290" w:rsidP="005D2A1B">
      <w:pPr>
        <w:pStyle w:val="a8"/>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rsidR="00134290" w:rsidRPr="007670CB" w:rsidRDefault="00134290" w:rsidP="005D2A1B">
      <w:pPr>
        <w:pStyle w:val="a8"/>
        <w:rPr>
          <w:highlight w:val="lightGray"/>
        </w:rPr>
      </w:pPr>
      <w:r w:rsidRPr="007670CB">
        <w:rPr>
          <w:b/>
          <w:highlight w:val="lightGray"/>
        </w:rPr>
        <w:t>[Proposed Change]</w:t>
      </w:r>
      <w:r w:rsidRPr="007670CB">
        <w:rPr>
          <w:highlight w:val="lightGray"/>
        </w:rPr>
        <w:t>: Change it to mandatory</w:t>
      </w:r>
    </w:p>
    <w:p w:rsidR="00134290" w:rsidRDefault="00134290" w:rsidP="005D2A1B">
      <w:pPr>
        <w:pStyle w:val="a8"/>
      </w:pPr>
      <w:r w:rsidRPr="007670CB">
        <w:rPr>
          <w:b/>
          <w:highlight w:val="lightGray"/>
        </w:rPr>
        <w:t>[Comments]</w:t>
      </w:r>
      <w:r w:rsidRPr="007670CB">
        <w:rPr>
          <w:highlight w:val="lightGray"/>
        </w:rPr>
        <w:t>:</w:t>
      </w:r>
    </w:p>
    <w:p w:rsidR="00134290" w:rsidRDefault="00134290" w:rsidP="005D2A1B">
      <w:pPr>
        <w:pStyle w:val="a8"/>
      </w:pPr>
    </w:p>
  </w:comment>
  <w:comment w:id="14157" w:author="Nokia (Tero)" w:date="2018-06-25T16:12:00Z" w:initials="MTK">
    <w:p w:rsidR="00134290" w:rsidRPr="00781A0C" w:rsidRDefault="00F93D35" w:rsidP="005D2A1B">
      <w:pPr>
        <w:pStyle w:val="a8"/>
        <w:rPr>
          <w:highlight w:val="lightGray"/>
        </w:rPr>
      </w:pPr>
      <w:r w:rsidRPr="00781A0C">
        <w:rPr>
          <w:highlight w:val="lightGray"/>
        </w:rPr>
        <w:fldChar w:fldCharType="begin"/>
      </w:r>
      <w:r w:rsidR="00134290" w:rsidRPr="00781A0C">
        <w:rPr>
          <w:highlight w:val="lightGray"/>
        </w:rPr>
        <w:instrText>PAGE \# "'Page: '#'</w:instrText>
      </w:r>
      <w:r w:rsidR="00134290" w:rsidRPr="00781A0C">
        <w:rPr>
          <w:highlight w:val="lightGray"/>
        </w:rPr>
        <w:br/>
        <w:instrText>'"</w:instrText>
      </w:r>
      <w:r w:rsidRPr="00781A0C">
        <w:rPr>
          <w:highlight w:val="lightGray"/>
        </w:rPr>
        <w:fldChar w:fldCharType="end"/>
      </w:r>
      <w:r w:rsidR="00134290" w:rsidRPr="00781A0C">
        <w:rPr>
          <w:rStyle w:val="a7"/>
        </w:rPr>
        <w:annotationRef/>
      </w:r>
      <w:r w:rsidR="00134290" w:rsidRPr="00781A0C">
        <w:rPr>
          <w:b/>
          <w:highlight w:val="lightGray"/>
        </w:rPr>
        <w:t>[RIL]</w:t>
      </w:r>
      <w:r w:rsidR="00134290" w:rsidRPr="00781A0C">
        <w:rPr>
          <w:highlight w:val="lightGray"/>
        </w:rPr>
        <w:t xml:space="preserve">: N096 </w:t>
      </w:r>
      <w:r w:rsidR="00134290" w:rsidRPr="00781A0C">
        <w:rPr>
          <w:b/>
          <w:highlight w:val="lightGray"/>
        </w:rPr>
        <w:t>[Delegate]</w:t>
      </w:r>
      <w:r w:rsidR="00134290" w:rsidRPr="00781A0C">
        <w:rPr>
          <w:highlight w:val="lightGray"/>
        </w:rPr>
        <w:t xml:space="preserve">: Nokia (Tero)  </w:t>
      </w:r>
      <w:r w:rsidR="00134290" w:rsidRPr="00781A0C">
        <w:rPr>
          <w:b/>
          <w:highlight w:val="lightGray"/>
        </w:rPr>
        <w:t>[WI]</w:t>
      </w:r>
      <w:r w:rsidR="00134290" w:rsidRPr="00781A0C">
        <w:rPr>
          <w:highlight w:val="lightGray"/>
        </w:rPr>
        <w:t xml:space="preserve">:SA </w:t>
      </w:r>
      <w:r w:rsidR="00134290" w:rsidRPr="00781A0C">
        <w:rPr>
          <w:b/>
          <w:highlight w:val="lightGray"/>
        </w:rPr>
        <w:t>[Class]</w:t>
      </w:r>
      <w:r w:rsidR="00134290" w:rsidRPr="00781A0C">
        <w:rPr>
          <w:highlight w:val="lightGray"/>
        </w:rPr>
        <w:t xml:space="preserve">: 2 </w:t>
      </w:r>
      <w:r w:rsidR="00134290" w:rsidRPr="00781A0C">
        <w:rPr>
          <w:b/>
          <w:color w:val="FF0000"/>
          <w:highlight w:val="lightGray"/>
        </w:rPr>
        <w:t>[Status]</w:t>
      </w:r>
      <w:r w:rsidR="00134290" w:rsidRPr="00781A0C">
        <w:rPr>
          <w:color w:val="FF0000"/>
          <w:highlight w:val="lightGray"/>
        </w:rPr>
        <w:t xml:space="preserve">: ConcReject </w:t>
      </w:r>
      <w:r w:rsidR="00134290" w:rsidRPr="00781A0C">
        <w:rPr>
          <w:b/>
          <w:highlight w:val="lightGray"/>
        </w:rPr>
        <w:t>[Tdoc]</w:t>
      </w:r>
      <w:r w:rsidR="00134290" w:rsidRPr="00781A0C">
        <w:rPr>
          <w:highlight w:val="lightGray"/>
        </w:rPr>
        <w:t xml:space="preserve">: None </w:t>
      </w:r>
      <w:r w:rsidR="00134290" w:rsidRPr="00781A0C">
        <w:rPr>
          <w:b/>
          <w:color w:val="FF0000"/>
          <w:highlight w:val="lightGray"/>
        </w:rPr>
        <w:t>[Proposed Conclusion]</w:t>
      </w:r>
      <w:r w:rsidR="00134290" w:rsidRPr="00781A0C">
        <w:rPr>
          <w:color w:val="FF0000"/>
          <w:highlight w:val="lightGray"/>
        </w:rPr>
        <w:t>: Remove OPTIONAL</w:t>
      </w:r>
    </w:p>
    <w:p w:rsidR="00134290" w:rsidRPr="00781A0C" w:rsidRDefault="00134290" w:rsidP="005D2A1B">
      <w:pPr>
        <w:pStyle w:val="a8"/>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rsidR="00134290" w:rsidRPr="00781A0C" w:rsidRDefault="00134290" w:rsidP="005D2A1B">
      <w:pPr>
        <w:pStyle w:val="a8"/>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rsidR="00134290" w:rsidRPr="00781A0C" w:rsidRDefault="00134290" w:rsidP="005D2A1B">
      <w:pPr>
        <w:pStyle w:val="a8"/>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rsidR="00134290" w:rsidRPr="00781A0C" w:rsidRDefault="00134290" w:rsidP="005D2A1B">
      <w:pPr>
        <w:pStyle w:val="a8"/>
        <w:rPr>
          <w:highlight w:val="lightGray"/>
        </w:rPr>
      </w:pPr>
    </w:p>
    <w:p w:rsidR="00134290" w:rsidRDefault="00134290" w:rsidP="005D2A1B">
      <w:pPr>
        <w:pStyle w:val="a8"/>
      </w:pPr>
      <w:r w:rsidRPr="00781A0C">
        <w:rPr>
          <w:highlight w:val="lightGray"/>
        </w:rPr>
        <w:t>Ericsson (Oumer): Field (KyeRefresh) is moved to RRCReconfig, and there we have added a condition on the KeySetChangeIndicator.</w:t>
      </w:r>
    </w:p>
    <w:p w:rsidR="00134290" w:rsidRDefault="00134290" w:rsidP="005D2A1B">
      <w:pPr>
        <w:pStyle w:val="a8"/>
      </w:pPr>
    </w:p>
  </w:comment>
  <w:comment w:id="14169" w:author="Intel" w:date="2018-06-27T13:15:00Z" w:initials="I">
    <w:p w:rsidR="00134290" w:rsidRPr="008362A8" w:rsidRDefault="00F93D35" w:rsidP="005D2A1B">
      <w:pPr>
        <w:pStyle w:val="a8"/>
        <w:rPr>
          <w:highlight w:val="green"/>
        </w:rPr>
      </w:pPr>
      <w:r w:rsidRPr="008362A8">
        <w:rPr>
          <w:highlight w:val="green"/>
        </w:rPr>
        <w:fldChar w:fldCharType="begin"/>
      </w:r>
      <w:r w:rsidR="00134290" w:rsidRPr="008362A8">
        <w:rPr>
          <w:highlight w:val="green"/>
        </w:rPr>
        <w:instrText>PAGE \# "'Page: '#'</w:instrText>
      </w:r>
      <w:r w:rsidR="00134290" w:rsidRPr="008362A8">
        <w:rPr>
          <w:highlight w:val="green"/>
        </w:rPr>
        <w:br/>
        <w:instrText>'"</w:instrText>
      </w:r>
      <w:r w:rsidRPr="008362A8">
        <w:rPr>
          <w:highlight w:val="green"/>
        </w:rPr>
        <w:fldChar w:fldCharType="end"/>
      </w:r>
      <w:r w:rsidR="00134290" w:rsidRPr="008362A8">
        <w:rPr>
          <w:rStyle w:val="a7"/>
        </w:rPr>
        <w:annotationRef/>
      </w:r>
      <w:r w:rsidR="00134290" w:rsidRPr="008362A8">
        <w:rPr>
          <w:b/>
          <w:highlight w:val="green"/>
        </w:rPr>
        <w:t>[RIL]</w:t>
      </w:r>
      <w:r w:rsidR="00134290" w:rsidRPr="008362A8">
        <w:rPr>
          <w:highlight w:val="green"/>
        </w:rPr>
        <w:t xml:space="preserve">: I701 </w:t>
      </w:r>
      <w:r w:rsidR="00134290" w:rsidRPr="008362A8">
        <w:rPr>
          <w:b/>
          <w:highlight w:val="green"/>
        </w:rPr>
        <w:t>[Delegate]</w:t>
      </w:r>
      <w:r w:rsidR="00134290" w:rsidRPr="008362A8">
        <w:rPr>
          <w:highlight w:val="green"/>
        </w:rPr>
        <w:t xml:space="preserve">: Intel  </w:t>
      </w:r>
      <w:r w:rsidR="00134290" w:rsidRPr="008362A8">
        <w:rPr>
          <w:b/>
          <w:highlight w:val="green"/>
        </w:rPr>
        <w:t>[WI]</w:t>
      </w:r>
      <w:r w:rsidR="00134290" w:rsidRPr="008362A8">
        <w:rPr>
          <w:highlight w:val="green"/>
        </w:rPr>
        <w:t>: SA</w:t>
      </w:r>
      <w:r w:rsidR="00134290" w:rsidRPr="008362A8">
        <w:rPr>
          <w:b/>
          <w:highlight w:val="green"/>
        </w:rPr>
        <w:t>[Class]</w:t>
      </w:r>
      <w:r w:rsidR="00134290" w:rsidRPr="008362A8">
        <w:rPr>
          <w:highlight w:val="green"/>
        </w:rPr>
        <w:t xml:space="preserve">:1 </w:t>
      </w:r>
      <w:r w:rsidR="00134290" w:rsidRPr="008362A8">
        <w:rPr>
          <w:b/>
          <w:color w:val="FF0000"/>
          <w:highlight w:val="green"/>
        </w:rPr>
        <w:t>[Status]</w:t>
      </w:r>
      <w:r w:rsidR="00134290" w:rsidRPr="008362A8">
        <w:rPr>
          <w:color w:val="FF0000"/>
          <w:highlight w:val="green"/>
        </w:rPr>
        <w:t xml:space="preserve">: AgreeAH </w:t>
      </w:r>
      <w:r w:rsidR="00134290" w:rsidRPr="008362A8">
        <w:rPr>
          <w:b/>
          <w:highlight w:val="green"/>
        </w:rPr>
        <w:t>[TDoc]</w:t>
      </w:r>
      <w:r w:rsidR="00134290" w:rsidRPr="008362A8">
        <w:rPr>
          <w:highlight w:val="green"/>
        </w:rPr>
        <w:t xml:space="preserve">: None </w:t>
      </w:r>
      <w:r w:rsidR="00134290" w:rsidRPr="008362A8">
        <w:rPr>
          <w:b/>
          <w:color w:val="FF0000"/>
          <w:highlight w:val="green"/>
        </w:rPr>
        <w:t>[Proposed Conclusion]</w:t>
      </w:r>
      <w:r w:rsidR="00134290" w:rsidRPr="008362A8">
        <w:rPr>
          <w:color w:val="FF0000"/>
          <w:highlight w:val="green"/>
        </w:rPr>
        <w:t>: Discuss whether Need M or Need M should be used</w:t>
      </w:r>
    </w:p>
    <w:p w:rsidR="00134290" w:rsidRPr="008362A8" w:rsidRDefault="00134290" w:rsidP="005D2A1B">
      <w:pPr>
        <w:pStyle w:val="a8"/>
        <w:rPr>
          <w:highlight w:val="green"/>
        </w:rPr>
      </w:pPr>
      <w:r w:rsidRPr="008362A8">
        <w:rPr>
          <w:b/>
          <w:highlight w:val="green"/>
        </w:rPr>
        <w:t>[Description]</w:t>
      </w:r>
      <w:r w:rsidRPr="008362A8">
        <w:rPr>
          <w:highlight w:val="green"/>
        </w:rPr>
        <w:t xml:space="preserve">: Need code is needed. For NCC, Need M should be used. </w:t>
      </w:r>
    </w:p>
    <w:p w:rsidR="00134290" w:rsidRPr="008362A8" w:rsidRDefault="00134290" w:rsidP="005D2A1B">
      <w:pPr>
        <w:pStyle w:val="a8"/>
        <w:rPr>
          <w:highlight w:val="green"/>
        </w:rPr>
      </w:pPr>
      <w:r w:rsidRPr="008362A8">
        <w:rPr>
          <w:b/>
          <w:highlight w:val="green"/>
        </w:rPr>
        <w:t>[Proposed Change]</w:t>
      </w:r>
      <w:r w:rsidRPr="008362A8">
        <w:rPr>
          <w:highlight w:val="green"/>
        </w:rPr>
        <w:t>: Add Need M for NCC.</w:t>
      </w:r>
    </w:p>
    <w:p w:rsidR="00134290" w:rsidRPr="008362A8" w:rsidRDefault="00134290" w:rsidP="005D2A1B">
      <w:pPr>
        <w:pStyle w:val="a8"/>
        <w:rPr>
          <w:highlight w:val="green"/>
        </w:rPr>
      </w:pPr>
      <w:r w:rsidRPr="008362A8">
        <w:rPr>
          <w:b/>
          <w:highlight w:val="green"/>
        </w:rPr>
        <w:t>[Comments]</w:t>
      </w:r>
      <w:r w:rsidRPr="008362A8">
        <w:rPr>
          <w:highlight w:val="green"/>
        </w:rPr>
        <w:t>: Rapporteur: agree that need code is needed. But is there need to store this? So it would be Need N</w:t>
      </w:r>
    </w:p>
    <w:p w:rsidR="00134290" w:rsidRPr="008362A8" w:rsidRDefault="00134290" w:rsidP="005D2A1B">
      <w:pPr>
        <w:pStyle w:val="a8"/>
        <w:rPr>
          <w:highlight w:val="green"/>
        </w:rPr>
      </w:pPr>
    </w:p>
    <w:p w:rsidR="00134290" w:rsidRDefault="00134290" w:rsidP="005D2A1B">
      <w:pPr>
        <w:pStyle w:val="a8"/>
      </w:pPr>
      <w:r w:rsidRPr="008362A8">
        <w:rPr>
          <w:highlight w:val="green"/>
        </w:rPr>
        <w:t>Rapp2: Implemented according to R2-1810140, and keyrefersh filed moved to RRC reconf. message</w:t>
      </w:r>
    </w:p>
    <w:p w:rsidR="00134290" w:rsidRDefault="00134290" w:rsidP="005D2A1B">
      <w:pPr>
        <w:pStyle w:val="a8"/>
      </w:pPr>
    </w:p>
  </w:comment>
  <w:comment w:id="14173" w:author="Nokia (Tero)" w:date="2018-06-25T16:11:00Z" w:initials="Nokia">
    <w:p w:rsidR="00134290" w:rsidRPr="00626120" w:rsidRDefault="00F93D35" w:rsidP="005D2A1B">
      <w:pPr>
        <w:pStyle w:val="a8"/>
        <w:rPr>
          <w:highlight w:val="green"/>
        </w:rPr>
      </w:pPr>
      <w:r>
        <w:fldChar w:fldCharType="begin"/>
      </w:r>
      <w:r w:rsidR="00134290">
        <w:instrText>PAGE \# "'Page: '#'</w:instrText>
      </w:r>
      <w:r w:rsidR="00134290">
        <w:br/>
        <w:instrText>'"</w:instrText>
      </w:r>
      <w:r>
        <w:fldChar w:fldCharType="end"/>
      </w:r>
      <w:r w:rsidR="00134290">
        <w:rPr>
          <w:rStyle w:val="a7"/>
        </w:rPr>
        <w:annotationRef/>
      </w:r>
      <w:r w:rsidR="00134290">
        <w:rPr>
          <w:b/>
        </w:rPr>
        <w:t>[</w:t>
      </w:r>
      <w:r w:rsidR="00134290" w:rsidRPr="00626120">
        <w:rPr>
          <w:b/>
          <w:highlight w:val="green"/>
        </w:rPr>
        <w:t>RIL]</w:t>
      </w:r>
      <w:r w:rsidR="00134290" w:rsidRPr="00626120">
        <w:rPr>
          <w:highlight w:val="green"/>
        </w:rPr>
        <w:t xml:space="preserve">: N87 </w:t>
      </w:r>
      <w:r w:rsidR="00134290" w:rsidRPr="00626120">
        <w:rPr>
          <w:b/>
          <w:highlight w:val="green"/>
        </w:rPr>
        <w:t>[Delegate]</w:t>
      </w:r>
      <w:r w:rsidR="00134290" w:rsidRPr="00626120">
        <w:rPr>
          <w:highlight w:val="green"/>
        </w:rPr>
        <w:t xml:space="preserve">: Nokia (Tero)  </w:t>
      </w:r>
      <w:r w:rsidR="00134290" w:rsidRPr="00626120">
        <w:rPr>
          <w:b/>
          <w:highlight w:val="green"/>
        </w:rPr>
        <w:t>[WI]</w:t>
      </w:r>
      <w:r w:rsidR="00134290" w:rsidRPr="00626120">
        <w:rPr>
          <w:highlight w:val="green"/>
        </w:rPr>
        <w:t xml:space="preserve">: SA </w:t>
      </w:r>
      <w:r w:rsidR="00134290" w:rsidRPr="00626120">
        <w:rPr>
          <w:b/>
          <w:highlight w:val="green"/>
        </w:rPr>
        <w:t>[Class]</w:t>
      </w:r>
      <w:r w:rsidR="00134290" w:rsidRPr="00626120">
        <w:rPr>
          <w:highlight w:val="green"/>
        </w:rPr>
        <w:t xml:space="preserve">: 2 </w:t>
      </w:r>
      <w:r w:rsidR="00134290" w:rsidRPr="00626120">
        <w:rPr>
          <w:b/>
          <w:color w:val="FF0000"/>
          <w:highlight w:val="green"/>
        </w:rPr>
        <w:t>[Status]</w:t>
      </w:r>
      <w:r w:rsidR="00134290" w:rsidRPr="00626120">
        <w:rPr>
          <w:color w:val="FF0000"/>
          <w:highlight w:val="green"/>
        </w:rPr>
        <w:t xml:space="preserve">: </w:t>
      </w:r>
      <w:r w:rsidR="00134290">
        <w:rPr>
          <w:color w:val="FF0000"/>
          <w:highlight w:val="green"/>
        </w:rPr>
        <w:t>Conc</w:t>
      </w:r>
      <w:r w:rsidR="00134290" w:rsidRPr="00626120">
        <w:rPr>
          <w:color w:val="FF0000"/>
          <w:highlight w:val="green"/>
        </w:rPr>
        <w:t xml:space="preserve">Agree </w:t>
      </w:r>
      <w:r w:rsidR="00134290" w:rsidRPr="00626120">
        <w:rPr>
          <w:b/>
          <w:highlight w:val="green"/>
        </w:rPr>
        <w:t>[TDoc]</w:t>
      </w:r>
      <w:r w:rsidR="00134290" w:rsidRPr="00626120">
        <w:rPr>
          <w:highlight w:val="green"/>
        </w:rPr>
        <w:t xml:space="preserve">: None </w:t>
      </w:r>
      <w:r w:rsidR="00134290" w:rsidRPr="00626120">
        <w:rPr>
          <w:b/>
          <w:color w:val="FF0000"/>
          <w:highlight w:val="green"/>
        </w:rPr>
        <w:t>[Proposed Conclusion]</w:t>
      </w:r>
      <w:r w:rsidR="00134290" w:rsidRPr="00626120">
        <w:rPr>
          <w:color w:val="FF0000"/>
          <w:highlight w:val="green"/>
        </w:rPr>
        <w:t>: Change to a variable length bit string</w:t>
      </w:r>
    </w:p>
    <w:p w:rsidR="00134290" w:rsidRPr="00626120" w:rsidRDefault="00134290" w:rsidP="005D2A1B">
      <w:pPr>
        <w:pStyle w:val="a8"/>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rsidR="00134290" w:rsidRPr="00626120" w:rsidRDefault="00134290" w:rsidP="005D2A1B">
      <w:pPr>
        <w:pStyle w:val="a8"/>
        <w:rPr>
          <w:highlight w:val="green"/>
        </w:rPr>
      </w:pPr>
      <w:r w:rsidRPr="00626120">
        <w:rPr>
          <w:b/>
          <w:highlight w:val="green"/>
        </w:rPr>
        <w:t>[Proposed Change]</w:t>
      </w:r>
      <w:r w:rsidRPr="00626120">
        <w:rPr>
          <w:highlight w:val="green"/>
        </w:rPr>
        <w:t>: Remove SIZE(ffsValue) from OCTET STRING.</w:t>
      </w:r>
    </w:p>
    <w:p w:rsidR="00134290" w:rsidRPr="00626120" w:rsidRDefault="00134290" w:rsidP="005D2A1B">
      <w:pPr>
        <w:pStyle w:val="a8"/>
        <w:rPr>
          <w:highlight w:val="green"/>
        </w:rPr>
      </w:pPr>
      <w:r w:rsidRPr="00626120">
        <w:rPr>
          <w:b/>
          <w:highlight w:val="green"/>
        </w:rPr>
        <w:t>[Comments]</w:t>
      </w:r>
      <w:r w:rsidRPr="00626120">
        <w:rPr>
          <w:highlight w:val="green"/>
        </w:rPr>
        <w:t xml:space="preserve">: </w:t>
      </w:r>
    </w:p>
    <w:p w:rsidR="00134290" w:rsidRPr="00626120" w:rsidRDefault="00134290" w:rsidP="005D2A1B">
      <w:pPr>
        <w:pStyle w:val="a8"/>
        <w:rPr>
          <w:highlight w:val="green"/>
        </w:rPr>
      </w:pPr>
    </w:p>
    <w:p w:rsidR="00134290" w:rsidRDefault="00134290" w:rsidP="005D2A1B">
      <w:pPr>
        <w:pStyle w:val="a8"/>
      </w:pPr>
      <w:r w:rsidRPr="00626120">
        <w:rPr>
          <w:highlight w:val="green"/>
        </w:rPr>
        <w:t>Rapporteur: Taken care in R2-1810140, and filed KeyRefresh moved to RRCReconfg</w:t>
      </w:r>
    </w:p>
    <w:p w:rsidR="00134290" w:rsidRDefault="00134290" w:rsidP="005D2A1B">
      <w:pPr>
        <w:pStyle w:val="a8"/>
      </w:pPr>
    </w:p>
  </w:comment>
  <w:comment w:id="14193" w:author="Huawei (Nathan)" w:date="2018-08-07T17:20: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rsidR="00134290" w:rsidRDefault="00134290">
      <w:pPr>
        <w:pStyle w:val="a8"/>
      </w:pPr>
      <w:r>
        <w:rPr>
          <w:b/>
        </w:rPr>
        <w:t>[Proposed Change]</w:t>
      </w:r>
      <w:r>
        <w:t>: Remove “resuming an RRC connection, or the first reconfiguration after reestablishment”.</w:t>
      </w:r>
    </w:p>
    <w:p w:rsidR="00134290" w:rsidRDefault="00134290">
      <w:pPr>
        <w:pStyle w:val="a8"/>
      </w:pPr>
      <w:r>
        <w:rPr>
          <w:b/>
        </w:rPr>
        <w:t>[Comments]</w:t>
      </w:r>
      <w:r>
        <w:t xml:space="preserve">: </w:t>
      </w:r>
    </w:p>
    <w:p w:rsidR="00134290" w:rsidRPr="00AE43B9" w:rsidRDefault="00134290">
      <w:pPr>
        <w:pStyle w:val="a8"/>
      </w:pPr>
    </w:p>
  </w:comment>
  <w:comment w:id="14195" w:author="Ericsson (HelkaLiina)" w:date="2018-08-09T21:16: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E571 </w:t>
      </w:r>
      <w:r w:rsidR="00134290">
        <w:rPr>
          <w:b/>
        </w:rPr>
        <w:t>[Delegate]</w:t>
      </w:r>
      <w:r w:rsidR="00134290">
        <w:t xml:space="preserve">: Ericsson (Stefan)  </w:t>
      </w:r>
      <w:r w:rsidR="00134290">
        <w:rPr>
          <w:b/>
        </w:rPr>
        <w:t>[WI]</w:t>
      </w:r>
      <w:r w:rsidR="00134290">
        <w:t>: E2</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rsidR="00134290" w:rsidRDefault="00134290" w:rsidP="003B2246">
      <w:pPr>
        <w:pStyle w:val="a8"/>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rsidR="00134290" w:rsidRDefault="00134290">
      <w:pPr>
        <w:pStyle w:val="a8"/>
      </w:pPr>
    </w:p>
    <w:p w:rsidR="00134290" w:rsidRDefault="00134290">
      <w:pPr>
        <w:pStyle w:val="a8"/>
      </w:pPr>
      <w:r>
        <w:rPr>
          <w:b/>
        </w:rPr>
        <w:t>[Comments]</w:t>
      </w:r>
      <w:r>
        <w:t xml:space="preserve">: </w:t>
      </w:r>
    </w:p>
    <w:p w:rsidR="00134290" w:rsidRPr="003B2246" w:rsidRDefault="00134290">
      <w:pPr>
        <w:pStyle w:val="a8"/>
      </w:pPr>
    </w:p>
  </w:comment>
  <w:comment w:id="14196" w:author="Ericsson (Oumer)" w:date="2018-08-08T13:39: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E523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rsidR="00134290" w:rsidRDefault="00134290"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rsidR="00134290" w:rsidRDefault="00134290">
      <w:pPr>
        <w:pStyle w:val="a8"/>
      </w:pPr>
      <w:r>
        <w:rPr>
          <w:b/>
        </w:rPr>
        <w:t>[Proposed Change]</w:t>
      </w:r>
      <w:r>
        <w:t xml:space="preserve">: </w:t>
      </w:r>
      <w:r>
        <w:rPr>
          <w:rFonts w:cs="Arial"/>
        </w:rPr>
        <w:t>Changes in R2-18xxxxxx</w:t>
      </w:r>
    </w:p>
    <w:p w:rsidR="00134290" w:rsidRDefault="00134290">
      <w:pPr>
        <w:pStyle w:val="a8"/>
      </w:pPr>
      <w:r>
        <w:rPr>
          <w:b/>
        </w:rPr>
        <w:t>[Comments]</w:t>
      </w:r>
      <w:r>
        <w:t xml:space="preserve">: </w:t>
      </w:r>
    </w:p>
    <w:p w:rsidR="00134290" w:rsidRPr="009B30D5" w:rsidRDefault="00134290">
      <w:pPr>
        <w:pStyle w:val="a8"/>
      </w:pPr>
    </w:p>
  </w:comment>
  <w:comment w:id="14204" w:author="MediaTek (Pavan)" w:date="2018-06-23T18:20:00Z" w:initials="MTK">
    <w:p w:rsidR="00134290" w:rsidRPr="00152080" w:rsidRDefault="00134290" w:rsidP="005D2A1B">
      <w:pPr>
        <w:pStyle w:val="a8"/>
        <w:rPr>
          <w:highlight w:val="green"/>
        </w:rPr>
      </w:pPr>
      <w:r w:rsidRPr="00152080">
        <w:rPr>
          <w:rStyle w:val="a7"/>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rsidR="00134290" w:rsidRPr="00152080" w:rsidRDefault="00134290"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rsidR="00134290" w:rsidRPr="00152080" w:rsidRDefault="00134290" w:rsidP="005D2A1B">
      <w:pPr>
        <w:pStyle w:val="a8"/>
        <w:rPr>
          <w:highlight w:val="green"/>
        </w:rPr>
      </w:pPr>
      <w:r w:rsidRPr="00152080">
        <w:rPr>
          <w:b/>
          <w:highlight w:val="green"/>
        </w:rPr>
        <w:t>[Proposed Change]</w:t>
      </w:r>
      <w:r w:rsidRPr="00152080">
        <w:rPr>
          <w:highlight w:val="green"/>
        </w:rPr>
        <w:t xml:space="preserve">: Suggest using the following text: </w:t>
      </w:r>
    </w:p>
    <w:p w:rsidR="00134290" w:rsidRPr="00152080" w:rsidRDefault="00134290" w:rsidP="005D2A1B">
      <w:pPr>
        <w:pStyle w:val="a8"/>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rsidR="00134290" w:rsidRDefault="00134290" w:rsidP="005D2A1B">
      <w:pPr>
        <w:pStyle w:val="a8"/>
      </w:pPr>
      <w:r w:rsidRPr="00152080">
        <w:rPr>
          <w:b/>
          <w:highlight w:val="green"/>
        </w:rPr>
        <w:t>[Comments]</w:t>
      </w:r>
      <w:r w:rsidRPr="00152080">
        <w:rPr>
          <w:highlight w:val="green"/>
        </w:rPr>
        <w:t>:</w:t>
      </w:r>
    </w:p>
    <w:p w:rsidR="00134290" w:rsidRDefault="00134290" w:rsidP="005D2A1B">
      <w:pPr>
        <w:pStyle w:val="a8"/>
      </w:pPr>
    </w:p>
  </w:comment>
  <w:comment w:id="14212" w:author="CATT(Jing)" w:date="2018-06-26T09:51:00Z" w:initials="C">
    <w:p w:rsidR="00134290" w:rsidRPr="00152080" w:rsidRDefault="00F93D35" w:rsidP="005D2A1B">
      <w:pPr>
        <w:pStyle w:val="a8"/>
        <w:rPr>
          <w:highlight w:val="green"/>
        </w:rPr>
      </w:pPr>
      <w:r w:rsidRPr="00152080">
        <w:rPr>
          <w:highlight w:val="green"/>
        </w:rPr>
        <w:fldChar w:fldCharType="begin"/>
      </w:r>
      <w:r w:rsidR="00134290" w:rsidRPr="00152080">
        <w:rPr>
          <w:highlight w:val="green"/>
        </w:rPr>
        <w:instrText>PAGE \# "'</w:instrText>
      </w:r>
      <w:r w:rsidR="00134290" w:rsidRPr="00152080">
        <w:rPr>
          <w:rFonts w:ascii="SimSun" w:eastAsia="SimSun" w:hAnsi="SimSun" w:cs="SimSun" w:hint="eastAsia"/>
          <w:highlight w:val="green"/>
        </w:rPr>
        <w:instrText>页</w:instrText>
      </w:r>
      <w:r w:rsidR="00134290" w:rsidRPr="00152080">
        <w:rPr>
          <w:highlight w:val="green"/>
        </w:rPr>
        <w:instrText>: '#'</w:instrText>
      </w:r>
      <w:r w:rsidR="00134290" w:rsidRPr="00152080">
        <w:rPr>
          <w:highlight w:val="green"/>
        </w:rPr>
        <w:br/>
        <w:instrText>'"</w:instrText>
      </w:r>
      <w:r w:rsidRPr="00152080">
        <w:rPr>
          <w:highlight w:val="green"/>
        </w:rPr>
        <w:fldChar w:fldCharType="end"/>
      </w:r>
      <w:r w:rsidR="00134290" w:rsidRPr="00152080">
        <w:rPr>
          <w:rStyle w:val="a7"/>
        </w:rPr>
        <w:annotationRef/>
      </w:r>
      <w:r w:rsidR="00134290" w:rsidRPr="00152080">
        <w:rPr>
          <w:b/>
          <w:highlight w:val="green"/>
        </w:rPr>
        <w:t>[RIL]</w:t>
      </w:r>
      <w:r w:rsidR="00134290" w:rsidRPr="00152080">
        <w:rPr>
          <w:highlight w:val="green"/>
        </w:rPr>
        <w:t>: C</w:t>
      </w:r>
      <w:r w:rsidR="00134290" w:rsidRPr="00152080">
        <w:rPr>
          <w:highlight w:val="green"/>
          <w:lang w:eastAsia="zh-CN"/>
        </w:rPr>
        <w:t>126</w:t>
      </w:r>
      <w:r w:rsidR="00134290" w:rsidRPr="00152080">
        <w:rPr>
          <w:b/>
          <w:highlight w:val="green"/>
        </w:rPr>
        <w:t>[Delegate]</w:t>
      </w:r>
      <w:r w:rsidR="00134290" w:rsidRPr="00152080">
        <w:rPr>
          <w:highlight w:val="green"/>
        </w:rPr>
        <w:t xml:space="preserve">: CATT (Jing)  </w:t>
      </w:r>
      <w:r w:rsidR="00134290" w:rsidRPr="00152080">
        <w:rPr>
          <w:b/>
          <w:highlight w:val="green"/>
        </w:rPr>
        <w:t>[WI]</w:t>
      </w:r>
      <w:r w:rsidR="00134290" w:rsidRPr="00152080">
        <w:rPr>
          <w:highlight w:val="green"/>
        </w:rPr>
        <w:t>:</w:t>
      </w:r>
      <w:r w:rsidR="00134290" w:rsidRPr="00152080">
        <w:rPr>
          <w:rFonts w:eastAsia="SimSun"/>
          <w:highlight w:val="green"/>
          <w:lang w:eastAsia="zh-CN"/>
        </w:rPr>
        <w:t xml:space="preserve"> SA</w:t>
      </w:r>
      <w:r w:rsidR="00134290" w:rsidRPr="00152080">
        <w:rPr>
          <w:b/>
          <w:highlight w:val="green"/>
        </w:rPr>
        <w:t>[Class]</w:t>
      </w:r>
      <w:r w:rsidR="00134290" w:rsidRPr="00152080">
        <w:rPr>
          <w:highlight w:val="green"/>
        </w:rPr>
        <w:t>:</w:t>
      </w:r>
      <w:r w:rsidR="00134290" w:rsidRPr="00152080">
        <w:rPr>
          <w:rFonts w:eastAsia="SimSun"/>
          <w:highlight w:val="green"/>
          <w:lang w:eastAsia="zh-CN"/>
        </w:rPr>
        <w:t xml:space="preserve"> 2</w:t>
      </w:r>
      <w:r w:rsidR="00134290" w:rsidRPr="00152080">
        <w:rPr>
          <w:b/>
          <w:color w:val="FF0000"/>
          <w:highlight w:val="green"/>
        </w:rPr>
        <w:t>[Status]</w:t>
      </w:r>
      <w:r w:rsidR="00134290" w:rsidRPr="00152080">
        <w:rPr>
          <w:color w:val="FF0000"/>
          <w:highlight w:val="green"/>
        </w:rPr>
        <w:t xml:space="preserve">: ConcAgree </w:t>
      </w:r>
      <w:r w:rsidR="00134290" w:rsidRPr="00152080">
        <w:rPr>
          <w:b/>
          <w:highlight w:val="green"/>
        </w:rPr>
        <w:t>[TDoc]</w:t>
      </w:r>
      <w:r w:rsidR="00134290" w:rsidRPr="00152080">
        <w:rPr>
          <w:highlight w:val="green"/>
        </w:rPr>
        <w:t xml:space="preserve">: None </w:t>
      </w:r>
      <w:r w:rsidR="00134290" w:rsidRPr="00152080">
        <w:rPr>
          <w:b/>
          <w:color w:val="FF0000"/>
          <w:highlight w:val="green"/>
        </w:rPr>
        <w:t>[Proposed Conclusion]</w:t>
      </w:r>
      <w:r w:rsidR="00134290" w:rsidRPr="00152080">
        <w:rPr>
          <w:color w:val="FF0000"/>
          <w:highlight w:val="green"/>
        </w:rPr>
        <w:t>: Change as suggested.</w:t>
      </w:r>
    </w:p>
    <w:p w:rsidR="00134290" w:rsidRPr="00152080" w:rsidRDefault="00134290" w:rsidP="005D2A1B">
      <w:pPr>
        <w:pStyle w:val="a8"/>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rsidR="00134290" w:rsidRPr="00152080" w:rsidRDefault="00134290" w:rsidP="005D2A1B">
      <w:pPr>
        <w:pStyle w:val="a8"/>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rsidR="00134290" w:rsidRPr="00152080" w:rsidRDefault="00134290" w:rsidP="005D2A1B">
      <w:pPr>
        <w:pStyle w:val="TAL"/>
        <w:rPr>
          <w:b/>
          <w:i/>
          <w:highlight w:val="green"/>
          <w:lang w:eastAsia="en-GB"/>
        </w:rPr>
      </w:pPr>
      <w:r w:rsidRPr="00152080">
        <w:rPr>
          <w:b/>
          <w:i/>
          <w:highlight w:val="green"/>
          <w:lang w:eastAsia="en-GB"/>
        </w:rPr>
        <w:t>keySetChangeIndicator</w:t>
      </w:r>
    </w:p>
    <w:p w:rsidR="00134290" w:rsidRPr="00152080" w:rsidRDefault="00134290" w:rsidP="005D2A1B">
      <w:pPr>
        <w:pStyle w:val="a8"/>
        <w:rPr>
          <w:rFonts w:eastAsia="SimSun"/>
          <w:highlight w:val="green"/>
          <w:lang w:eastAsia="zh-CN"/>
        </w:rPr>
      </w:pPr>
      <w:r w:rsidRPr="00152080">
        <w:rPr>
          <w:bCs/>
          <w:noProof/>
          <w:highlight w:val="green"/>
          <w:lang w:eastAsia="en-GB"/>
        </w:rPr>
        <w:t xml:space="preserve">True </w:t>
      </w:r>
      <w:r w:rsidRPr="00152080">
        <w:rPr>
          <w:rStyle w:val="a7"/>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rsidR="00134290" w:rsidRPr="00152080" w:rsidRDefault="00134290" w:rsidP="005D2A1B">
      <w:pPr>
        <w:pStyle w:val="a8"/>
        <w:rPr>
          <w:highlight w:val="green"/>
        </w:rPr>
      </w:pPr>
      <w:r w:rsidRPr="00152080">
        <w:rPr>
          <w:b/>
          <w:highlight w:val="green"/>
        </w:rPr>
        <w:t>[Comments]</w:t>
      </w:r>
      <w:r w:rsidRPr="00152080">
        <w:rPr>
          <w:highlight w:val="green"/>
        </w:rPr>
        <w:t>:</w:t>
      </w:r>
    </w:p>
    <w:p w:rsidR="00134290" w:rsidRDefault="00134290" w:rsidP="005D2A1B">
      <w:pPr>
        <w:pStyle w:val="a8"/>
      </w:pPr>
      <w:r w:rsidRPr="00152080">
        <w:rPr>
          <w:highlight w:val="green"/>
        </w:rPr>
        <w:t>Ericsson (Oumer) Change implemented, and now keyrefresh is moved to RRCreconf.</w:t>
      </w:r>
    </w:p>
  </w:comment>
  <w:comment w:id="14278" w:author="Huawei (Nathan)" w:date="2018-06-26T11:36:00Z" w:initials="H">
    <w:p w:rsidR="00134290" w:rsidRPr="003041A3" w:rsidRDefault="00F93D35" w:rsidP="005D2A1B">
      <w:pPr>
        <w:pStyle w:val="a8"/>
      </w:pPr>
      <w:r w:rsidRPr="003041A3">
        <w:fldChar w:fldCharType="begin"/>
      </w:r>
      <w:r w:rsidR="00134290" w:rsidRPr="003041A3">
        <w:instrText>PAGE \# "'Page: '#'</w:instrText>
      </w:r>
      <w:r w:rsidR="00134290" w:rsidRPr="003041A3">
        <w:br/>
        <w:instrText>'"</w:instrText>
      </w:r>
      <w:r w:rsidRPr="003041A3">
        <w:fldChar w:fldCharType="end"/>
      </w:r>
      <w:r w:rsidR="00134290" w:rsidRPr="003041A3">
        <w:rPr>
          <w:rStyle w:val="a7"/>
        </w:rPr>
        <w:annotationRef/>
      </w:r>
      <w:r w:rsidR="00134290" w:rsidRPr="003041A3">
        <w:rPr>
          <w:b/>
        </w:rPr>
        <w:t>[RIL]</w:t>
      </w:r>
      <w:r w:rsidR="00134290" w:rsidRPr="003041A3">
        <w:t xml:space="preserve">: </w:t>
      </w:r>
      <w:r w:rsidR="00134290" w:rsidRPr="003041A3">
        <w:rPr>
          <w:highlight w:val="green"/>
        </w:rPr>
        <w:t>H129</w:t>
      </w:r>
      <w:r w:rsidR="00134290" w:rsidRPr="003041A3">
        <w:rPr>
          <w:b/>
        </w:rPr>
        <w:t>[Delegate]</w:t>
      </w:r>
      <w:r w:rsidR="00134290" w:rsidRPr="003041A3">
        <w:t xml:space="preserve">: Huawei (Nathan)  </w:t>
      </w:r>
      <w:r w:rsidR="00134290" w:rsidRPr="003041A3">
        <w:rPr>
          <w:b/>
        </w:rPr>
        <w:t>[WI]</w:t>
      </w:r>
      <w:r w:rsidR="00134290" w:rsidRPr="003041A3">
        <w:t xml:space="preserve">: EN </w:t>
      </w:r>
      <w:r w:rsidR="00134290" w:rsidRPr="003041A3">
        <w:rPr>
          <w:b/>
        </w:rPr>
        <w:t>[Class]</w:t>
      </w:r>
      <w:r w:rsidR="00134290" w:rsidRPr="003041A3">
        <w:t xml:space="preserve">: 1 </w:t>
      </w:r>
      <w:r w:rsidR="00134290" w:rsidRPr="003041A3">
        <w:rPr>
          <w:b/>
        </w:rPr>
        <w:t>[TDoc]</w:t>
      </w:r>
      <w:r w:rsidR="00134290" w:rsidRPr="003041A3">
        <w:t xml:space="preserve">: None </w:t>
      </w:r>
      <w:r w:rsidR="00134290" w:rsidRPr="003041A3">
        <w:rPr>
          <w:b/>
          <w:color w:val="FF0000"/>
        </w:rPr>
        <w:t>[Status]</w:t>
      </w:r>
      <w:r w:rsidR="00134290" w:rsidRPr="003041A3">
        <w:rPr>
          <w:color w:val="FF0000"/>
        </w:rPr>
        <w:t xml:space="preserve">: </w:t>
      </w:r>
      <w:r w:rsidR="00134290">
        <w:rPr>
          <w:color w:val="FF0000"/>
        </w:rPr>
        <w:t>ConcAgree</w:t>
      </w:r>
      <w:r w:rsidR="00134290" w:rsidRPr="003041A3">
        <w:rPr>
          <w:b/>
          <w:color w:val="FF0000"/>
        </w:rPr>
        <w:t>[Proposed Conclusion]</w:t>
      </w:r>
      <w:r w:rsidR="00134290" w:rsidRPr="003041A3">
        <w:rPr>
          <w:color w:val="FF0000"/>
        </w:rPr>
        <w:t xml:space="preserve">: Correct as proposed. Correct also the order of the sentences in the corresponding DRB field description. </w:t>
      </w:r>
    </w:p>
    <w:p w:rsidR="00134290" w:rsidRPr="003041A3" w:rsidRDefault="00134290" w:rsidP="005D2A1B">
      <w:pPr>
        <w:pStyle w:val="a8"/>
      </w:pPr>
      <w:r w:rsidRPr="003041A3">
        <w:rPr>
          <w:b/>
        </w:rPr>
        <w:t>[Description]</w:t>
      </w:r>
      <w:r w:rsidRPr="003041A3">
        <w:t>: Misalignment between descriptions of reestablishPDCP for DRB and SRB.</w:t>
      </w:r>
    </w:p>
    <w:p w:rsidR="00134290" w:rsidRPr="003041A3" w:rsidRDefault="00134290" w:rsidP="005D2A1B">
      <w:pPr>
        <w:pStyle w:val="a8"/>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rsidR="00134290" w:rsidRDefault="00134290" w:rsidP="005D2A1B">
      <w:pPr>
        <w:pStyle w:val="a8"/>
      </w:pPr>
      <w:r w:rsidRPr="003041A3">
        <w:rPr>
          <w:b/>
        </w:rPr>
        <w:t>[Comments]</w:t>
      </w:r>
      <w:r w:rsidRPr="003041A3">
        <w:t>:</w:t>
      </w:r>
    </w:p>
    <w:p w:rsidR="00134290" w:rsidRDefault="00134290" w:rsidP="005D2A1B">
      <w:pPr>
        <w:pStyle w:val="a8"/>
      </w:pPr>
    </w:p>
  </w:comment>
  <w:comment w:id="14282" w:author="Ericsson (Oumer)" w:date="2018-08-08T13:12: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E522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R2-18xxxxxx</w:t>
      </w:r>
      <w:r w:rsidR="00134290">
        <w:rPr>
          <w:b/>
          <w:color w:val="FF0000"/>
        </w:rPr>
        <w:t xml:space="preserve"> [Proposed Conclusion]</w:t>
      </w:r>
      <w:r w:rsidR="00134290">
        <w:rPr>
          <w:color w:val="FF0000"/>
        </w:rPr>
        <w:t xml:space="preserve">: </w:t>
      </w:r>
    </w:p>
    <w:p w:rsidR="00134290" w:rsidRDefault="00134290">
      <w:pPr>
        <w:pStyle w:val="a8"/>
      </w:pPr>
      <w:r>
        <w:rPr>
          <w:b/>
        </w:rPr>
        <w:t>[Description]</w:t>
      </w:r>
      <w:r>
        <w:t xml:space="preserve">: </w:t>
      </w:r>
    </w:p>
    <w:p w:rsidR="00134290" w:rsidRDefault="00134290"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rsidR="00134290" w:rsidRDefault="00134290">
      <w:pPr>
        <w:pStyle w:val="a8"/>
      </w:pPr>
      <w:r>
        <w:rPr>
          <w:b/>
        </w:rPr>
        <w:t>[Comments]</w:t>
      </w:r>
      <w:r>
        <w:t xml:space="preserve">: </w:t>
      </w:r>
      <w:r>
        <w:rPr>
          <w:rFonts w:cs="Arial"/>
        </w:rPr>
        <w:t>Changes in R2-18xxxxxx</w:t>
      </w:r>
    </w:p>
    <w:p w:rsidR="00134290" w:rsidRPr="005F0A8B" w:rsidRDefault="00134290">
      <w:pPr>
        <w:pStyle w:val="a8"/>
      </w:pPr>
    </w:p>
  </w:comment>
  <w:comment w:id="14286" w:author="Ericsson" w:date="2018-06-25T11:49:00Z" w:initials="E">
    <w:p w:rsidR="00134290" w:rsidRPr="003041A3" w:rsidRDefault="00134290" w:rsidP="005D2A1B">
      <w:pPr>
        <w:pStyle w:val="a8"/>
      </w:pPr>
      <w:r>
        <w:rPr>
          <w:rStyle w:val="a7"/>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9"/>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rsidR="00134290" w:rsidRPr="003041A3" w:rsidRDefault="00134290" w:rsidP="005D2A1B">
      <w:pPr>
        <w:pStyle w:val="a8"/>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rsidR="00134290" w:rsidRPr="003041A3" w:rsidRDefault="00134290" w:rsidP="005D2A1B">
      <w:pPr>
        <w:pStyle w:val="a8"/>
      </w:pPr>
      <w:r w:rsidRPr="003041A3">
        <w:rPr>
          <w:b/>
        </w:rPr>
        <w:t>[Proposed Change]</w:t>
      </w:r>
      <w:r w:rsidRPr="003041A3">
        <w:t>: A clarification is given in the CR regarding the conditional presence of the IEs in the radioBearerConfig in Msg4 (i.e. RRCSetup, RRCResume, and RRCReconfiguration).</w:t>
      </w:r>
    </w:p>
    <w:p w:rsidR="00134290" w:rsidRDefault="00134290" w:rsidP="005D2A1B">
      <w:pPr>
        <w:pStyle w:val="a8"/>
      </w:pPr>
      <w:r w:rsidRPr="003041A3">
        <w:rPr>
          <w:b/>
        </w:rPr>
        <w:t>[Comments]</w:t>
      </w:r>
      <w:r w:rsidRPr="003041A3">
        <w:t>:</w:t>
      </w:r>
    </w:p>
    <w:p w:rsidR="00134290" w:rsidRDefault="00134290" w:rsidP="005D2A1B">
      <w:pPr>
        <w:pStyle w:val="a8"/>
      </w:pPr>
    </w:p>
  </w:comment>
  <w:comment w:id="14290" w:author="MediaTek (Felix)" w:date="2018-08-09T20:54:00Z" w:initials="MTK">
    <w:p w:rsidR="00134290" w:rsidRDefault="00134290" w:rsidP="008D1960">
      <w:pPr>
        <w:pStyle w:val="a8"/>
      </w:pPr>
      <w:r>
        <w:rPr>
          <w:rStyle w:val="a7"/>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8D1960">
      <w:pPr>
        <w:pStyle w:val="a8"/>
      </w:pPr>
      <w:r>
        <w:rPr>
          <w:b/>
        </w:rPr>
        <w:t>[Description]</w:t>
      </w:r>
      <w:r>
        <w:t xml:space="preserve">: </w:t>
      </w:r>
      <w:r>
        <w:rPr>
          <w:rStyle w:val="a7"/>
        </w:rPr>
        <w:annotationRef/>
      </w:r>
    </w:p>
    <w:p w:rsidR="00134290" w:rsidRPr="004728E6" w:rsidRDefault="00134290" w:rsidP="008D1960">
      <w:pPr>
        <w:pStyle w:val="a8"/>
      </w:pPr>
      <w:r w:rsidRPr="001D7D5B">
        <w:t>Condition InterSystemHO is not used in IE definition.</w:t>
      </w:r>
    </w:p>
    <w:p w:rsidR="00134290" w:rsidRDefault="00134290" w:rsidP="008D1960">
      <w:pPr>
        <w:pStyle w:val="a8"/>
      </w:pPr>
      <w:r>
        <w:rPr>
          <w:b/>
        </w:rPr>
        <w:t>[Proposed Change]</w:t>
      </w:r>
      <w:r>
        <w:t>:</w:t>
      </w:r>
    </w:p>
    <w:p w:rsidR="00134290" w:rsidRDefault="00134290" w:rsidP="008D1960">
      <w:pPr>
        <w:pStyle w:val="a8"/>
      </w:pPr>
      <w:r>
        <w:t>Remove the definition of this conditional code.</w:t>
      </w:r>
    </w:p>
    <w:p w:rsidR="00134290" w:rsidRDefault="00134290" w:rsidP="008D1960">
      <w:pPr>
        <w:pStyle w:val="a8"/>
      </w:pPr>
      <w:r>
        <w:rPr>
          <w:b/>
        </w:rPr>
        <w:t>[Comments]</w:t>
      </w:r>
      <w:r>
        <w:t>:</w:t>
      </w:r>
    </w:p>
  </w:comment>
  <w:comment w:id="14316" w:author="Huawei" w:date="2018-08-09T18:58: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H299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rsidP="00EB124C">
      <w:pPr>
        <w:pStyle w:val="a8"/>
      </w:pPr>
      <w:r>
        <w:rPr>
          <w:b/>
        </w:rPr>
        <w:t>[Description]</w:t>
      </w:r>
      <w:r>
        <w:t xml:space="preserve">: In the current specification, the beamFailureDetectionTimer is configured as mutiples of period of Beam Failure Detection Reference Signal. </w:t>
      </w:r>
    </w:p>
    <w:p w:rsidR="00134290" w:rsidRDefault="00134290" w:rsidP="00EB124C">
      <w:pPr>
        <w:pStyle w:val="a8"/>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rsidR="00134290" w:rsidRDefault="00134290" w:rsidP="00EB124C">
      <w:pPr>
        <w:pStyle w:val="a8"/>
      </w:pPr>
      <w:r>
        <w:t>In 38.213, the UE reports Qout with the period which is determined by the maximum between the shortest periodicity of periodic CSI-RS configurations or SS/PBCH blocks in the set  that the UE uses to assess the radio link quality and 2 msec as below:</w:t>
      </w:r>
    </w:p>
    <w:p w:rsidR="00134290" w:rsidRDefault="00134290" w:rsidP="00EB124C">
      <w:pPr>
        <w:pStyle w:val="a8"/>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rsidR="00134290" w:rsidRDefault="00134290">
      <w:pPr>
        <w:pStyle w:val="a8"/>
      </w:pPr>
      <w:r>
        <w:rPr>
          <w:b/>
        </w:rPr>
        <w:t>[Proposed Change]</w:t>
      </w:r>
      <w:r>
        <w:t>: C</w:t>
      </w:r>
      <w:r w:rsidRPr="00EB124C">
        <w:t>onfigure length of beamFailureDetectionTimer as the multiples of  Qout report instead of the period of Beam Failure Detection Reference Signal</w:t>
      </w:r>
      <w:r>
        <w:t>. See Tdoc.</w:t>
      </w:r>
    </w:p>
    <w:p w:rsidR="00134290" w:rsidRDefault="00134290">
      <w:pPr>
        <w:pStyle w:val="a8"/>
      </w:pPr>
      <w:r>
        <w:rPr>
          <w:b/>
        </w:rPr>
        <w:t>[Comments]</w:t>
      </w:r>
      <w:r>
        <w:t xml:space="preserve">: </w:t>
      </w:r>
    </w:p>
    <w:p w:rsidR="00134290" w:rsidRPr="00EB124C" w:rsidRDefault="00134290">
      <w:pPr>
        <w:pStyle w:val="a8"/>
      </w:pPr>
    </w:p>
  </w:comment>
  <w:comment w:id="14324" w:author="Mediatek (Yuanyuan)" w:date="2018-08-07T10:47:00Z" w:initials="YY">
    <w:p w:rsidR="00134290" w:rsidRDefault="00134290" w:rsidP="00902759">
      <w:pPr>
        <w:pStyle w:val="a8"/>
      </w:pPr>
      <w:r>
        <w:rPr>
          <w:rStyle w:val="a7"/>
        </w:rPr>
        <w:annotationRef/>
      </w:r>
      <w:r>
        <w:rPr>
          <w:b/>
        </w:rPr>
        <w:t>[RIL]</w:t>
      </w:r>
      <w:r>
        <w:t>: M160</w:t>
      </w:r>
    </w:p>
    <w:p w:rsidR="00134290" w:rsidRDefault="00134290" w:rsidP="00902759">
      <w:pPr>
        <w:pStyle w:val="a8"/>
      </w:pPr>
      <w:r>
        <w:rPr>
          <w:b/>
        </w:rPr>
        <w:t>[Delegate]</w:t>
      </w:r>
      <w:r>
        <w:t xml:space="preserve">: MediaTek (Yuanyuan)  </w:t>
      </w:r>
    </w:p>
    <w:p w:rsidR="00134290" w:rsidRDefault="00134290" w:rsidP="00902759">
      <w:pPr>
        <w:pStyle w:val="a8"/>
      </w:pPr>
      <w:r>
        <w:rPr>
          <w:b/>
        </w:rPr>
        <w:t>[WI]</w:t>
      </w:r>
      <w:r>
        <w:t xml:space="preserve">: E2/S2 </w:t>
      </w:r>
      <w:r>
        <w:rPr>
          <w:b/>
        </w:rPr>
        <w:t>[Class]</w:t>
      </w:r>
      <w:r>
        <w:t>: 1</w:t>
      </w:r>
    </w:p>
    <w:p w:rsidR="00134290" w:rsidRDefault="00134290" w:rsidP="00902759">
      <w:pPr>
        <w:pStyle w:val="a8"/>
        <w:rPr>
          <w:color w:val="FF0000"/>
        </w:rPr>
      </w:pPr>
      <w:r w:rsidRPr="00266259">
        <w:rPr>
          <w:b/>
        </w:rPr>
        <w:t>[Status]</w:t>
      </w:r>
      <w:r w:rsidRPr="00266259">
        <w:t xml:space="preserve">: ToDisc </w:t>
      </w:r>
    </w:p>
    <w:p w:rsidR="00134290" w:rsidRDefault="00134290" w:rsidP="00902759">
      <w:pPr>
        <w:pStyle w:val="a8"/>
      </w:pPr>
      <w:r>
        <w:rPr>
          <w:b/>
        </w:rPr>
        <w:t>[TDoc]</w:t>
      </w:r>
      <w:r>
        <w:t>: None</w:t>
      </w:r>
    </w:p>
    <w:p w:rsidR="00134290" w:rsidRDefault="00134290" w:rsidP="00902759">
      <w:pPr>
        <w:pStyle w:val="a8"/>
      </w:pPr>
      <w:r w:rsidRPr="00266259">
        <w:rPr>
          <w:b/>
        </w:rPr>
        <w:t>[Proposed Conclusion]</w:t>
      </w:r>
      <w:r w:rsidRPr="00266259">
        <w:t xml:space="preserve">: </w:t>
      </w:r>
    </w:p>
    <w:p w:rsidR="00134290" w:rsidRPr="00266259" w:rsidRDefault="00134290"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rsidR="00134290" w:rsidRDefault="00134290" w:rsidP="00902759">
      <w:pPr>
        <w:pStyle w:val="a8"/>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rsidR="00134290" w:rsidRDefault="00134290" w:rsidP="00902759">
      <w:pPr>
        <w:pStyle w:val="a8"/>
      </w:pPr>
      <w:r>
        <w:rPr>
          <w:b/>
        </w:rPr>
        <w:t xml:space="preserve"> [Comments]</w:t>
      </w:r>
      <w:r>
        <w:t>:</w:t>
      </w:r>
    </w:p>
    <w:p w:rsidR="00134290" w:rsidRDefault="00134290">
      <w:pPr>
        <w:pStyle w:val="a8"/>
      </w:pPr>
    </w:p>
  </w:comment>
  <w:comment w:id="14326" w:author="Huawei (David)" w:date="2018-06-27T00:23: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C5325">
        <w:rPr>
          <w:highlight w:val="lightGray"/>
        </w:rPr>
        <w:t>H059</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48" w:history="1">
        <w:r w:rsidR="00134290">
          <w:rPr>
            <w:rStyle w:val="a9"/>
          </w:rPr>
          <w:t>R2-1810343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to base BF-Detection on the union of explicitly configured RSs and the RS of the TCI-State. (functional change) [Rap-AfterMeeting] Proposed not agreed in meeting.</w:t>
      </w:r>
    </w:p>
    <w:p w:rsidR="00134290" w:rsidRDefault="00134290" w:rsidP="005D2A1B">
      <w:pPr>
        <w:pStyle w:val="a8"/>
      </w:pPr>
      <w:r>
        <w:rPr>
          <w:b/>
        </w:rPr>
        <w:t>[Description]</w:t>
      </w:r>
      <w:r>
        <w:t>: This should also be the case when the provided RS are not detected.</w:t>
      </w:r>
    </w:p>
    <w:p w:rsidR="00134290" w:rsidRDefault="00134290" w:rsidP="005D2A1B">
      <w:pPr>
        <w:pStyle w:val="a8"/>
      </w:pPr>
      <w:r>
        <w:rPr>
          <w:b/>
        </w:rPr>
        <w:t>[Proposed Change]</w:t>
      </w:r>
      <w:r>
        <w:t>: See Tdoc.</w:t>
      </w:r>
    </w:p>
    <w:p w:rsidR="00134290" w:rsidRDefault="00134290" w:rsidP="005D2A1B">
      <w:pPr>
        <w:pStyle w:val="a8"/>
      </w:pPr>
      <w:r>
        <w:rPr>
          <w:b/>
        </w:rPr>
        <w:t>[Comments]</w:t>
      </w:r>
      <w:r>
        <w:t xml:space="preserve">: [Ericsson (Henning)] </w:t>
      </w:r>
      <w:bookmarkStart w:id="14327"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27"/>
      <w:r>
        <w:t>.</w:t>
      </w:r>
    </w:p>
    <w:p w:rsidR="00134290" w:rsidRDefault="00134290" w:rsidP="005D2A1B">
      <w:pPr>
        <w:pStyle w:val="a8"/>
      </w:pPr>
    </w:p>
  </w:comment>
  <w:comment w:id="14330" w:author="Ericsson (Henning)" w:date="2018-08-03T17:43:00Z" w:initials="E">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E508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rsidR="00134290" w:rsidRDefault="00134290">
      <w:pPr>
        <w:pStyle w:val="a8"/>
      </w:pPr>
      <w:r>
        <w:rPr>
          <w:b/>
        </w:rPr>
        <w:t>[Proposed Change]</w:t>
      </w:r>
      <w:r>
        <w:t>: Clarify in the field description that “T</w:t>
      </w:r>
      <w:r w:rsidRPr="002C470D">
        <w:t>he NW ensures that the UE has a suitable set of RSs for performing cell-RLM</w:t>
      </w:r>
      <w:r>
        <w:t>.”</w:t>
      </w:r>
    </w:p>
    <w:p w:rsidR="00134290" w:rsidRDefault="00134290">
      <w:pPr>
        <w:pStyle w:val="a8"/>
      </w:pPr>
      <w:r>
        <w:rPr>
          <w:b/>
        </w:rPr>
        <w:t>[Comments]</w:t>
      </w:r>
      <w:r>
        <w:t xml:space="preserve">: </w:t>
      </w:r>
    </w:p>
    <w:p w:rsidR="00134290" w:rsidRPr="002C470D" w:rsidRDefault="00134290">
      <w:pPr>
        <w:pStyle w:val="a8"/>
      </w:pPr>
    </w:p>
  </w:comment>
  <w:comment w:id="14342" w:author="ZTE(Eswar)" w:date="2018-06-22T16:48: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008F2">
        <w:rPr>
          <w:highlight w:val="green"/>
        </w:rPr>
        <w:t>Z199</w:t>
      </w:r>
      <w:r w:rsidR="00134290">
        <w:rPr>
          <w:b/>
        </w:rPr>
        <w:t>[Delegate]</w:t>
      </w:r>
      <w:r w:rsidR="00134290">
        <w:t xml:space="preserve">: ZTE(Eswar)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hyperlink r:id="rId149" w:history="1">
        <w:r w:rsidR="00134290">
          <w:rPr>
            <w:rStyle w:val="a9"/>
          </w:rPr>
          <w:t>R2-1809628</w:t>
        </w:r>
      </w:hyperlink>
      <w:r w:rsidR="00134290">
        <w:rPr>
          <w:b/>
          <w:color w:val="FF0000"/>
        </w:rPr>
        <w:t>[Proposed Conclusion]</w:t>
      </w:r>
      <w:r w:rsidR="00134290">
        <w:rPr>
          <w:color w:val="FF0000"/>
        </w:rPr>
        <w:t xml:space="preserve">: Discuss the need to reset RLM counters and timers in additional cases. [Rap-AfterMeeting] Implemented agreed </w:t>
      </w:r>
      <w:r w:rsidR="00134290" w:rsidRPr="006008F2">
        <w:rPr>
          <w:color w:val="FF0000"/>
        </w:rPr>
        <w:t>R2-1810926</w:t>
      </w:r>
    </w:p>
    <w:p w:rsidR="00134290" w:rsidRDefault="00134290" w:rsidP="005D2A1B">
      <w:pPr>
        <w:pStyle w:val="a8"/>
      </w:pPr>
      <w:r>
        <w:rPr>
          <w:b/>
        </w:rPr>
        <w:t>[Description]</w:t>
      </w:r>
      <w:r>
        <w:t xml:space="preserve">: The resetting of the timers and counters should be specified in normative text instead of just having this sentence in the field description. There are 3 sub cases. </w:t>
      </w:r>
    </w:p>
    <w:p w:rsidR="00134290" w:rsidRDefault="00134290" w:rsidP="005D2A1B">
      <w:pPr>
        <w:pStyle w:val="a8"/>
      </w:pPr>
      <w:r>
        <w:t xml:space="preserve">1) explicit reconfiguration of RS(s) for RLF. </w:t>
      </w:r>
    </w:p>
    <w:p w:rsidR="00134290" w:rsidRDefault="00134290" w:rsidP="005D2A1B">
      <w:pPr>
        <w:pStyle w:val="a8"/>
      </w:pPr>
      <w:r>
        <w:t xml:space="preserve">2) No explicit RS for RLF but only one TCI-state is configured for the UE and this TCI stage is reconfigured by the network </w:t>
      </w:r>
    </w:p>
    <w:p w:rsidR="00134290" w:rsidRDefault="00134290" w:rsidP="005D2A1B">
      <w:pPr>
        <w:pStyle w:val="a8"/>
      </w:pPr>
      <w:r>
        <w:t xml:space="preserve">3)No RLM RS is configured and a MAC CE is used to change the TCI stage from one state to another. </w:t>
      </w:r>
    </w:p>
    <w:p w:rsidR="00134290" w:rsidRDefault="00134290" w:rsidP="005D2A1B">
      <w:pPr>
        <w:pStyle w:val="a8"/>
      </w:pPr>
      <w:r>
        <w:t>All these cases need to be properly specified and just having a sentence in the field description is not enough.</w:t>
      </w:r>
    </w:p>
    <w:p w:rsidR="00134290" w:rsidRDefault="00134290" w:rsidP="005D2A1B">
      <w:pPr>
        <w:pStyle w:val="a8"/>
      </w:pPr>
      <w:r>
        <w:rPr>
          <w:b/>
        </w:rPr>
        <w:t>[Proposed Change]</w:t>
      </w:r>
      <w:r>
        <w:t>: Specify the cases when the RLF timers and counters are reset in normative text. ZTE will provide a CR and discussion document for this (</w:t>
      </w:r>
      <w:hyperlink r:id="rId150" w:history="1">
        <w:r>
          <w:rPr>
            <w:rStyle w:val="a9"/>
          </w:rPr>
          <w:t>R2-1809628</w:t>
        </w:r>
      </w:hyperlink>
      <w:r>
        <w:t xml:space="preserve"> (Disc), </w:t>
      </w:r>
      <w:hyperlink r:id="rId151" w:history="1">
        <w:r>
          <w:rPr>
            <w:rStyle w:val="a9"/>
          </w:rPr>
          <w:t>R2-1809629</w:t>
        </w:r>
      </w:hyperlink>
      <w:r>
        <w:t xml:space="preserve"> (38.331) and </w:t>
      </w:r>
      <w:hyperlink r:id="rId152" w:history="1">
        <w:r>
          <w:rPr>
            <w:rStyle w:val="a9"/>
          </w:rPr>
          <w:t>R2-1809630</w:t>
        </w:r>
      </w:hyperlink>
      <w:r>
        <w:rPr>
          <w:rStyle w:val="a9"/>
        </w:rPr>
        <w:t xml:space="preserve"> (38.321)</w:t>
      </w:r>
      <w:r>
        <w:t>).</w:t>
      </w:r>
    </w:p>
    <w:p w:rsidR="00134290" w:rsidRDefault="00134290" w:rsidP="005D2A1B">
      <w:pPr>
        <w:pStyle w:val="a8"/>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rsidR="00134290" w:rsidRDefault="00134290" w:rsidP="005D2A1B">
      <w:pPr>
        <w:pStyle w:val="a8"/>
      </w:pPr>
    </w:p>
  </w:comment>
  <w:comment w:id="14343" w:author="ZTE(Eswar)" w:date="2018-08-07T12:32:00Z" w:initials="Z">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Z651 </w:t>
      </w:r>
      <w:r w:rsidR="00134290">
        <w:rPr>
          <w:b/>
        </w:rPr>
        <w:t>[Delegate]</w:t>
      </w:r>
      <w:r w:rsidR="00134290">
        <w:t xml:space="preserve">: ZTE(Eswar)  </w:t>
      </w:r>
      <w:r w:rsidR="00134290">
        <w:rPr>
          <w:b/>
        </w:rPr>
        <w:t>[WI]</w:t>
      </w:r>
      <w:r w:rsidR="00134290">
        <w:t xml:space="preserve">:E2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rsidR="00134290" w:rsidRDefault="00134290">
      <w:pPr>
        <w:pStyle w:val="a8"/>
      </w:pPr>
      <w:r>
        <w:rPr>
          <w:b/>
        </w:rPr>
        <w:t>[Proposed Change]</w:t>
      </w:r>
      <w:r>
        <w:t xml:space="preserve">: Delete the last sentence. </w:t>
      </w:r>
    </w:p>
    <w:p w:rsidR="00134290" w:rsidRDefault="00134290">
      <w:pPr>
        <w:pStyle w:val="a8"/>
      </w:pPr>
      <w:r>
        <w:rPr>
          <w:b/>
        </w:rPr>
        <w:t>[Comments]</w:t>
      </w:r>
      <w:r>
        <w:t xml:space="preserve">: </w:t>
      </w:r>
    </w:p>
    <w:p w:rsidR="00134290" w:rsidRPr="000B6CF2" w:rsidRDefault="00134290">
      <w:pPr>
        <w:pStyle w:val="a8"/>
      </w:pPr>
    </w:p>
  </w:comment>
  <w:comment w:id="14344" w:author="Qualcomm" w:date="2018-08-09T19:48: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Q144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B00A4A">
      <w:pPr>
        <w:pStyle w:val="a8"/>
      </w:pPr>
      <w:r>
        <w:rPr>
          <w:b/>
        </w:rPr>
        <w:t>[Description]</w:t>
      </w:r>
      <w:r>
        <w:t>:  In IE detectionResource, if SSB is used, only ssb-index is signalled to the UE. However, the frequency location of the SSB is missing. To resolve this issue, RAN2 had made the following agreement in RAN2#101b:</w:t>
      </w:r>
    </w:p>
    <w:p w:rsidR="00134290" w:rsidRDefault="00134290" w:rsidP="00B00A4A">
      <w:pPr>
        <w:pStyle w:val="a8"/>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rsidR="00134290" w:rsidRDefault="00134290" w:rsidP="00B00A4A">
      <w:pPr>
        <w:pStyle w:val="a8"/>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rsidR="00134290" w:rsidRDefault="00134290">
      <w:pPr>
        <w:pStyle w:val="a8"/>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rsidR="00134290" w:rsidRDefault="00134290">
      <w:pPr>
        <w:pStyle w:val="a8"/>
      </w:pPr>
      <w:r>
        <w:rPr>
          <w:b/>
        </w:rPr>
        <w:t>[Comments]</w:t>
      </w:r>
      <w:r>
        <w:t xml:space="preserve">: </w:t>
      </w:r>
    </w:p>
    <w:p w:rsidR="00134290" w:rsidRPr="00B00A4A" w:rsidRDefault="00134290">
      <w:pPr>
        <w:pStyle w:val="a8"/>
      </w:pPr>
    </w:p>
  </w:comment>
  <w:comment w:id="14345" w:author="Huawei (Nathan)" w:date="2018-06-26T11:30: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D0207">
        <w:rPr>
          <w:highlight w:val="green"/>
        </w:rPr>
        <w:t>H123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Cover also “beam failure detection” in field description</w:t>
      </w:r>
    </w:p>
    <w:p w:rsidR="00134290" w:rsidRDefault="00134290" w:rsidP="005D2A1B">
      <w:pPr>
        <w:pStyle w:val="a8"/>
      </w:pPr>
      <w:r>
        <w:rPr>
          <w:b/>
        </w:rPr>
        <w:t>[Description]</w:t>
      </w:r>
      <w:r>
        <w:t>: The field description of detectionResource is not accurate (does not include beam failure detection cases).</w:t>
      </w:r>
    </w:p>
    <w:p w:rsidR="00134290" w:rsidRDefault="00134290" w:rsidP="005D2A1B">
      <w:pPr>
        <w:pStyle w:val="a8"/>
      </w:pPr>
      <w:r>
        <w:rPr>
          <w:b/>
        </w:rPr>
        <w:t>[Proposed Change]</w:t>
      </w:r>
      <w:r>
        <w:t>: Change the description to "A reference signal that the UE shall use for detecting beam failure and/or cell level radio link failure".</w:t>
      </w:r>
    </w:p>
    <w:p w:rsidR="00134290" w:rsidRDefault="00134290" w:rsidP="005D2A1B">
      <w:pPr>
        <w:pStyle w:val="a8"/>
      </w:pPr>
      <w:r>
        <w:rPr>
          <w:b/>
        </w:rPr>
        <w:t>[Comments]</w:t>
      </w:r>
      <w:r>
        <w:t xml:space="preserve">: </w:t>
      </w:r>
    </w:p>
    <w:p w:rsidR="00134290" w:rsidRDefault="00134290" w:rsidP="005D2A1B">
      <w:pPr>
        <w:pStyle w:val="a8"/>
      </w:pPr>
    </w:p>
  </w:comment>
  <w:comment w:id="14384" w:author="Ericsson (Henning)" w:date="2018-06-28T10:17: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17FE1">
        <w:rPr>
          <w:highlight w:val="green"/>
        </w:rPr>
        <w:t>E258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to Integer (in the RAN-AreaCode)</w:t>
      </w:r>
    </w:p>
    <w:p w:rsidR="00134290" w:rsidRDefault="00134290" w:rsidP="005D2A1B">
      <w:pPr>
        <w:pStyle w:val="a8"/>
      </w:pPr>
      <w:r>
        <w:rPr>
          <w:b/>
        </w:rPr>
        <w:t>[Description]</w:t>
      </w:r>
      <w:r>
        <w:t>: Try to use INTEGER instead of BIT STRING where possible to simplify implementation and avoid ambiguity (bit order, starting value, ...)</w:t>
      </w:r>
    </w:p>
    <w:p w:rsidR="00134290" w:rsidRDefault="00134290" w:rsidP="005D2A1B">
      <w:pPr>
        <w:pStyle w:val="a8"/>
      </w:pPr>
      <w:r>
        <w:rPr>
          <w:b/>
        </w:rPr>
        <w:t>[Proposed Change]</w:t>
      </w:r>
      <w:r>
        <w:t>: change to INTEGER(0..63)   (or 1 to 64???)</w:t>
      </w:r>
    </w:p>
    <w:p w:rsidR="00134290" w:rsidRDefault="00134290" w:rsidP="005D2A1B">
      <w:pPr>
        <w:pStyle w:val="a8"/>
      </w:pPr>
      <w:r>
        <w:rPr>
          <w:b/>
        </w:rPr>
        <w:t>[Comments]</w:t>
      </w:r>
      <w:r>
        <w:t xml:space="preserve">: </w:t>
      </w:r>
    </w:p>
    <w:p w:rsidR="00134290" w:rsidRDefault="00134290" w:rsidP="005D2A1B">
      <w:pPr>
        <w:pStyle w:val="a8"/>
      </w:pPr>
    </w:p>
  </w:comment>
  <w:comment w:id="14394" w:author="Huawei (Nathan)" w:date="2018-07-26T10:07: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Field description for bitmaps and patternType is missing.</w:t>
      </w:r>
    </w:p>
    <w:p w:rsidR="00134290" w:rsidRDefault="00134290">
      <w:pPr>
        <w:pStyle w:val="a8"/>
      </w:pPr>
      <w:r>
        <w:rPr>
          <w:b/>
        </w:rPr>
        <w:t>[Proposed Change]</w:t>
      </w:r>
      <w:r>
        <w:t>: Add the missing field descriptions; see associated tdoc.</w:t>
      </w:r>
    </w:p>
    <w:p w:rsidR="00134290" w:rsidRDefault="00134290">
      <w:pPr>
        <w:pStyle w:val="a8"/>
      </w:pPr>
      <w:r>
        <w:rPr>
          <w:b/>
        </w:rPr>
        <w:t>[Comments]</w:t>
      </w:r>
      <w:r>
        <w:t xml:space="preserve">: </w:t>
      </w:r>
    </w:p>
    <w:p w:rsidR="00134290" w:rsidRPr="00323070" w:rsidRDefault="00134290">
      <w:pPr>
        <w:pStyle w:val="a8"/>
      </w:pPr>
    </w:p>
  </w:comment>
  <w:comment w:id="14395" w:author="Huawei (Nathan)" w:date="2018-08-03T13:25: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H298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rsidR="00134290" w:rsidRDefault="00134290">
      <w:pPr>
        <w:pStyle w:val="a8"/>
      </w:pPr>
      <w:r>
        <w:rPr>
          <w:b/>
        </w:rPr>
        <w:t>[Proposed Change]</w:t>
      </w:r>
      <w:r>
        <w:t>: Delete the extension marker.  This is a non-backward-compatible change.</w:t>
      </w:r>
    </w:p>
    <w:p w:rsidR="00134290" w:rsidRDefault="00134290">
      <w:pPr>
        <w:pStyle w:val="a8"/>
      </w:pPr>
      <w:r>
        <w:rPr>
          <w:b/>
        </w:rPr>
        <w:t>[Comments]</w:t>
      </w:r>
      <w:r>
        <w:t xml:space="preserve">: </w:t>
      </w:r>
    </w:p>
    <w:p w:rsidR="00134290" w:rsidRPr="004C3E58" w:rsidRDefault="00134290">
      <w:pPr>
        <w:pStyle w:val="a8"/>
      </w:pPr>
    </w:p>
  </w:comment>
  <w:comment w:id="14396" w:author="Ericsson (HelkaLiina)" w:date="2018-06-21T17:12: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F85DAD">
        <w:rPr>
          <w:highlight w:val="green"/>
        </w:rPr>
        <w:t>E191</w:t>
      </w:r>
      <w:r w:rsidR="00134290">
        <w:rPr>
          <w:b/>
        </w:rPr>
        <w:t>[Delegate]</w:t>
      </w:r>
      <w:r w:rsidR="00134290">
        <w:t xml:space="preserve">: Ericsson (HelkaLiina)  </w:t>
      </w:r>
      <w:r w:rsidR="00134290">
        <w:rPr>
          <w:b/>
        </w:rPr>
        <w:t>[WI]</w:t>
      </w:r>
      <w:r w:rsidR="00134290">
        <w:t>:</w:t>
      </w:r>
      <w:r w:rsidR="00134290">
        <w:rPr>
          <w:noProof/>
        </w:rPr>
        <w:t>EN</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w:t>
      </w:r>
    </w:p>
    <w:p w:rsidR="00134290" w:rsidRDefault="00134290" w:rsidP="005D2A1B">
      <w:pPr>
        <w:pStyle w:val="a8"/>
      </w:pPr>
      <w:r>
        <w:rPr>
          <w:b/>
        </w:rPr>
        <w:t>[Description]</w:t>
      </w:r>
      <w:r>
        <w:t>: Add references</w:t>
      </w:r>
    </w:p>
    <w:p w:rsidR="00134290" w:rsidRDefault="00134290" w:rsidP="005D2A1B">
      <w:pPr>
        <w:pStyle w:val="a8"/>
      </w:pPr>
      <w:r>
        <w:rPr>
          <w:b/>
        </w:rPr>
        <w:t>[Proposed Change]</w:t>
      </w:r>
      <w:r>
        <w:t>: Add references:</w:t>
      </w:r>
    </w:p>
    <w:p w:rsidR="00134290" w:rsidRDefault="00134290" w:rsidP="005D2A1B">
      <w:pPr>
        <w:pStyle w:val="a8"/>
      </w:pPr>
      <w:r>
        <w:rPr>
          <w:szCs w:val="22"/>
        </w:rPr>
        <w:t xml:space="preserve">'rate-match-PDSCH-bitmap1', 'rate-match-PDSCH-bitmap2' and 'rate-match-PDSCH-bitmap3' , resource-pattern-scs' </w:t>
      </w:r>
      <w:r>
        <w:t>Correct section is 5.1.4.1 (PDSCH resource mapping with RB symbol level granularity)</w:t>
      </w:r>
    </w:p>
    <w:p w:rsidR="00134290" w:rsidRDefault="00134290"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H"/>
              <w:rPr>
                <w:szCs w:val="22"/>
              </w:rPr>
            </w:pPr>
            <w:r>
              <w:rPr>
                <w:i/>
                <w:szCs w:val="22"/>
              </w:rPr>
              <w:t>RateMatchPattern field descriptions</w:t>
            </w:r>
          </w:p>
        </w:tc>
      </w:tr>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szCs w:val="22"/>
              </w:rPr>
            </w:pPr>
            <w:r>
              <w:rPr>
                <w:b/>
                <w:i/>
                <w:szCs w:val="22"/>
              </w:rPr>
              <w:t>controlResourceSet</w:t>
            </w:r>
          </w:p>
          <w:p w:rsidR="00134290" w:rsidRDefault="00134290">
            <w:pPr>
              <w:pStyle w:val="TAL"/>
              <w:rPr>
                <w:szCs w:val="22"/>
              </w:rPr>
            </w:pPr>
            <w:r>
              <w:rPr>
                <w:szCs w:val="22"/>
              </w:rPr>
              <w:t>This ControlResourceSet us used as a PDSCH rate matching pattern, i.e., PDSCH reception rate matches around it.</w:t>
            </w:r>
          </w:p>
        </w:tc>
      </w:tr>
      <w:tr w:rsidR="00134290" w:rsidRPr="00EB124C">
        <w:tc>
          <w:tcPr>
            <w:tcW w:w="14507" w:type="dxa"/>
            <w:tcBorders>
              <w:top w:val="single" w:sz="4" w:space="0" w:color="auto"/>
              <w:left w:val="single" w:sz="4" w:space="0" w:color="auto"/>
              <w:bottom w:val="single" w:sz="4" w:space="0" w:color="auto"/>
              <w:right w:val="single" w:sz="4" w:space="0" w:color="auto"/>
            </w:tcBorders>
            <w:hideMark/>
          </w:tcPr>
          <w:p w:rsidR="00134290" w:rsidRPr="00EB124C" w:rsidRDefault="00134290">
            <w:pPr>
              <w:pStyle w:val="TAL"/>
              <w:rPr>
                <w:szCs w:val="22"/>
                <w:lang w:val="fr-FR"/>
              </w:rPr>
            </w:pPr>
            <w:r w:rsidRPr="00EB124C">
              <w:rPr>
                <w:b/>
                <w:i/>
                <w:szCs w:val="22"/>
                <w:lang w:val="fr-FR"/>
              </w:rPr>
              <w:t>mode</w:t>
            </w:r>
          </w:p>
          <w:p w:rsidR="00134290" w:rsidRPr="00EB124C" w:rsidRDefault="00134290">
            <w:pPr>
              <w:pStyle w:val="TAL"/>
              <w:rPr>
                <w:szCs w:val="22"/>
                <w:lang w:val="fr-FR"/>
              </w:rPr>
            </w:pPr>
            <w:r w:rsidRPr="00EB124C">
              <w:rPr>
                <w:szCs w:val="22"/>
                <w:lang w:val="fr-FR"/>
              </w:rPr>
              <w:t>FFS_Description, FFS_Section</w:t>
            </w:r>
          </w:p>
        </w:tc>
      </w:tr>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szCs w:val="22"/>
              </w:rPr>
            </w:pPr>
            <w:r>
              <w:rPr>
                <w:b/>
                <w:i/>
                <w:szCs w:val="22"/>
              </w:rPr>
              <w:t>periodicityAndPattern</w:t>
            </w:r>
          </w:p>
          <w:p w:rsidR="00134290" w:rsidRDefault="001342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szCs w:val="22"/>
              </w:rPr>
            </w:pPr>
            <w:r>
              <w:rPr>
                <w:b/>
                <w:i/>
                <w:szCs w:val="22"/>
              </w:rPr>
              <w:t>resourceBlocks</w:t>
            </w:r>
          </w:p>
          <w:p w:rsidR="00134290" w:rsidRDefault="0013429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szCs w:val="22"/>
              </w:rPr>
            </w:pPr>
            <w:r>
              <w:rPr>
                <w:b/>
                <w:i/>
                <w:szCs w:val="22"/>
              </w:rPr>
              <w:t>subcarrierSpacing</w:t>
            </w:r>
          </w:p>
          <w:p w:rsidR="00134290" w:rsidRDefault="001342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szCs w:val="22"/>
              </w:rPr>
            </w:pPr>
            <w:r>
              <w:rPr>
                <w:b/>
                <w:i/>
                <w:szCs w:val="22"/>
              </w:rPr>
              <w:t>symbolsInResourceBlock</w:t>
            </w:r>
          </w:p>
          <w:p w:rsidR="00134290" w:rsidRDefault="0013429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rsidR="00134290" w:rsidRDefault="00134290" w:rsidP="005D2A1B">
      <w:pPr>
        <w:pStyle w:val="a8"/>
      </w:pPr>
      <w:r>
        <w:rPr>
          <w:b/>
        </w:rPr>
        <w:t>[Comments]</w:t>
      </w:r>
      <w:r>
        <w:t xml:space="preserve">: </w:t>
      </w:r>
    </w:p>
    <w:p w:rsidR="00134290" w:rsidRDefault="00134290" w:rsidP="005D2A1B">
      <w:pPr>
        <w:pStyle w:val="a8"/>
      </w:pPr>
    </w:p>
  </w:comment>
  <w:comment w:id="14397" w:author="Huawei (Nathan)" w:date="2018-07-26T10:09: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rsidR="00134290" w:rsidRDefault="00134290">
      <w:pPr>
        <w:pStyle w:val="a8"/>
      </w:pPr>
      <w:r>
        <w:rPr>
          <w:b/>
        </w:rPr>
        <w:t>[Proposed Change]</w:t>
      </w:r>
      <w:r>
        <w:t>: Update the description as indicated in the associated tdoc.</w:t>
      </w:r>
    </w:p>
    <w:p w:rsidR="00134290" w:rsidRDefault="00134290">
      <w:pPr>
        <w:pStyle w:val="a8"/>
      </w:pPr>
      <w:r>
        <w:rPr>
          <w:b/>
        </w:rPr>
        <w:t>[Comments]</w:t>
      </w:r>
      <w:r>
        <w:t xml:space="preserve">: </w:t>
      </w:r>
    </w:p>
    <w:p w:rsidR="00134290" w:rsidRPr="00323070" w:rsidRDefault="00134290">
      <w:pPr>
        <w:pStyle w:val="a8"/>
      </w:pPr>
    </w:p>
  </w:comment>
  <w:comment w:id="14401" w:author="Huawei (Nathan)" w:date="2018-07-26T10:13: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Field description for mode is incomplete.</w:t>
      </w:r>
    </w:p>
    <w:p w:rsidR="00134290" w:rsidRDefault="00134290">
      <w:pPr>
        <w:pStyle w:val="a8"/>
      </w:pPr>
      <w:r>
        <w:rPr>
          <w:b/>
        </w:rPr>
        <w:t>[Proposed Change]</w:t>
      </w:r>
      <w:r>
        <w:t>: Populate the description; see associated tdoc.</w:t>
      </w:r>
    </w:p>
    <w:p w:rsidR="00134290" w:rsidRDefault="00134290">
      <w:pPr>
        <w:pStyle w:val="a8"/>
      </w:pPr>
      <w:r>
        <w:rPr>
          <w:b/>
        </w:rPr>
        <w:t>[Comments]</w:t>
      </w:r>
      <w:r>
        <w:t>: [Huawei] After further analysis we think the mode field can be removed completely.  See associated tdoc for details.</w:t>
      </w:r>
    </w:p>
    <w:p w:rsidR="00134290" w:rsidRPr="00323070" w:rsidRDefault="00134290">
      <w:pPr>
        <w:pStyle w:val="a8"/>
      </w:pPr>
    </w:p>
  </w:comment>
  <w:comment w:id="14405" w:author="Huawei (Nathan)" w:date="2018-07-26T10:12: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H224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periodicityAndPattern is defined for each pair of bitmaps of resourceBlocks and symbolsInResourceBlock, not just indicating the pattern with symbolsInResourceBlock.</w:t>
      </w:r>
    </w:p>
    <w:p w:rsidR="00134290" w:rsidRDefault="00134290">
      <w:pPr>
        <w:pStyle w:val="a8"/>
      </w:pPr>
      <w:r>
        <w:rPr>
          <w:b/>
        </w:rPr>
        <w:t>[Proposed Change]</w:t>
      </w:r>
      <w:r>
        <w:t>: Clarify the description; see associated tdoc.</w:t>
      </w:r>
    </w:p>
    <w:p w:rsidR="00134290" w:rsidRDefault="00134290">
      <w:pPr>
        <w:pStyle w:val="a8"/>
      </w:pPr>
      <w:r>
        <w:rPr>
          <w:b/>
        </w:rPr>
        <w:t>[Comments]</w:t>
      </w:r>
      <w:r>
        <w:t xml:space="preserve">: </w:t>
      </w:r>
    </w:p>
    <w:p w:rsidR="00134290" w:rsidRPr="00323070" w:rsidRDefault="00134290">
      <w:pPr>
        <w:pStyle w:val="a8"/>
      </w:pPr>
    </w:p>
  </w:comment>
  <w:comment w:id="14408" w:author="Huawei (Nathan)" w:date="2018-06-21T16:57: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51BB0">
        <w:rPr>
          <w:highlight w:val="lightGray"/>
        </w:rPr>
        <w:t>H029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Q031</w:t>
      </w:r>
    </w:p>
    <w:p w:rsidR="00134290" w:rsidRDefault="00134290" w:rsidP="005D2A1B">
      <w:pPr>
        <w:pStyle w:val="a8"/>
      </w:pPr>
      <w:r>
        <w:rPr>
          <w:b/>
        </w:rPr>
        <w:t>[Description]</w:t>
      </w:r>
      <w:r>
        <w:t>: For resourceBlocks, it should be clarified that the most significant (left) bit represents the first RB in a BWP.  A similar change could be made for symbolsInResourceBlock wrt OFDM symbols in a slot.</w:t>
      </w:r>
    </w:p>
    <w:p w:rsidR="00134290" w:rsidRDefault="00134290" w:rsidP="005D2A1B">
      <w:pPr>
        <w:pStyle w:val="a8"/>
      </w:pPr>
      <w:r>
        <w:rPr>
          <w:b/>
        </w:rPr>
        <w:t>[Proposed Change]</w:t>
      </w:r>
      <w:r>
        <w:t>: Add a description of the bit order to the field description.</w:t>
      </w:r>
    </w:p>
    <w:p w:rsidR="00134290" w:rsidRDefault="00134290" w:rsidP="005D2A1B">
      <w:pPr>
        <w:pStyle w:val="a8"/>
      </w:pPr>
      <w:r>
        <w:rPr>
          <w:b/>
        </w:rPr>
        <w:t>[Comments]</w:t>
      </w:r>
      <w:r>
        <w:t xml:space="preserve">: </w:t>
      </w:r>
    </w:p>
    <w:p w:rsidR="00134290" w:rsidRDefault="00134290" w:rsidP="005D2A1B">
      <w:pPr>
        <w:pStyle w:val="a8"/>
      </w:pPr>
    </w:p>
  </w:comment>
  <w:comment w:id="14409" w:author="Qualcomm-Keiichi Kubota" w:date="2018-06-26T23:19: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51BB0">
        <w:rPr>
          <w:highlight w:val="green"/>
        </w:rPr>
        <w:t>Q031</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Also clarify the bit value. Clarify also for symbolsInResourceBlock. =&gt; See tracked changes. </w:t>
      </w:r>
    </w:p>
    <w:p w:rsidR="00134290" w:rsidRDefault="00134290" w:rsidP="005D2A1B">
      <w:pPr>
        <w:pStyle w:val="a8"/>
      </w:pPr>
      <w:r>
        <w:rPr>
          <w:b/>
        </w:rPr>
        <w:t>[Description]</w:t>
      </w:r>
      <w:r>
        <w:t>: resourceBlocks in RateMatchPatter requires further clarification. The unit of PRB may be applicable only for BWP level rate-match. For cell level rate-match, CRB looks the right unit.</w:t>
      </w:r>
    </w:p>
    <w:p w:rsidR="00134290" w:rsidRDefault="00134290" w:rsidP="005D2A1B">
      <w:pPr>
        <w:pStyle w:val="a8"/>
      </w:pPr>
      <w:r>
        <w:rPr>
          <w:b/>
        </w:rPr>
        <w:t>[Proposed Change]</w:t>
      </w:r>
      <w:r>
        <w:t xml:space="preserve">: Put further clarification for the mapping between the bit and RB for BWP level rate-match and cell level rate-match. </w:t>
      </w:r>
    </w:p>
    <w:p w:rsidR="00134290" w:rsidRDefault="00134290" w:rsidP="005D2A1B">
      <w:pPr>
        <w:pStyle w:val="a8"/>
      </w:pPr>
      <w:r>
        <w:rPr>
          <w:b/>
        </w:rPr>
        <w:t>[Comments]</w:t>
      </w:r>
      <w:r>
        <w:t xml:space="preserve">: </w:t>
      </w:r>
    </w:p>
    <w:p w:rsidR="00134290" w:rsidRDefault="00134290" w:rsidP="005D2A1B">
      <w:pPr>
        <w:pStyle w:val="a8"/>
      </w:pPr>
    </w:p>
  </w:comment>
  <w:comment w:id="14443" w:author="Ericsson (HelkaLiina)" w:date="2018-06-21T17:13: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51BB0">
        <w:rPr>
          <w:highlight w:val="green"/>
        </w:rPr>
        <w:t>E092</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 But wait for RAN1 to replace their variable names by current RRC names. Then we will remove all old L1 variable names.</w:t>
      </w:r>
    </w:p>
    <w:p w:rsidR="00134290" w:rsidRDefault="00134290" w:rsidP="005D2A1B">
      <w:pPr>
        <w:pStyle w:val="a8"/>
      </w:pPr>
      <w:r>
        <w:rPr>
          <w:b/>
        </w:rPr>
        <w:t>[Description]</w:t>
      </w:r>
      <w:r>
        <w:t>: Aling description of RatematchPatternLTECRS with 38.214</w:t>
      </w:r>
    </w:p>
    <w:p w:rsidR="00134290" w:rsidRDefault="00134290" w:rsidP="005D2A1B">
      <w:pPr>
        <w:pStyle w:val="4"/>
      </w:pPr>
      <w:r>
        <w:rPr>
          <w:b/>
        </w:rPr>
        <w:t>[Proposed Change]</w:t>
      </w:r>
      <w:r>
        <w:t>: –</w:t>
      </w:r>
      <w:r>
        <w:tab/>
      </w:r>
      <w:r>
        <w:rPr>
          <w:i/>
        </w:rPr>
        <w:t>RateMatchPatternLTE-CRS</w:t>
      </w:r>
    </w:p>
    <w:p w:rsidR="00134290" w:rsidRDefault="0013429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rsidR="00134290" w:rsidRDefault="00134290" w:rsidP="005D2A1B">
      <w:pPr>
        <w:pStyle w:val="TH"/>
      </w:pPr>
      <w:r>
        <w:rPr>
          <w:i/>
        </w:rPr>
        <w:t>RateMatchPatternLTE-CRS</w:t>
      </w:r>
      <w:r>
        <w:t xml:space="preserve"> information element</w:t>
      </w:r>
    </w:p>
    <w:p w:rsidR="00134290" w:rsidRDefault="00134290" w:rsidP="005D2A1B">
      <w:pPr>
        <w:pStyle w:val="PL"/>
        <w:rPr>
          <w:color w:val="808080"/>
        </w:rPr>
      </w:pPr>
      <w:r>
        <w:rPr>
          <w:color w:val="808080"/>
        </w:rPr>
        <w:t>-- ASN1START</w:t>
      </w:r>
    </w:p>
    <w:p w:rsidR="00134290" w:rsidRDefault="00134290" w:rsidP="005D2A1B">
      <w:pPr>
        <w:pStyle w:val="PL"/>
        <w:rPr>
          <w:color w:val="808080"/>
        </w:rPr>
      </w:pPr>
      <w:r>
        <w:rPr>
          <w:color w:val="808080"/>
        </w:rPr>
        <w:t>-- TAG-RATEMATCHPATTERNLTE-CRS-START</w:t>
      </w:r>
    </w:p>
    <w:p w:rsidR="00134290" w:rsidRDefault="00134290" w:rsidP="005D2A1B">
      <w:pPr>
        <w:pStyle w:val="PL"/>
      </w:pPr>
    </w:p>
    <w:p w:rsidR="00134290" w:rsidRDefault="00134290" w:rsidP="005D2A1B">
      <w:pPr>
        <w:pStyle w:val="PL"/>
      </w:pPr>
      <w:r>
        <w:t>RateMatchPatternLTE-CRS ::=</w:t>
      </w:r>
      <w:r>
        <w:tab/>
      </w:r>
      <w:r>
        <w:tab/>
      </w:r>
      <w:r>
        <w:tab/>
      </w:r>
      <w:r>
        <w:rPr>
          <w:color w:val="993366"/>
        </w:rPr>
        <w:t>SEQUENCE</w:t>
      </w:r>
      <w:r>
        <w:t xml:space="preserve"> {</w:t>
      </w:r>
    </w:p>
    <w:p w:rsidR="00134290" w:rsidRDefault="00134290" w:rsidP="005D2A1B">
      <w:pPr>
        <w:pStyle w:val="PL"/>
      </w:pPr>
      <w:r>
        <w:tab/>
        <w:t>carrierFreqDL</w:t>
      </w:r>
      <w:r>
        <w:tab/>
      </w:r>
      <w:r>
        <w:tab/>
      </w:r>
      <w:r>
        <w:tab/>
      </w:r>
      <w:r>
        <w:tab/>
      </w:r>
      <w:r>
        <w:tab/>
      </w:r>
      <w:r>
        <w:tab/>
      </w:r>
      <w:r>
        <w:rPr>
          <w:color w:val="993366"/>
        </w:rPr>
        <w:t>INTEGER</w:t>
      </w:r>
      <w:r>
        <w:t xml:space="preserve"> (0..16383),</w:t>
      </w:r>
    </w:p>
    <w:p w:rsidR="00134290" w:rsidRDefault="00134290" w:rsidP="005D2A1B">
      <w:pPr>
        <w:pStyle w:val="PL"/>
      </w:pPr>
      <w:r>
        <w:tab/>
        <w:t>carrierBandwidthDL</w:t>
      </w:r>
      <w:r>
        <w:tab/>
      </w:r>
      <w:r>
        <w:tab/>
      </w:r>
      <w:r>
        <w:tab/>
      </w:r>
      <w:r>
        <w:tab/>
      </w:r>
      <w:r>
        <w:tab/>
      </w:r>
      <w:r>
        <w:rPr>
          <w:color w:val="993366"/>
        </w:rPr>
        <w:t>ENUMERATED</w:t>
      </w:r>
      <w:r>
        <w:t xml:space="preserve"> {n6, n15, n25, n50, n75, n100, spare2, spare1},</w:t>
      </w:r>
    </w:p>
    <w:p w:rsidR="00134290" w:rsidRDefault="0013429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rsidR="00134290" w:rsidRDefault="00134290" w:rsidP="005D2A1B">
      <w:pPr>
        <w:pStyle w:val="PL"/>
      </w:pPr>
      <w:r>
        <w:tab/>
        <w:t>nrofCRS-Ports</w:t>
      </w:r>
      <w:r>
        <w:tab/>
      </w:r>
      <w:r>
        <w:tab/>
      </w:r>
      <w:r>
        <w:tab/>
      </w:r>
      <w:r>
        <w:tab/>
      </w:r>
      <w:r>
        <w:tab/>
      </w:r>
      <w:r>
        <w:tab/>
      </w:r>
      <w:r>
        <w:rPr>
          <w:color w:val="993366"/>
        </w:rPr>
        <w:t>ENUMERATED</w:t>
      </w:r>
      <w:r>
        <w:t xml:space="preserve"> {n1, n2, n4},</w:t>
      </w:r>
    </w:p>
    <w:p w:rsidR="00134290" w:rsidRDefault="0013429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rsidR="00134290" w:rsidRDefault="00134290" w:rsidP="005D2A1B">
      <w:pPr>
        <w:pStyle w:val="PL"/>
      </w:pPr>
      <w:r>
        <w:t>}</w:t>
      </w:r>
    </w:p>
    <w:p w:rsidR="00134290" w:rsidRDefault="00134290" w:rsidP="005D2A1B">
      <w:pPr>
        <w:pStyle w:val="PL"/>
      </w:pPr>
    </w:p>
    <w:p w:rsidR="00134290" w:rsidRDefault="00134290" w:rsidP="005D2A1B">
      <w:pPr>
        <w:pStyle w:val="PL"/>
        <w:rPr>
          <w:color w:val="808080"/>
        </w:rPr>
      </w:pPr>
      <w:r>
        <w:rPr>
          <w:color w:val="808080"/>
        </w:rPr>
        <w:t>-- TAG-RATEMATCHPATTERNLTE-CRS-STOP</w:t>
      </w:r>
    </w:p>
    <w:p w:rsidR="00134290" w:rsidRDefault="00134290" w:rsidP="005D2A1B">
      <w:pPr>
        <w:pStyle w:val="PL"/>
        <w:rPr>
          <w:color w:val="808080"/>
        </w:rPr>
      </w:pPr>
      <w:r>
        <w:rPr>
          <w:color w:val="808080"/>
        </w:rPr>
        <w:t>-- ASN1STOP</w:t>
      </w:r>
    </w:p>
    <w:p w:rsidR="00134290" w:rsidRDefault="00134290" w:rsidP="005D2A1B">
      <w:pPr>
        <w:pStyle w:val="PL"/>
      </w:pPr>
    </w:p>
    <w:p w:rsidR="00134290" w:rsidRDefault="0013429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H"/>
              <w:rPr>
                <w:rFonts w:eastAsia="MS Mincho"/>
                <w:szCs w:val="22"/>
              </w:rPr>
            </w:pPr>
            <w:r>
              <w:rPr>
                <w:rFonts w:eastAsia="MS Mincho"/>
                <w:i/>
                <w:szCs w:val="22"/>
              </w:rPr>
              <w:t>RateMatchPatternLTE-CRS field descriptions</w:t>
            </w:r>
          </w:p>
        </w:tc>
      </w:tr>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rFonts w:eastAsia="MS Mincho"/>
                <w:szCs w:val="22"/>
              </w:rPr>
            </w:pPr>
            <w:r>
              <w:rPr>
                <w:rFonts w:eastAsia="MS Mincho"/>
                <w:b/>
                <w:i/>
                <w:szCs w:val="22"/>
              </w:rPr>
              <w:t>carrierBandwidthDL</w:t>
            </w:r>
          </w:p>
          <w:p w:rsidR="00134290" w:rsidRDefault="0013429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rFonts w:eastAsia="MS Mincho"/>
                <w:szCs w:val="22"/>
              </w:rPr>
            </w:pPr>
            <w:r>
              <w:rPr>
                <w:rFonts w:eastAsia="MS Mincho"/>
                <w:b/>
                <w:i/>
                <w:szCs w:val="22"/>
              </w:rPr>
              <w:t>carrierFreqDL</w:t>
            </w:r>
          </w:p>
          <w:p w:rsidR="00134290" w:rsidRDefault="0013429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rFonts w:eastAsia="MS Mincho"/>
                <w:szCs w:val="22"/>
              </w:rPr>
            </w:pPr>
            <w:r>
              <w:rPr>
                <w:rFonts w:eastAsia="MS Mincho"/>
                <w:b/>
                <w:i/>
                <w:szCs w:val="22"/>
              </w:rPr>
              <w:t>mbsfn-SubframeConfigList</w:t>
            </w:r>
          </w:p>
          <w:p w:rsidR="00134290" w:rsidRDefault="0013429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rFonts w:eastAsia="MS Mincho"/>
                <w:szCs w:val="22"/>
              </w:rPr>
            </w:pPr>
            <w:r>
              <w:rPr>
                <w:rFonts w:eastAsia="MS Mincho"/>
                <w:b/>
                <w:i/>
                <w:szCs w:val="22"/>
              </w:rPr>
              <w:t>nrofCRS-Ports</w:t>
            </w:r>
          </w:p>
          <w:p w:rsidR="00134290" w:rsidRDefault="001342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rFonts w:eastAsia="MS Mincho"/>
                <w:szCs w:val="22"/>
              </w:rPr>
            </w:pPr>
            <w:r>
              <w:rPr>
                <w:rFonts w:eastAsia="MS Mincho"/>
                <w:b/>
                <w:i/>
                <w:szCs w:val="22"/>
              </w:rPr>
              <w:t>v-Shift</w:t>
            </w:r>
          </w:p>
          <w:p w:rsidR="00134290" w:rsidRDefault="0013429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rsidR="00134290" w:rsidRDefault="00134290" w:rsidP="005D2A1B">
      <w:pPr>
        <w:pStyle w:val="a8"/>
      </w:pPr>
    </w:p>
    <w:p w:rsidR="00134290" w:rsidRDefault="00134290" w:rsidP="005D2A1B">
      <w:pPr>
        <w:pStyle w:val="a8"/>
      </w:pPr>
      <w:r>
        <w:rPr>
          <w:b/>
        </w:rPr>
        <w:t>[Comments]</w:t>
      </w:r>
      <w:r>
        <w:t>: 38.214 Section 5.1.4.2 has:</w:t>
      </w:r>
    </w:p>
    <w:p w:rsidR="00134290" w:rsidRDefault="0013429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rsidR="00134290" w:rsidRDefault="00134290" w:rsidP="005D2A1B">
      <w:pPr>
        <w:pStyle w:val="a8"/>
      </w:pPr>
    </w:p>
  </w:comment>
  <w:comment w:id="14481" w:author="Intel" w:date="2018-08-09T17:31:00Z" w:initials="Intel">
    <w:p w:rsidR="00134290" w:rsidRDefault="00134290" w:rsidP="00B04BF3">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B04BF3">
      <w:pPr>
        <w:pStyle w:val="a8"/>
      </w:pPr>
      <w:r>
        <w:rPr>
          <w:b/>
        </w:rPr>
        <w:t>[Description]</w:t>
      </w:r>
      <w:r>
        <w:t>: Report CGI is also defined E-UTRA object.  Discussed in Tdoc.</w:t>
      </w:r>
    </w:p>
    <w:p w:rsidR="00134290" w:rsidRDefault="00134290" w:rsidP="00B04BF3">
      <w:pPr>
        <w:pStyle w:val="a8"/>
      </w:pPr>
      <w:r>
        <w:rPr>
          <w:b/>
        </w:rPr>
        <w:t>[Proposed Change]</w:t>
      </w:r>
      <w:r>
        <w:t>: Discuss Tdoc.</w:t>
      </w:r>
    </w:p>
    <w:p w:rsidR="00134290" w:rsidRDefault="00134290" w:rsidP="00B04BF3">
      <w:pPr>
        <w:pStyle w:val="a8"/>
      </w:pPr>
      <w:r>
        <w:rPr>
          <w:b/>
        </w:rPr>
        <w:t>[Comments]</w:t>
      </w:r>
      <w:r>
        <w:t xml:space="preserve">: </w:t>
      </w:r>
    </w:p>
    <w:p w:rsidR="00134290" w:rsidRDefault="00134290">
      <w:pPr>
        <w:pStyle w:val="a8"/>
      </w:pPr>
    </w:p>
  </w:comment>
  <w:comment w:id="14545" w:author="MediaTek (Felix)" w:date="2018-08-09T20:55:00Z" w:initials="MTK">
    <w:p w:rsidR="00134290" w:rsidRDefault="00134290" w:rsidP="00483732">
      <w:pPr>
        <w:pStyle w:val="a8"/>
      </w:pPr>
      <w:r>
        <w:rPr>
          <w:rStyle w:val="a7"/>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483732">
      <w:pPr>
        <w:pStyle w:val="a8"/>
      </w:pPr>
      <w:r>
        <w:rPr>
          <w:b/>
        </w:rPr>
        <w:t>[Description]</w:t>
      </w:r>
      <w:r>
        <w:t xml:space="preserve">: </w:t>
      </w:r>
      <w:r>
        <w:rPr>
          <w:rStyle w:val="a7"/>
        </w:rPr>
        <w:annotationRef/>
      </w:r>
    </w:p>
    <w:p w:rsidR="00134290" w:rsidRPr="004728E6" w:rsidRDefault="00134290" w:rsidP="00483732">
      <w:pPr>
        <w:pStyle w:val="a8"/>
      </w:pPr>
      <w:r>
        <w:t>NR RS Type does not apply to target Inter-RAT cell (i.e. LTE does not have SSB). It may only be used in event B2 while comparing threshold 1 with NR serving cell.</w:t>
      </w:r>
    </w:p>
    <w:p w:rsidR="00134290" w:rsidRDefault="00134290" w:rsidP="00483732">
      <w:pPr>
        <w:pStyle w:val="a8"/>
      </w:pPr>
      <w:r>
        <w:rPr>
          <w:b/>
        </w:rPr>
        <w:t>[Proposed Change]</w:t>
      </w:r>
      <w:r>
        <w:t>:</w:t>
      </w:r>
    </w:p>
    <w:p w:rsidR="00134290" w:rsidRDefault="00134290" w:rsidP="00483732">
      <w:pPr>
        <w:pStyle w:val="a8"/>
      </w:pPr>
      <w:r>
        <w:t xml:space="preserve">Move the IE to </w:t>
      </w:r>
      <w:r w:rsidRPr="008F1ED1">
        <w:rPr>
          <w:i/>
        </w:rPr>
        <w:t>eventB2</w:t>
      </w:r>
      <w:r>
        <w:t>.</w:t>
      </w:r>
    </w:p>
    <w:p w:rsidR="00134290" w:rsidRDefault="00134290" w:rsidP="00483732">
      <w:pPr>
        <w:pStyle w:val="a8"/>
      </w:pPr>
      <w:r>
        <w:rPr>
          <w:b/>
        </w:rPr>
        <w:t>[Comments]</w:t>
      </w:r>
      <w:r>
        <w:t>:</w:t>
      </w:r>
    </w:p>
  </w:comment>
  <w:comment w:id="14551" w:author="MediaTek (Felix)" w:date="2018-08-09T20:55:00Z" w:initials="MTK">
    <w:p w:rsidR="00134290" w:rsidRDefault="00134290" w:rsidP="00483732">
      <w:pPr>
        <w:pStyle w:val="a8"/>
      </w:pPr>
      <w:r>
        <w:rPr>
          <w:rStyle w:val="a7"/>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483732">
      <w:pPr>
        <w:pStyle w:val="a8"/>
      </w:pPr>
      <w:r>
        <w:rPr>
          <w:b/>
        </w:rPr>
        <w:t>[Description]</w:t>
      </w:r>
      <w:r>
        <w:t xml:space="preserve">: </w:t>
      </w:r>
      <w:r>
        <w:rPr>
          <w:rStyle w:val="a7"/>
        </w:rPr>
        <w:annotationRef/>
      </w:r>
    </w:p>
    <w:p w:rsidR="00134290" w:rsidRPr="004728E6" w:rsidRDefault="00134290" w:rsidP="00483732">
      <w:pPr>
        <w:pStyle w:val="a8"/>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rsidR="00134290" w:rsidRDefault="00134290" w:rsidP="00483732">
      <w:pPr>
        <w:pStyle w:val="a8"/>
      </w:pPr>
      <w:r>
        <w:rPr>
          <w:b/>
        </w:rPr>
        <w:t>[Proposed Change]</w:t>
      </w:r>
      <w:r>
        <w:t>:</w:t>
      </w:r>
    </w:p>
    <w:p w:rsidR="00134290" w:rsidRDefault="00134290" w:rsidP="00483732">
      <w:pPr>
        <w:pStyle w:val="a8"/>
      </w:pPr>
      <w:r>
        <w:t xml:space="preserve">Delete IE </w:t>
      </w:r>
      <w:r w:rsidRPr="00486FC1">
        <w:t>MeasTriggerQuantity</w:t>
      </w:r>
    </w:p>
    <w:p w:rsidR="00134290" w:rsidRDefault="00134290" w:rsidP="00483732">
      <w:pPr>
        <w:pStyle w:val="a8"/>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rsidR="00134290" w:rsidRDefault="00134290" w:rsidP="00483732">
      <w:pPr>
        <w:pStyle w:val="a8"/>
      </w:pPr>
      <w:r>
        <w:rPr>
          <w:b/>
        </w:rPr>
        <w:t>[Comments]</w:t>
      </w:r>
      <w:r>
        <w:t>:</w:t>
      </w:r>
    </w:p>
  </w:comment>
  <w:comment w:id="14757" w:author="Qualcomm-Keiichi Kubota" w:date="2018-06-26T01:20: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97FF7">
        <w:rPr>
          <w:highlight w:val="red"/>
        </w:rPr>
        <w:t>Q106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1) and 3) below</w:t>
      </w:r>
    </w:p>
    <w:p w:rsidR="00134290" w:rsidRDefault="00134290" w:rsidP="005D2A1B">
      <w:pPr>
        <w:pStyle w:val="a8"/>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rsidR="00134290" w:rsidRDefault="00134290" w:rsidP="005D2A1B">
      <w:pPr>
        <w:pStyle w:val="a8"/>
        <w:rPr>
          <w:rFonts w:cs="Arial"/>
          <w:noProof/>
          <w:szCs w:val="16"/>
        </w:rPr>
      </w:pPr>
      <w:r>
        <w:rPr>
          <w:rFonts w:cs="Arial"/>
          <w:noProof/>
          <w:szCs w:val="16"/>
        </w:rPr>
        <w:t>2) RportCGI would include only one PCI because of the following RAN2 agreement:</w:t>
      </w:r>
    </w:p>
    <w:p w:rsidR="00134290" w:rsidRDefault="0013429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rsidR="00134290" w:rsidRDefault="00134290" w:rsidP="005D2A1B">
      <w:pPr>
        <w:pStyle w:val="a8"/>
      </w:pPr>
      <w:r>
        <w:t>So the reportCGI doesn’t need to use SEQUENCE.</w:t>
      </w:r>
    </w:p>
    <w:p w:rsidR="00134290" w:rsidRDefault="00134290" w:rsidP="005D2A1B">
      <w:pPr>
        <w:pStyle w:val="a8"/>
      </w:pPr>
      <w:r>
        <w:t>3) field description for reportCGI is missing.</w:t>
      </w:r>
    </w:p>
    <w:p w:rsidR="00134290" w:rsidRDefault="00134290" w:rsidP="005D2A1B">
      <w:pPr>
        <w:pStyle w:val="a8"/>
      </w:pPr>
      <w:r>
        <w:rPr>
          <w:b/>
        </w:rPr>
        <w:t>[Proposed Change]</w:t>
      </w:r>
      <w:r>
        <w:t xml:space="preserve">: </w:t>
      </w:r>
    </w:p>
    <w:p w:rsidR="00134290" w:rsidRDefault="00134290" w:rsidP="005D2A1B">
      <w:pPr>
        <w:pStyle w:val="a8"/>
        <w:rPr>
          <w:rFonts w:cs="Arial"/>
          <w:noProof/>
          <w:szCs w:val="16"/>
        </w:rPr>
      </w:pPr>
      <w:r>
        <w:t xml:space="preserve">1) Discuss where to put the </w:t>
      </w:r>
      <w:r>
        <w:rPr>
          <w:rFonts w:cs="Arial"/>
          <w:noProof/>
          <w:szCs w:val="16"/>
        </w:rPr>
        <w:t>cellsForWhichToReportCGI. It makes sense to include that in MO.</w:t>
      </w:r>
    </w:p>
    <w:p w:rsidR="00134290" w:rsidRDefault="00134290" w:rsidP="005D2A1B">
      <w:pPr>
        <w:pStyle w:val="a8"/>
        <w:rPr>
          <w:rFonts w:cs="Arial"/>
          <w:noProof/>
          <w:szCs w:val="16"/>
        </w:rPr>
      </w:pPr>
      <w:r>
        <w:rPr>
          <w:rFonts w:cs="Arial"/>
          <w:noProof/>
          <w:szCs w:val="16"/>
        </w:rPr>
        <w:t>2) remove SEQUENCE { } from ReportCGI definition.</w:t>
      </w:r>
    </w:p>
    <w:p w:rsidR="00134290" w:rsidRDefault="00134290" w:rsidP="005D2A1B">
      <w:pPr>
        <w:pStyle w:val="a8"/>
      </w:pPr>
      <w:r>
        <w:rPr>
          <w:rFonts w:cs="Arial"/>
          <w:noProof/>
          <w:szCs w:val="16"/>
        </w:rPr>
        <w:t>3) add the field description for reportCGI</w:t>
      </w:r>
    </w:p>
    <w:p w:rsidR="00134290" w:rsidRDefault="00134290" w:rsidP="005D2A1B">
      <w:pPr>
        <w:pStyle w:val="a8"/>
      </w:pPr>
      <w:r>
        <w:rPr>
          <w:b/>
        </w:rPr>
        <w:t>[Comments]</w:t>
      </w:r>
      <w:r>
        <w:t xml:space="preserve">: </w:t>
      </w:r>
    </w:p>
    <w:p w:rsidR="00134290" w:rsidRDefault="00134290" w:rsidP="005D2A1B">
      <w:pPr>
        <w:pStyle w:val="a8"/>
      </w:pPr>
    </w:p>
  </w:comment>
  <w:comment w:id="14761" w:author="Intel" w:date="2018-08-05T19:56:00Z" w:initials="I">
    <w:p w:rsidR="00134290" w:rsidRDefault="00134290" w:rsidP="00AA27DC">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AA27DC">
      <w:pPr>
        <w:pStyle w:val="a8"/>
      </w:pPr>
      <w:r>
        <w:rPr>
          <w:b/>
        </w:rPr>
        <w:t>[Description]</w:t>
      </w:r>
      <w:r>
        <w:t>: no square bracket in CHOICE.  remove [[ ]]</w:t>
      </w:r>
    </w:p>
    <w:p w:rsidR="00134290" w:rsidRDefault="00134290" w:rsidP="00AA27DC">
      <w:pPr>
        <w:pStyle w:val="a8"/>
      </w:pPr>
      <w:r>
        <w:rPr>
          <w:b/>
        </w:rPr>
        <w:t>[Proposed Change]</w:t>
      </w:r>
      <w:r>
        <w:t>: remove [[ ]]</w:t>
      </w:r>
    </w:p>
    <w:p w:rsidR="00134290" w:rsidRDefault="00134290" w:rsidP="00AA27DC">
      <w:pPr>
        <w:pStyle w:val="a8"/>
      </w:pPr>
      <w:r>
        <w:rPr>
          <w:b/>
        </w:rPr>
        <w:t>[Comments]</w:t>
      </w:r>
      <w:r>
        <w:t xml:space="preserve">: </w:t>
      </w:r>
    </w:p>
    <w:p w:rsidR="00134290" w:rsidRPr="006248D1" w:rsidRDefault="00134290" w:rsidP="00AA27DC">
      <w:pPr>
        <w:pStyle w:val="a8"/>
      </w:pPr>
    </w:p>
    <w:p w:rsidR="00134290" w:rsidRDefault="00134290">
      <w:pPr>
        <w:pStyle w:val="a8"/>
      </w:pPr>
    </w:p>
  </w:comment>
  <w:comment w:id="14775" w:author="Huawei (David)" w:date="2018-06-27T00:38: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4666D">
        <w:rPr>
          <w:highlight w:val="green"/>
        </w:rPr>
        <w:t>H153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replace by PhysCellId</w:t>
      </w:r>
    </w:p>
    <w:p w:rsidR="00134290" w:rsidRDefault="00134290" w:rsidP="005D2A1B">
      <w:pPr>
        <w:pStyle w:val="a8"/>
      </w:pPr>
      <w:r>
        <w:rPr>
          <w:b/>
        </w:rPr>
        <w:t>[Description]</w:t>
      </w:r>
      <w:r>
        <w:t>: The range should start from 0 and we should use the type defined for the PCI.</w:t>
      </w:r>
    </w:p>
    <w:p w:rsidR="00134290" w:rsidRDefault="00134290" w:rsidP="005D2A1B">
      <w:pPr>
        <w:pStyle w:val="a8"/>
      </w:pPr>
      <w:r>
        <w:rPr>
          <w:b/>
        </w:rPr>
        <w:t>[Proposed Change]</w:t>
      </w:r>
      <w:r>
        <w:t xml:space="preserve">: </w:t>
      </w:r>
    </w:p>
    <w:p w:rsidR="00134290" w:rsidRDefault="00134290" w:rsidP="005D2A1B">
      <w:pPr>
        <w:pStyle w:val="a8"/>
      </w:pPr>
      <w:r>
        <w:rPr>
          <w:b/>
        </w:rPr>
        <w:t>[Comments]</w:t>
      </w:r>
      <w:r>
        <w:t xml:space="preserve">: </w:t>
      </w:r>
    </w:p>
    <w:p w:rsidR="00134290" w:rsidRDefault="00134290" w:rsidP="005D2A1B">
      <w:pPr>
        <w:pStyle w:val="a8"/>
      </w:pPr>
    </w:p>
  </w:comment>
  <w:comment w:id="14777" w:author="Nokia (Tero)" w:date="2018-06-25T16:15:00Z" w:initials="Nokia">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4666D">
        <w:rPr>
          <w:highlight w:val="lightGray"/>
        </w:rPr>
        <w:t>N88</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H153</w:t>
      </w:r>
    </w:p>
    <w:p w:rsidR="00134290" w:rsidRDefault="00134290" w:rsidP="005D2A1B">
      <w:pPr>
        <w:pStyle w:val="a8"/>
      </w:pPr>
      <w:r>
        <w:rPr>
          <w:b/>
        </w:rPr>
        <w:t>[Description]</w:t>
      </w:r>
      <w:r>
        <w:t>: Should use NR PCI IE to avoid misunderstandings.</w:t>
      </w:r>
    </w:p>
    <w:p w:rsidR="00134290" w:rsidRDefault="00134290" w:rsidP="005D2A1B">
      <w:pPr>
        <w:pStyle w:val="a8"/>
      </w:pPr>
      <w:r>
        <w:rPr>
          <w:b/>
        </w:rPr>
        <w:t>[Proposed Change]</w:t>
      </w:r>
      <w:r>
        <w:t>: Use PhysCellId as the type instead of unnamed INTEGER (1..1007), which also (presumably erroneously) omits cell ID = 0!</w:t>
      </w:r>
    </w:p>
    <w:p w:rsidR="00134290" w:rsidRDefault="00134290" w:rsidP="005D2A1B">
      <w:pPr>
        <w:pStyle w:val="a8"/>
      </w:pPr>
      <w:r>
        <w:rPr>
          <w:b/>
        </w:rPr>
        <w:t>[Comments]</w:t>
      </w:r>
      <w:r>
        <w:t xml:space="preserve">: </w:t>
      </w:r>
    </w:p>
    <w:p w:rsidR="00134290" w:rsidRDefault="00134290" w:rsidP="005D2A1B">
      <w:pPr>
        <w:pStyle w:val="a8"/>
      </w:pPr>
    </w:p>
  </w:comment>
  <w:comment w:id="14780" w:author="ZTE(LiuJing)" w:date="2018-06-18T19:14:00Z" w:initials="Z">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34666D">
        <w:rPr>
          <w:highlight w:val="green"/>
        </w:rPr>
        <w:t>Z</w:t>
      </w:r>
      <w:r w:rsidR="00134290" w:rsidRPr="0034666D">
        <w:rPr>
          <w:highlight w:val="green"/>
          <w:lang w:eastAsia="zh-CN"/>
        </w:rPr>
        <w:t>417</w:t>
      </w:r>
      <w:r w:rsidR="00134290">
        <w:rPr>
          <w:b/>
        </w:rPr>
        <w:t>[Delegate]</w:t>
      </w:r>
      <w:r w:rsidR="00134290">
        <w:t xml:space="preserve">: ZTE(LiuJing)  </w:t>
      </w:r>
      <w:r w:rsidR="00134290">
        <w:rPr>
          <w:b/>
        </w:rPr>
        <w:t>[WI]</w:t>
      </w:r>
      <w:r w:rsidR="00134290">
        <w:t xml:space="preserve">: </w:t>
      </w:r>
      <w:r w:rsidR="00134290">
        <w:rPr>
          <w:lang w:eastAsia="zh-CN"/>
        </w:rPr>
        <w:t xml:space="preserve">SA </w:t>
      </w:r>
      <w:r w:rsidR="00134290">
        <w:rPr>
          <w:b/>
        </w:rPr>
        <w:t>[Class]</w:t>
      </w:r>
      <w:r w:rsidR="00134290">
        <w:t>:</w:t>
      </w:r>
      <w:r w:rsidR="00134290">
        <w:rPr>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No new extension markter. Pull the cellForWhichToReportCGI into the ReportConfigNR (if Q106 concludes to keep it in report config).</w:t>
      </w:r>
    </w:p>
    <w:p w:rsidR="00134290" w:rsidRDefault="00134290" w:rsidP="005D2A1B">
      <w:pPr>
        <w:pStyle w:val="a8"/>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rsidR="00134290" w:rsidRDefault="00134290" w:rsidP="005D2A1B">
      <w:pPr>
        <w:pStyle w:val="a8"/>
        <w:rPr>
          <w:lang w:eastAsia="zh-CN"/>
        </w:rPr>
      </w:pPr>
      <w:r>
        <w:rPr>
          <w:b/>
        </w:rPr>
        <w:t>[Proposed Change]</w:t>
      </w:r>
      <w:r>
        <w:t xml:space="preserve">: </w:t>
      </w:r>
      <w:r>
        <w:rPr>
          <w:lang w:eastAsia="zh-CN"/>
        </w:rPr>
        <w:t>Add extension "..." after cellForWhichToReportCGI.</w:t>
      </w:r>
    </w:p>
    <w:p w:rsidR="00134290" w:rsidRDefault="00134290" w:rsidP="005D2A1B">
      <w:pPr>
        <w:pStyle w:val="a8"/>
      </w:pPr>
      <w:r>
        <w:rPr>
          <w:b/>
        </w:rPr>
        <w:t>[Comments]</w:t>
      </w:r>
      <w:r>
        <w:t>: [Ericsson (Henning)] Agree that we need to ensure extensibility. But we should instead pull the cellForWhichToReportCGI into the ReportConfigNR to avoid too many extension marker (each costs 3 byte when used).</w:t>
      </w:r>
    </w:p>
    <w:p w:rsidR="00134290" w:rsidRDefault="00134290" w:rsidP="005D2A1B">
      <w:pPr>
        <w:pStyle w:val="a8"/>
      </w:pPr>
    </w:p>
  </w:comment>
  <w:comment w:id="14786" w:author="Huawei (David)" w:date="2018-06-27T00:2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1DCB">
        <w:rPr>
          <w:highlight w:val="red"/>
        </w:rPr>
        <w:t>H062</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53" w:history="1">
        <w:r w:rsidR="00134290" w:rsidRPr="0034666D">
          <w:rPr>
            <w:rStyle w:val="a9"/>
          </w:rPr>
          <w:t>R2-1810353</w:t>
        </w:r>
      </w:hyperlink>
      <w:r w:rsidR="00134290">
        <w:rPr>
          <w:b/>
          <w:color w:val="FF0000"/>
        </w:rPr>
        <w:t>[Status]</w:t>
      </w:r>
      <w:r w:rsidR="00134290">
        <w:rPr>
          <w:color w:val="FF0000"/>
        </w:rPr>
        <w:t xml:space="preserve">: ToDiscNBC </w:t>
      </w:r>
      <w:r w:rsidR="00134290">
        <w:rPr>
          <w:b/>
          <w:color w:val="FF0000"/>
        </w:rPr>
        <w:t>[Proposed Conclusion]</w:t>
      </w:r>
      <w:r w:rsidR="00134290">
        <w:rPr>
          <w:color w:val="FF0000"/>
        </w:rPr>
        <w:t xml:space="preserve">: Discuss based on contribution whether and how to add this field. [Rap-AfterMeeting] Chairman notes: </w:t>
      </w:r>
      <w:r w:rsidR="00134290" w:rsidRPr="0034666D">
        <w:rPr>
          <w:color w:val="FF0000"/>
        </w:rPr>
        <w:t>Can be discussed again at next meeting to see whether we add an extension marker to the event configs. Depends on other non-backwards compatible changes that might have been agreed</w:t>
      </w:r>
    </w:p>
    <w:p w:rsidR="00134290" w:rsidRDefault="00134290" w:rsidP="005D2A1B">
      <w:pPr>
        <w:pStyle w:val="a8"/>
      </w:pPr>
      <w:r>
        <w:rPr>
          <w:b/>
        </w:rPr>
        <w:t>[Description]</w:t>
      </w:r>
      <w:r>
        <w:t xml:space="preserve">: For NE-DC, we will need to support usePSCell for events A3 and A5, like in LTE. The corresponding changes are in </w:t>
      </w:r>
      <w:hyperlink r:id="rId154" w:history="1">
        <w:r>
          <w:rPr>
            <w:rStyle w:val="a9"/>
          </w:rPr>
          <w:t>R2-1810353</w:t>
        </w:r>
      </w:hyperlink>
      <w:r>
        <w:t>, which show extension will be needed. The best place would be within A3 and A5 but there are no extension markers there. We would like to discuss how to extend events.</w:t>
      </w:r>
    </w:p>
    <w:p w:rsidR="00134290" w:rsidRDefault="00134290" w:rsidP="005D2A1B">
      <w:pPr>
        <w:pStyle w:val="a8"/>
      </w:pPr>
      <w:r>
        <w:rPr>
          <w:b/>
        </w:rPr>
        <w:t>[Proposed Change]</w:t>
      </w:r>
      <w:r>
        <w:t xml:space="preserve">: </w:t>
      </w:r>
    </w:p>
    <w:p w:rsidR="00134290" w:rsidRDefault="00134290" w:rsidP="005D2A1B">
      <w:pPr>
        <w:pStyle w:val="a8"/>
      </w:pPr>
      <w:r>
        <w:rPr>
          <w:b/>
        </w:rPr>
        <w:t>[Comments]</w:t>
      </w:r>
      <w:r>
        <w:t xml:space="preserve">: </w:t>
      </w:r>
    </w:p>
    <w:p w:rsidR="00134290" w:rsidRDefault="00134290" w:rsidP="005D2A1B">
      <w:pPr>
        <w:pStyle w:val="a8"/>
      </w:pPr>
    </w:p>
  </w:comment>
  <w:comment w:id="14788" w:author="Huawei (David)" w:date="2018-06-27T00:30: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55" w:history="1">
        <w:r w:rsidR="00134290">
          <w:rPr>
            <w:rStyle w:val="a9"/>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Introduction of Inter-RAT measurements to E-UTRA collected in E106</w:t>
      </w:r>
    </w:p>
    <w:p w:rsidR="00134290" w:rsidRDefault="00134290" w:rsidP="005D2A1B">
      <w:pPr>
        <w:pStyle w:val="a8"/>
      </w:pPr>
      <w:r>
        <w:rPr>
          <w:b/>
        </w:rPr>
        <w:t>[Description]</w:t>
      </w:r>
      <w:r>
        <w:t>: Events B1 and B2 are not in the specification. The related TDoc proposes procedure text and ASN.1</w:t>
      </w:r>
    </w:p>
    <w:p w:rsidR="00134290" w:rsidRDefault="00134290" w:rsidP="005D2A1B">
      <w:pPr>
        <w:pStyle w:val="a8"/>
      </w:pPr>
      <w:r>
        <w:rPr>
          <w:b/>
        </w:rPr>
        <w:t>[Proposed Change]</w:t>
      </w:r>
      <w:r>
        <w:t>: See Tdoc.</w:t>
      </w:r>
    </w:p>
    <w:p w:rsidR="00134290" w:rsidRDefault="00134290" w:rsidP="005D2A1B">
      <w:pPr>
        <w:pStyle w:val="a8"/>
      </w:pPr>
      <w:r>
        <w:rPr>
          <w:b/>
        </w:rPr>
        <w:t>[Comments]</w:t>
      </w:r>
      <w:r>
        <w:t xml:space="preserve">: </w:t>
      </w:r>
    </w:p>
    <w:p w:rsidR="00134290" w:rsidRDefault="00134290" w:rsidP="005D2A1B">
      <w:pPr>
        <w:pStyle w:val="a8"/>
      </w:pPr>
    </w:p>
  </w:comment>
  <w:comment w:id="14790" w:author="Huawei (Nathan)" w:date="2018-08-03T13:54: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Hyphenation and case errors in field name reportQuantityRsIndexes.  Flagged as an issue rather than editorial since it affects compiled ASN.1.</w:t>
      </w:r>
    </w:p>
    <w:p w:rsidR="00134290" w:rsidRDefault="00134290">
      <w:pPr>
        <w:pStyle w:val="a8"/>
      </w:pPr>
      <w:r>
        <w:rPr>
          <w:b/>
        </w:rPr>
        <w:t>[Proposed Change]</w:t>
      </w:r>
      <w:r>
        <w:t>: Change to reportQuantityRS-Indexes.</w:t>
      </w:r>
    </w:p>
    <w:p w:rsidR="00134290" w:rsidRDefault="00134290">
      <w:pPr>
        <w:pStyle w:val="a8"/>
      </w:pPr>
      <w:r>
        <w:rPr>
          <w:b/>
        </w:rPr>
        <w:t>[Comments]</w:t>
      </w:r>
      <w:r>
        <w:t xml:space="preserve">: </w:t>
      </w:r>
    </w:p>
    <w:p w:rsidR="00134290" w:rsidRPr="00286C93" w:rsidRDefault="00134290">
      <w:pPr>
        <w:pStyle w:val="a8"/>
      </w:pPr>
    </w:p>
  </w:comment>
  <w:comment w:id="14791" w:author="Huawei (Nathan)" w:date="2018-08-03T13:42: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Hyphenation error in field name, should be maxNrofRS-IndexesToReport.  Flagged as an issue rather than editorial since it affects compiled ASN.1.</w:t>
      </w:r>
    </w:p>
    <w:p w:rsidR="00134290" w:rsidRDefault="00134290">
      <w:pPr>
        <w:pStyle w:val="a8"/>
      </w:pPr>
      <w:r>
        <w:rPr>
          <w:b/>
        </w:rPr>
        <w:t>[Proposed Change]</w:t>
      </w:r>
      <w:r>
        <w:t>: Add the hyphen.</w:t>
      </w:r>
    </w:p>
    <w:p w:rsidR="00134290" w:rsidRDefault="00134290">
      <w:pPr>
        <w:pStyle w:val="a8"/>
      </w:pPr>
      <w:r>
        <w:rPr>
          <w:b/>
        </w:rPr>
        <w:t>[Comments]</w:t>
      </w:r>
      <w:r>
        <w:t xml:space="preserve">: </w:t>
      </w:r>
    </w:p>
    <w:p w:rsidR="00134290" w:rsidRPr="002235B4" w:rsidRDefault="00134290">
      <w:pPr>
        <w:pStyle w:val="a8"/>
      </w:pPr>
    </w:p>
  </w:comment>
  <w:comment w:id="14793" w:author="Huawei (Nathan)" w:date="2018-08-03T13:55: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H320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Case and hyphenation errors in field name reportQuantityRsIndexes.  Flagged as an issue rather than editorial since it affects compiled ASN.1.</w:t>
      </w:r>
    </w:p>
    <w:p w:rsidR="00134290" w:rsidRDefault="00134290">
      <w:pPr>
        <w:pStyle w:val="a8"/>
      </w:pPr>
      <w:r>
        <w:rPr>
          <w:b/>
        </w:rPr>
        <w:t>[Proposed Change]</w:t>
      </w:r>
      <w:r>
        <w:t>: Change to reportQuantityRS-Indexes.</w:t>
      </w:r>
    </w:p>
    <w:p w:rsidR="00134290" w:rsidRDefault="00134290">
      <w:pPr>
        <w:pStyle w:val="a8"/>
      </w:pPr>
      <w:r>
        <w:rPr>
          <w:b/>
        </w:rPr>
        <w:t>[Comments]</w:t>
      </w:r>
      <w:r>
        <w:t xml:space="preserve">: </w:t>
      </w:r>
    </w:p>
    <w:p w:rsidR="00134290" w:rsidRPr="00286C93" w:rsidRDefault="00134290">
      <w:pPr>
        <w:pStyle w:val="a8"/>
      </w:pPr>
    </w:p>
  </w:comment>
  <w:comment w:id="14794" w:author="Huawei (Nathan)" w:date="2018-08-03T13:45: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Case and hyphenation errors in field name, should be maxNrofRS-IndexesToReport.  Flagged as an issue rather than editorial since it affects compiled ASN.1.</w:t>
      </w:r>
    </w:p>
    <w:p w:rsidR="00134290" w:rsidRDefault="00134290">
      <w:pPr>
        <w:pStyle w:val="a8"/>
      </w:pPr>
      <w:r>
        <w:rPr>
          <w:b/>
        </w:rPr>
        <w:t>[Proposed Change]</w:t>
      </w:r>
      <w:r>
        <w:t>: Change to RS-Indexes.</w:t>
      </w:r>
    </w:p>
    <w:p w:rsidR="00134290" w:rsidRDefault="00134290">
      <w:pPr>
        <w:pStyle w:val="a8"/>
      </w:pPr>
      <w:r>
        <w:rPr>
          <w:b/>
        </w:rPr>
        <w:t>[Comments]</w:t>
      </w:r>
      <w:r>
        <w:t xml:space="preserve">: </w:t>
      </w:r>
    </w:p>
    <w:p w:rsidR="00134290" w:rsidRPr="002235B4" w:rsidRDefault="00134290">
      <w:pPr>
        <w:pStyle w:val="a8"/>
      </w:pPr>
    </w:p>
  </w:comment>
  <w:comment w:id="14796" w:author="Huawei (David)" w:date="2018-06-27T00:33: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156" w:history="1">
        <w:r w:rsidR="00134290">
          <w:rPr>
            <w:rStyle w:val="a9"/>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other RIL issues</w:t>
      </w:r>
    </w:p>
    <w:p w:rsidR="00134290" w:rsidRDefault="00134290" w:rsidP="005D2A1B">
      <w:pPr>
        <w:pStyle w:val="a8"/>
      </w:pPr>
      <w:r>
        <w:rPr>
          <w:b/>
        </w:rPr>
        <w:t>[Description]</w:t>
      </w:r>
      <w:r>
        <w:t>: We provide a Tdoc to add the configuration and report of EUTRA measurements</w:t>
      </w:r>
    </w:p>
    <w:p w:rsidR="00134290" w:rsidRDefault="00134290" w:rsidP="005D2A1B">
      <w:pPr>
        <w:pStyle w:val="a8"/>
      </w:pPr>
      <w:r>
        <w:rPr>
          <w:b/>
        </w:rPr>
        <w:t>[Proposed Change]</w:t>
      </w:r>
      <w:r>
        <w:t xml:space="preserve">: </w:t>
      </w:r>
    </w:p>
    <w:p w:rsidR="00134290" w:rsidRDefault="00134290" w:rsidP="005D2A1B">
      <w:pPr>
        <w:pStyle w:val="a8"/>
      </w:pPr>
      <w:r>
        <w:rPr>
          <w:b/>
        </w:rPr>
        <w:t>[Comments]</w:t>
      </w:r>
      <w:r>
        <w:t xml:space="preserve">: </w:t>
      </w:r>
    </w:p>
    <w:p w:rsidR="00134290" w:rsidRDefault="00134290" w:rsidP="005D2A1B">
      <w:pPr>
        <w:pStyle w:val="a8"/>
      </w:pPr>
    </w:p>
  </w:comment>
  <w:comment w:id="14797" w:author="Ericsson (HelkaLiina)" w:date="2018-06-21T17:50: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87899">
        <w:rPr>
          <w:highlight w:val="green"/>
        </w:rPr>
        <w:t>E106</w:t>
      </w:r>
      <w:r w:rsidR="00134290">
        <w:rPr>
          <w:b/>
        </w:rPr>
        <w:t>[Delegate]</w:t>
      </w:r>
      <w:r w:rsidR="00134290">
        <w:t xml:space="preserve">: Ericsson (HelkaLiina)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57" w:history="1">
        <w:r w:rsidR="00134290">
          <w:rPr>
            <w:rStyle w:val="a9"/>
          </w:rPr>
          <w:t>R2-1809599</w:t>
        </w:r>
      </w:hyperlink>
      <w:r w:rsidR="00134290">
        <w:rPr>
          <w:b/>
          <w:color w:val="FF0000"/>
        </w:rPr>
        <w:t>[Proposed Conclusion]</w:t>
      </w:r>
      <w:r w:rsidR="00134290">
        <w:rPr>
          <w:color w:val="FF0000"/>
        </w:rPr>
        <w:t xml:space="preserve">: Discuss introduction of Inter-RAT measurements to E-UTRA based on company contributions. (see </w:t>
      </w:r>
      <w:hyperlink r:id="rId158" w:history="1">
        <w:r w:rsidR="00134290">
          <w:rPr>
            <w:rStyle w:val="a9"/>
          </w:rPr>
          <w:t>R2-1809599</w:t>
        </w:r>
      </w:hyperlink>
      <w:r w:rsidR="00134290">
        <w:rPr>
          <w:rStyle w:val="a9"/>
        </w:rPr>
        <w:t xml:space="preserve"> (Ericsson), </w:t>
      </w:r>
      <w:hyperlink r:id="rId159" w:history="1">
        <w:r w:rsidR="00134290">
          <w:rPr>
            <w:rStyle w:val="a9"/>
          </w:rPr>
          <w:t>R2-1810354</w:t>
        </w:r>
      </w:hyperlink>
      <w:r w:rsidR="00134290">
        <w:rPr>
          <w:rStyle w:val="a9"/>
        </w:rPr>
        <w:t xml:space="preserve"> (Huawei), ...)</w:t>
      </w:r>
    </w:p>
    <w:p w:rsidR="00134290" w:rsidRDefault="00134290" w:rsidP="005D2A1B">
      <w:pPr>
        <w:pStyle w:val="a8"/>
      </w:pPr>
      <w:r>
        <w:rPr>
          <w:b/>
        </w:rPr>
        <w:t>[Description]</w:t>
      </w:r>
      <w:r>
        <w:t>: ReportConfigEUTRAN is missing.</w:t>
      </w:r>
    </w:p>
    <w:p w:rsidR="00134290" w:rsidRDefault="00134290" w:rsidP="005D2A1B">
      <w:pPr>
        <w:pStyle w:val="a8"/>
      </w:pPr>
      <w:r>
        <w:rPr>
          <w:b/>
        </w:rPr>
        <w:t>[Proposed Change]</w:t>
      </w:r>
      <w:r>
        <w:t xml:space="preserve">: We have separate CR for all interRAT </w:t>
      </w:r>
      <w:hyperlink r:id="rId160" w:history="1">
        <w:r>
          <w:rPr>
            <w:rStyle w:val="a9"/>
          </w:rPr>
          <w:t>R2-1809599</w:t>
        </w:r>
      </w:hyperlink>
    </w:p>
    <w:p w:rsidR="00134290" w:rsidRDefault="00134290" w:rsidP="005D2A1B">
      <w:pPr>
        <w:pStyle w:val="a8"/>
      </w:pPr>
      <w:r>
        <w:rPr>
          <w:b/>
        </w:rPr>
        <w:t>[Comments]</w:t>
      </w:r>
      <w:r>
        <w:t>: [Ericsson (Henning)] Careful: The CR introduces NBC changes to EN-DC! Should be avoided.</w:t>
      </w:r>
    </w:p>
    <w:p w:rsidR="00134290" w:rsidRDefault="00134290" w:rsidP="005D2A1B">
      <w:pPr>
        <w:pStyle w:val="a8"/>
      </w:pPr>
    </w:p>
  </w:comment>
  <w:comment w:id="14798" w:author="Nokia (Tero)" w:date="2018-06-25T16:14:00Z" w:initials="Nokia">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C57C0">
        <w:rPr>
          <w:highlight w:val="lightGray"/>
        </w:rPr>
        <w:t>N092</w:t>
      </w:r>
      <w:r w:rsidR="00134290">
        <w:rPr>
          <w:b/>
        </w:rPr>
        <w:t>[Delegate]</w:t>
      </w:r>
      <w:r w:rsidR="00134290">
        <w:t xml:space="preserve">: Nokia (Tero)  </w:t>
      </w:r>
      <w:r w:rsidR="00134290">
        <w:rPr>
          <w:b/>
        </w:rPr>
        <w:t>[WI]</w:t>
      </w:r>
      <w:r w:rsidR="00134290">
        <w:t xml:space="preserve">:SA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E106</w:t>
      </w:r>
    </w:p>
    <w:p w:rsidR="00134290" w:rsidRDefault="00134290" w:rsidP="005D2A1B">
      <w:pPr>
        <w:pStyle w:val="a8"/>
      </w:pPr>
      <w:r>
        <w:rPr>
          <w:b/>
        </w:rPr>
        <w:t>[Description]</w:t>
      </w:r>
      <w:r>
        <w:t>: The ReportConfigEUTRA is fully missing from here and in general. To report LTE measurements, it needs to be added.</w:t>
      </w:r>
    </w:p>
    <w:p w:rsidR="00134290" w:rsidRDefault="00134290" w:rsidP="005D2A1B">
      <w:pPr>
        <w:pStyle w:val="a8"/>
      </w:pPr>
      <w:r>
        <w:rPr>
          <w:b/>
        </w:rPr>
        <w:t>[Proposed Change]</w:t>
      </w:r>
      <w:r>
        <w:t>: Add ReportConfigEUTRA based on LTE RRC and check procedural text (not all aspects are likely covered there).</w:t>
      </w:r>
    </w:p>
    <w:p w:rsidR="00134290" w:rsidRDefault="00134290" w:rsidP="005D2A1B">
      <w:pPr>
        <w:pStyle w:val="a8"/>
      </w:pPr>
      <w:r>
        <w:rPr>
          <w:b/>
        </w:rPr>
        <w:t>[Comments]</w:t>
      </w:r>
      <w:r>
        <w:t xml:space="preserve">: </w:t>
      </w:r>
    </w:p>
    <w:p w:rsidR="00134290" w:rsidRDefault="00134290" w:rsidP="005D2A1B">
      <w:pPr>
        <w:pStyle w:val="a8"/>
      </w:pPr>
    </w:p>
  </w:comment>
  <w:comment w:id="14846" w:author="Huawei (Nathan)" w:date="2018-06-21T17:01: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C57C0">
        <w:rPr>
          <w:highlight w:val="green"/>
        </w:rPr>
        <w:t>H031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 description</w:t>
      </w:r>
    </w:p>
    <w:p w:rsidR="00134290" w:rsidRDefault="00134290" w:rsidP="005D2A1B">
      <w:pPr>
        <w:pStyle w:val="a8"/>
      </w:pPr>
      <w:r>
        <w:rPr>
          <w:b/>
        </w:rPr>
        <w:t>[Description]</w:t>
      </w:r>
      <w:r>
        <w:t>: RLC-BearerConfig IE description is FFS.</w:t>
      </w:r>
    </w:p>
    <w:p w:rsidR="00134290" w:rsidRDefault="00134290" w:rsidP="005D2A1B">
      <w:pPr>
        <w:pStyle w:val="a8"/>
      </w:pPr>
      <w:r>
        <w:rPr>
          <w:b/>
        </w:rPr>
        <w:t>[Proposed Change]</w:t>
      </w:r>
      <w:r>
        <w:t>: Suggest “The UE RLC-BearerConfig is used to configure RLC and its interaction with radio bearer and MAC.”</w:t>
      </w:r>
    </w:p>
    <w:p w:rsidR="00134290" w:rsidRDefault="00134290" w:rsidP="005D2A1B">
      <w:pPr>
        <w:pStyle w:val="a8"/>
      </w:pPr>
      <w:r>
        <w:rPr>
          <w:b/>
        </w:rPr>
        <w:t>[Comments]</w:t>
      </w:r>
      <w:r>
        <w:t xml:space="preserve">: [Ericsson (Henning)] We agree that this should be added. We suggest to clarify that this creates a logical channel in MAC and also the linking to a PDCP entity. </w:t>
      </w:r>
    </w:p>
    <w:p w:rsidR="00134290" w:rsidRDefault="00134290" w:rsidP="005D2A1B">
      <w:pPr>
        <w:pStyle w:val="a8"/>
      </w:pPr>
    </w:p>
  </w:comment>
  <w:comment w:id="14866" w:author="Ericsson (Riikka)" w:date="2018-06-26T18:39:00Z" w:initials="E">
    <w:p w:rsidR="00134290" w:rsidRDefault="00134290" w:rsidP="005D2A1B">
      <w:pPr>
        <w:pStyle w:val="a8"/>
      </w:pPr>
      <w:r>
        <w:rPr>
          <w:rStyle w:val="a7"/>
        </w:rPr>
        <w:annotationRef/>
      </w:r>
      <w:bookmarkStart w:id="14867"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9"/>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rsidR="00134290" w:rsidRDefault="00134290" w:rsidP="005D2A1B">
      <w:pPr>
        <w:pStyle w:val="a8"/>
      </w:pPr>
      <w:r>
        <w:rPr>
          <w:b/>
        </w:rPr>
        <w:t>[Description]</w:t>
      </w:r>
      <w:r>
        <w:t>: In the current structure there is no possibility to change logical channel ID for existing RLC-Bearer even this is assumed in Stage-2</w:t>
      </w:r>
    </w:p>
    <w:p w:rsidR="00134290" w:rsidRDefault="00134290" w:rsidP="005D2A1B">
      <w:pPr>
        <w:pStyle w:val="a8"/>
      </w:pPr>
      <w:r>
        <w:rPr>
          <w:b/>
        </w:rPr>
        <w:t>[Proposed Change]</w:t>
      </w:r>
      <w:r>
        <w:t xml:space="preserve">: Discuss the best alternative of below 4 in </w:t>
      </w:r>
      <w:hyperlink r:id="rId162" w:history="1">
        <w:r>
          <w:rPr>
            <w:rStyle w:val="a9"/>
          </w:rPr>
          <w:t>R2-1810392</w:t>
        </w:r>
      </w:hyperlink>
      <w:r>
        <w:t xml:space="preserve">. </w:t>
      </w:r>
    </w:p>
    <w:p w:rsidR="00134290" w:rsidRDefault="00134290" w:rsidP="005D2A1B">
      <w:pPr>
        <w:pStyle w:val="a8"/>
        <w:rPr>
          <w:rStyle w:val="a9"/>
        </w:rPr>
      </w:pPr>
      <w:r>
        <w:rPr>
          <w:b/>
        </w:rPr>
        <w:t>[Comments]</w:t>
      </w:r>
      <w:r>
        <w:t xml:space="preserve">: Separate discussion paper provided in </w:t>
      </w:r>
      <w:hyperlink r:id="rId163" w:history="1">
        <w:r>
          <w:rPr>
            <w:rStyle w:val="a9"/>
          </w:rPr>
          <w:t>R2-1810392</w:t>
        </w:r>
        <w:bookmarkEnd w:id="14867"/>
      </w:hyperlink>
    </w:p>
    <w:p w:rsidR="00134290" w:rsidRDefault="00134290" w:rsidP="005D2A1B">
      <w:pPr>
        <w:pStyle w:val="a8"/>
      </w:pPr>
    </w:p>
  </w:comment>
  <w:comment w:id="14869" w:author="Huawei (Nathan)" w:date="2018-06-25T11:17: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A62D2">
        <w:rPr>
          <w:highlight w:val="green"/>
        </w:rPr>
        <w:t>H105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Moved conditions here from the CellGroupConfig were the IE was defined earlier. Correct also the conditions (they were reversed in CellGroupConfig and in the proposal below). Clarify need code. </w:t>
      </w:r>
    </w:p>
    <w:p w:rsidR="00134290" w:rsidRDefault="00134290" w:rsidP="005D2A1B">
      <w:pPr>
        <w:pStyle w:val="a8"/>
      </w:pPr>
      <w:r>
        <w:rPr>
          <w:b/>
        </w:rPr>
        <w:t>[Description]</w:t>
      </w:r>
      <w:r>
        <w:t>: In RLC-BearerConfig, the descriptions of "conditional presence" for "-- Cond LCH-SetupOnly " and "-- Cond LCH-Setup" are missing. They should be added (by imitating the "SetupOnly" and "Setup" of the IE SearchSpace).</w:t>
      </w:r>
    </w:p>
    <w:p w:rsidR="00134290" w:rsidRDefault="00134290" w:rsidP="005D2A1B">
      <w:pPr>
        <w:pStyle w:val="a8"/>
      </w:pPr>
      <w:r>
        <w:rPr>
          <w:b/>
        </w:rPr>
        <w:t>[Proposed Change]</w:t>
      </w:r>
      <w:r>
        <w:t xml:space="preserve">: </w:t>
      </w:r>
    </w:p>
    <w:p w:rsidR="00134290" w:rsidRDefault="00134290" w:rsidP="005D2A1B">
      <w:pPr>
        <w:pStyle w:val="a8"/>
      </w:pPr>
      <w:r>
        <w:t>* LCH-SetupOnly -&gt; This field is mandatory present upon creation of a new logical channel. It is optionally present, Need M, otherwise.</w:t>
      </w:r>
    </w:p>
    <w:p w:rsidR="00134290" w:rsidRDefault="00134290" w:rsidP="005D2A1B">
      <w:pPr>
        <w:pStyle w:val="a8"/>
      </w:pPr>
      <w:r>
        <w:t>* LCH-Setup -&gt; This field is mandatory present upon creation of a new logical channel. It is absent otherwise.</w:t>
      </w:r>
    </w:p>
    <w:p w:rsidR="00134290" w:rsidRDefault="00134290" w:rsidP="005D2A1B">
      <w:pPr>
        <w:pStyle w:val="a8"/>
      </w:pPr>
      <w:r>
        <w:rPr>
          <w:b/>
        </w:rPr>
        <w:t>[Comments]</w:t>
      </w:r>
      <w:r>
        <w:t xml:space="preserve">: </w:t>
      </w:r>
    </w:p>
    <w:p w:rsidR="00134290" w:rsidRDefault="00134290" w:rsidP="005D2A1B">
      <w:pPr>
        <w:pStyle w:val="a8"/>
      </w:pPr>
    </w:p>
  </w:comment>
  <w:comment w:id="14870" w:author="Ericsson" w:date="2018-06-25T13:40:00Z" w:initials="E">
    <w:p w:rsidR="00134290" w:rsidRPr="00AE00A8" w:rsidRDefault="00134290" w:rsidP="005D2A1B">
      <w:pPr>
        <w:pStyle w:val="a8"/>
      </w:pPr>
      <w:r>
        <w:rPr>
          <w:rStyle w:val="a7"/>
        </w:rPr>
        <w:annotationRef/>
      </w:r>
      <w:r w:rsidR="00F93D35" w:rsidRPr="00AE00A8">
        <w:fldChar w:fldCharType="begin"/>
      </w:r>
      <w:r w:rsidRPr="00AE00A8">
        <w:instrText>PAGE \# "'Page: '#'</w:instrText>
      </w:r>
      <w:r w:rsidRPr="00AE00A8">
        <w:br/>
        <w:instrText>'"</w:instrText>
      </w:r>
      <w:r w:rsidR="00F93D35"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9"/>
          </w:rPr>
          <w:t>R2-1810418</w:t>
        </w:r>
      </w:hyperlink>
      <w:r w:rsidRPr="00AE00A8">
        <w:rPr>
          <w:b/>
          <w:color w:val="FF0000"/>
        </w:rPr>
        <w:t>[Proposed Conclusion]</w:t>
      </w:r>
      <w:r w:rsidRPr="00AE00A8">
        <w:rPr>
          <w:color w:val="FF0000"/>
        </w:rPr>
        <w:t xml:space="preserve">: </w:t>
      </w:r>
    </w:p>
    <w:p w:rsidR="00134290" w:rsidRPr="00AE00A8" w:rsidRDefault="00134290" w:rsidP="005D2A1B">
      <w:pPr>
        <w:pStyle w:val="a8"/>
      </w:pPr>
      <w:r w:rsidRPr="00AE00A8">
        <w:rPr>
          <w:b/>
        </w:rPr>
        <w:t>[Description]</w:t>
      </w:r>
      <w:r w:rsidRPr="00AE00A8">
        <w:t>: Conditions added to clarify what IEs need to be set in the first reconfiguration after re-establishment</w:t>
      </w:r>
    </w:p>
    <w:p w:rsidR="00134290" w:rsidRDefault="00134290" w:rsidP="005D2A1B">
      <w:pPr>
        <w:pStyle w:val="a8"/>
      </w:pPr>
      <w:r w:rsidRPr="00AE00A8">
        <w:rPr>
          <w:b/>
        </w:rPr>
        <w:t>[Proposed Change]</w:t>
      </w:r>
      <w:r w:rsidRPr="00AE00A8">
        <w:t>: Described in CR (</w:t>
      </w:r>
      <w:hyperlink r:id="rId165" w:history="1">
        <w:r w:rsidRPr="00AE00A8">
          <w:rPr>
            <w:rStyle w:val="a9"/>
          </w:rPr>
          <w:t>R2-1810418</w:t>
        </w:r>
      </w:hyperlink>
      <w:r w:rsidRPr="00AE00A8">
        <w:t>)</w:t>
      </w:r>
    </w:p>
    <w:p w:rsidR="00134290" w:rsidRDefault="00134290" w:rsidP="005D2A1B">
      <w:pPr>
        <w:pStyle w:val="a8"/>
      </w:pPr>
    </w:p>
  </w:comment>
  <w:comment w:id="14873" w:author="Ericsson" w:date="2018-06-25T13:39:00Z" w:initials="E">
    <w:p w:rsidR="00134290" w:rsidRPr="00427839" w:rsidRDefault="00134290" w:rsidP="005D2A1B">
      <w:pPr>
        <w:pStyle w:val="a8"/>
      </w:pPr>
      <w:r>
        <w:rPr>
          <w:rStyle w:val="a7"/>
        </w:rPr>
        <w:annotationRef/>
      </w:r>
      <w:r w:rsidR="00F93D35" w:rsidRPr="00427839">
        <w:fldChar w:fldCharType="begin"/>
      </w:r>
      <w:r w:rsidRPr="00427839">
        <w:instrText>PAGE \# "'Page: '#'</w:instrText>
      </w:r>
      <w:r w:rsidRPr="00427839">
        <w:br/>
        <w:instrText>'"</w:instrText>
      </w:r>
      <w:r w:rsidR="00F93D35"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rsidR="00134290" w:rsidRPr="00427839" w:rsidRDefault="00134290" w:rsidP="005D2A1B">
      <w:pPr>
        <w:pStyle w:val="a8"/>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rsidR="00134290" w:rsidRDefault="00134290" w:rsidP="005D2A1B">
      <w:pPr>
        <w:pStyle w:val="a8"/>
      </w:pPr>
      <w:r w:rsidRPr="00427839">
        <w:rPr>
          <w:b/>
        </w:rPr>
        <w:t>[Proposed Change]</w:t>
      </w:r>
      <w:r w:rsidRPr="00427839">
        <w:t xml:space="preserve">: Change need code of </w:t>
      </w:r>
      <w:r w:rsidRPr="00427839">
        <w:rPr>
          <w:i/>
        </w:rPr>
        <w:t>reestablishRLC</w:t>
      </w:r>
      <w:r w:rsidRPr="00427839">
        <w:t xml:space="preserve"> to Need N</w:t>
      </w:r>
    </w:p>
  </w:comment>
  <w:comment w:id="14874" w:author="ZTE(Eswar)" w:date="2018-08-07T12:36:00Z" w:initials="Z">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Z652 </w:t>
      </w:r>
      <w:r w:rsidR="00134290">
        <w:rPr>
          <w:b/>
        </w:rPr>
        <w:t>[Delegate]</w:t>
      </w:r>
      <w:r w:rsidR="00134290">
        <w:t xml:space="preserve">: ZTE(Eswar)  </w:t>
      </w:r>
      <w:r w:rsidR="00134290">
        <w:rPr>
          <w:b/>
        </w:rPr>
        <w:t>[WI]</w:t>
      </w:r>
      <w:r w:rsidR="00134290">
        <w:t xml:space="preserve">:E2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A87185" w:rsidRDefault="00134290"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rsidR="00134290" w:rsidRDefault="00134290">
      <w:pPr>
        <w:pStyle w:val="a8"/>
      </w:pPr>
      <w:r>
        <w:rPr>
          <w:b/>
        </w:rPr>
        <w:t>[Proposed Change]</w:t>
      </w:r>
      <w:r>
        <w:t>: clarify</w:t>
      </w:r>
      <w:r w:rsidRPr="00461C9D">
        <w:t xml:space="preserve"> that the RLC mode reconfiguration can only be supported by DRB release/addition or full configurationm.</w:t>
      </w:r>
    </w:p>
    <w:p w:rsidR="00134290" w:rsidRDefault="00134290">
      <w:pPr>
        <w:pStyle w:val="a8"/>
      </w:pPr>
      <w:r>
        <w:rPr>
          <w:b/>
        </w:rPr>
        <w:t>[Comments]</w:t>
      </w:r>
      <w:r>
        <w:t xml:space="preserve">: </w:t>
      </w:r>
    </w:p>
    <w:p w:rsidR="00134290" w:rsidRPr="00A87185" w:rsidRDefault="00134290">
      <w:pPr>
        <w:pStyle w:val="a8"/>
      </w:pPr>
    </w:p>
  </w:comment>
  <w:comment w:id="14875" w:author="Chenli-vivo" w:date="2018-08-07T23:26:00Z" w:initials="vivo">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V114 </w:t>
      </w:r>
      <w:r w:rsidR="00134290">
        <w:rPr>
          <w:b/>
        </w:rPr>
        <w:t>[Delegate]</w:t>
      </w:r>
      <w:r w:rsidR="00134290">
        <w:t xml:space="preserve">: Chenli-vivo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R2-1811782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rsidR="00134290" w:rsidRDefault="00134290"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rsidR="00134290" w:rsidRDefault="00134290">
      <w:pPr>
        <w:pStyle w:val="a8"/>
      </w:pPr>
    </w:p>
    <w:p w:rsidR="00134290" w:rsidRDefault="00134290">
      <w:pPr>
        <w:pStyle w:val="a8"/>
      </w:pPr>
      <w:r>
        <w:rPr>
          <w:b/>
        </w:rPr>
        <w:t>[Comments]</w:t>
      </w:r>
      <w:r>
        <w:t xml:space="preserve">: </w:t>
      </w:r>
    </w:p>
    <w:p w:rsidR="00134290" w:rsidRPr="00721F8C" w:rsidRDefault="00134290">
      <w:pPr>
        <w:pStyle w:val="a8"/>
      </w:pPr>
    </w:p>
  </w:comment>
  <w:comment w:id="14877" w:author="Ericsson (Oumer)" w:date="2018-08-08T13:44: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E524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Pr>
          <w:rFonts w:cs="Arial"/>
        </w:rPr>
        <w:t>The description of the field reestablishRLC is missing.  </w:t>
      </w:r>
    </w:p>
    <w:p w:rsidR="00134290" w:rsidRDefault="00134290">
      <w:pPr>
        <w:pStyle w:val="a8"/>
      </w:pPr>
      <w:r>
        <w:rPr>
          <w:b/>
        </w:rPr>
        <w:t>[Proposed Change]</w:t>
      </w:r>
      <w:r>
        <w:t xml:space="preserve">: </w:t>
      </w:r>
      <w:r>
        <w:rPr>
          <w:rFonts w:cs="Arial"/>
        </w:rPr>
        <w:t>Changes in R2-18xxxxxx</w:t>
      </w:r>
    </w:p>
    <w:p w:rsidR="00134290" w:rsidRDefault="00134290">
      <w:pPr>
        <w:pStyle w:val="a8"/>
      </w:pPr>
      <w:r>
        <w:rPr>
          <w:b/>
        </w:rPr>
        <w:t>[Comments]</w:t>
      </w:r>
      <w:r>
        <w:t xml:space="preserve">: </w:t>
      </w:r>
    </w:p>
    <w:p w:rsidR="00134290" w:rsidRPr="00330CB6" w:rsidRDefault="00134290">
      <w:pPr>
        <w:pStyle w:val="a8"/>
      </w:pPr>
    </w:p>
  </w:comment>
  <w:comment w:id="15135" w:author="MTI (Mei-Ju)" w:date="2018-06-26T08:33:00Z" w:initials="T">
    <w:p w:rsidR="00134290" w:rsidRDefault="00134290" w:rsidP="005D2A1B">
      <w:pPr>
        <w:pStyle w:val="a8"/>
      </w:pPr>
    </w:p>
    <w:p w:rsidR="00134290" w:rsidRDefault="00F93D35" w:rsidP="005D2A1B">
      <w:pPr>
        <w:pStyle w:val="a8"/>
      </w:pPr>
      <w:r>
        <w:fldChar w:fldCharType="begin"/>
      </w:r>
      <w:r w:rsidR="00134290">
        <w:instrText>PAGE \# "'</w:instrText>
      </w:r>
      <w:r w:rsidR="00134290">
        <w:rPr>
          <w:rFonts w:ascii="MS Gothic" w:eastAsia="MS Gothic" w:hAnsi="MS Gothic" w:cs="MS Gothic" w:hint="eastAsia"/>
        </w:rPr>
        <w:instrText>頁</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845C9E">
        <w:rPr>
          <w:highlight w:val="red"/>
        </w:rPr>
        <w:t>T004</w:t>
      </w:r>
      <w:r w:rsidR="00134290">
        <w:rPr>
          <w:b/>
        </w:rPr>
        <w:t>[Delegate]</w:t>
      </w:r>
      <w:r w:rsidR="00134290">
        <w:t xml:space="preserve">: MTI (Mei-Ju)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w:t>
      </w:r>
      <w:hyperlink r:id="rId166" w:history="1">
        <w:r w:rsidR="00134290">
          <w:rPr>
            <w:rStyle w:val="a9"/>
          </w:rPr>
          <w:t>R2-1810524</w:t>
        </w:r>
      </w:hyperlink>
      <w:r w:rsidR="00134290">
        <w:t>/</w:t>
      </w:r>
      <w:hyperlink r:id="rId167" w:history="1">
        <w:r w:rsidR="00134290">
          <w:rPr>
            <w:rStyle w:val="a9"/>
          </w:rPr>
          <w:t>R2-1810531</w:t>
        </w:r>
      </w:hyperlink>
      <w:r w:rsidR="00134290">
        <w:rPr>
          <w:b/>
          <w:color w:val="FF0000"/>
        </w:rPr>
        <w:t>[Proposed Conclusion]</w:t>
      </w:r>
      <w:r w:rsidR="00134290">
        <w:rPr>
          <w:color w:val="FF0000"/>
        </w:rPr>
        <w:t xml:space="preserve">: [Rap-AfterMeeting] </w:t>
      </w:r>
      <w:r w:rsidR="00134290" w:rsidRPr="00CA6246">
        <w:rPr>
          <w:color w:val="FF0000"/>
        </w:rPr>
        <w:t>Not discussed at RAN2-102-AH1807?</w:t>
      </w:r>
    </w:p>
    <w:p w:rsidR="00134290" w:rsidRDefault="00134290" w:rsidP="005D2A1B">
      <w:pPr>
        <w:pStyle w:val="a8"/>
      </w:pPr>
      <w:r>
        <w:rPr>
          <w:b/>
        </w:rPr>
        <w:t>[Description]</w:t>
      </w:r>
      <w:r>
        <w:t>: Missing timer and constant values for RLF.</w:t>
      </w:r>
    </w:p>
    <w:p w:rsidR="00134290" w:rsidRDefault="00134290" w:rsidP="005D2A1B">
      <w:pPr>
        <w:pStyle w:val="a8"/>
      </w:pPr>
      <w:r>
        <w:rPr>
          <w:b/>
        </w:rPr>
        <w:t>[Proposed Change]</w:t>
      </w:r>
      <w:r>
        <w:t>: T301 and T311 are included in RLF-TimersAndConstants IE since T301 and T311 are used for RRC connection reestablishment. We propose a discussion paper (</w:t>
      </w:r>
      <w:hyperlink r:id="rId168" w:history="1">
        <w:r>
          <w:rPr>
            <w:rStyle w:val="a9"/>
          </w:rPr>
          <w:t>R2-1810524</w:t>
        </w:r>
      </w:hyperlink>
      <w:r>
        <w:t>) and draft CR (</w:t>
      </w:r>
      <w:hyperlink r:id="rId169" w:history="1">
        <w:r>
          <w:rPr>
            <w:rStyle w:val="a9"/>
          </w:rPr>
          <w:t>R2-1810531</w:t>
        </w:r>
      </w:hyperlink>
      <w:r>
        <w:t>), as commented in T002.</w:t>
      </w:r>
    </w:p>
    <w:p w:rsidR="00134290" w:rsidRDefault="00134290" w:rsidP="005D2A1B">
      <w:pPr>
        <w:pStyle w:val="a8"/>
      </w:pPr>
      <w:r>
        <w:rPr>
          <w:b/>
        </w:rPr>
        <w:t>[Comments]</w:t>
      </w:r>
      <w:r>
        <w:t xml:space="preserve">: </w:t>
      </w:r>
    </w:p>
    <w:p w:rsidR="00134290" w:rsidRDefault="00134290" w:rsidP="005D2A1B">
      <w:pPr>
        <w:pStyle w:val="a8"/>
      </w:pPr>
    </w:p>
  </w:comment>
  <w:comment w:id="15138" w:author="CATT (Jing)" w:date="2018-08-09T09:04:00Z" w:initials="C">
    <w:p w:rsidR="00134290" w:rsidRDefault="00F93D35" w:rsidP="00EE7A1C">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57299A" w:rsidRDefault="00134290"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rsidR="00134290" w:rsidRDefault="00134290" w:rsidP="00EE7A1C">
      <w:pPr>
        <w:pStyle w:val="a8"/>
        <w:rPr>
          <w:rFonts w:eastAsiaTheme="minorEastAsia"/>
          <w:lang w:eastAsia="zh-CN"/>
        </w:rPr>
      </w:pPr>
      <w:r>
        <w:rPr>
          <w:b/>
        </w:rPr>
        <w:t>[Proposed Change]</w:t>
      </w:r>
      <w:r>
        <w:t xml:space="preserve">: </w:t>
      </w:r>
    </w:p>
    <w:p w:rsidR="00134290" w:rsidRDefault="00134290"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rsidR="00134290" w:rsidRPr="0057299A" w:rsidRDefault="00134290" w:rsidP="00EE7A1C">
      <w:pPr>
        <w:pStyle w:val="a8"/>
        <w:rPr>
          <w:rFonts w:eastAsiaTheme="minorEastAsia"/>
          <w:lang w:eastAsia="zh-CN"/>
        </w:rPr>
      </w:pPr>
    </w:p>
    <w:p w:rsidR="00134290" w:rsidRDefault="00134290" w:rsidP="00EE7A1C">
      <w:pPr>
        <w:pStyle w:val="a8"/>
      </w:pPr>
      <w:r>
        <w:rPr>
          <w:b/>
        </w:rPr>
        <w:t>[Comments]</w:t>
      </w:r>
      <w:r>
        <w:t>:</w:t>
      </w:r>
    </w:p>
    <w:p w:rsidR="00134290" w:rsidRPr="00EE7A1C" w:rsidRDefault="00134290">
      <w:pPr>
        <w:pStyle w:val="a8"/>
        <w:rPr>
          <w:rFonts w:eastAsia="SimSun"/>
          <w:lang w:eastAsia="zh-CN"/>
        </w:rPr>
      </w:pPr>
    </w:p>
  </w:comment>
  <w:comment w:id="15142" w:author="Samsung (Seungri)" w:date="2018-08-10T08:20:00Z" w:initials="S">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S070 </w:t>
      </w:r>
      <w:r w:rsidR="00134290">
        <w:rPr>
          <w:b/>
        </w:rPr>
        <w:t>[Delegate]</w:t>
      </w:r>
      <w:r w:rsidR="00134290">
        <w:t xml:space="preserve">: Samsung (Seungri)  </w:t>
      </w:r>
      <w:r w:rsidR="00134290">
        <w:rPr>
          <w:b/>
        </w:rPr>
        <w:t>[WI]</w:t>
      </w:r>
      <w:r w:rsidR="00134290">
        <w:t xml:space="preserve">: </w:t>
      </w:r>
      <w:r w:rsidR="00712249">
        <w:t xml:space="preserve">EN </w:t>
      </w:r>
      <w:r w:rsidR="00134290">
        <w:rPr>
          <w:b/>
        </w:rPr>
        <w:t>[Class]</w:t>
      </w:r>
      <w:r w:rsidR="00134290">
        <w:t xml:space="preserve">: </w:t>
      </w:r>
      <w:r w:rsidR="00712249">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712249" w:rsidRDefault="00134290">
      <w:pPr>
        <w:pStyle w:val="a8"/>
      </w:pPr>
      <w:r>
        <w:rPr>
          <w:b/>
        </w:rPr>
        <w:t>[Description]</w:t>
      </w:r>
      <w:r>
        <w:t xml:space="preserve">: </w:t>
      </w:r>
      <w:r w:rsidR="00712249" w:rsidRPr="00712249">
        <w:t>ServCellIndex is explicitly assigned to PSCell. The same value shall not be allocated to SCellIndex.</w:t>
      </w:r>
    </w:p>
    <w:p w:rsidR="00134290" w:rsidRPr="00712249" w:rsidRDefault="00134290" w:rsidP="00712249">
      <w:pPr>
        <w:pStyle w:val="a8"/>
      </w:pPr>
      <w:r>
        <w:rPr>
          <w:b/>
        </w:rPr>
        <w:t>[Proposed Change]</w:t>
      </w:r>
      <w:r>
        <w:t xml:space="preserve">: </w:t>
      </w:r>
      <w:r w:rsidR="00712249" w:rsidRPr="00712249">
        <w:t>Clarify that the value range is shared across the Cell Groups and with ServCellIndex of PSCell.</w:t>
      </w:r>
    </w:p>
    <w:p w:rsidR="00134290" w:rsidRDefault="00134290">
      <w:pPr>
        <w:pStyle w:val="a8"/>
      </w:pPr>
      <w:r>
        <w:rPr>
          <w:b/>
        </w:rPr>
        <w:t>[Comments]</w:t>
      </w:r>
      <w:r>
        <w:t xml:space="preserve">: </w:t>
      </w:r>
    </w:p>
    <w:p w:rsidR="00134290" w:rsidRPr="00134290" w:rsidRDefault="00134290">
      <w:pPr>
        <w:pStyle w:val="a8"/>
      </w:pPr>
    </w:p>
  </w:comment>
  <w:comment w:id="15151" w:author="Huawei (Nathan)" w:date="2018-06-25T11:12: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green"/>
        </w:rPr>
        <w:t>H094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 Also split table into two (one per IE)</w:t>
      </w:r>
    </w:p>
    <w:p w:rsidR="00134290" w:rsidRDefault="00134290" w:rsidP="005D2A1B">
      <w:pPr>
        <w:pStyle w:val="a8"/>
      </w:pPr>
      <w:r>
        <w:rPr>
          <w:b/>
        </w:rPr>
        <w:t>[Description]</w:t>
      </w:r>
      <w:r>
        <w:t>: schedulingReqeustId is also used to indicate, in SchedulingRequestResourceConfig, the SR configuration for whicha scheduling request resource is used.</w:t>
      </w:r>
    </w:p>
    <w:p w:rsidR="00134290" w:rsidRDefault="00134290" w:rsidP="005D2A1B">
      <w:pPr>
        <w:pStyle w:val="a8"/>
      </w:pPr>
      <w:r>
        <w:rPr>
          <w:b/>
        </w:rPr>
        <w:t>[Proposed Change]</w:t>
      </w:r>
      <w:r>
        <w:t>: Add "and to indicate, in SchedulingRequestresourceConfig, the SR configuration for which a scheduling request resource is used." at the end of the sentence in the field description.</w:t>
      </w:r>
    </w:p>
    <w:p w:rsidR="00134290" w:rsidRDefault="00134290" w:rsidP="005D2A1B">
      <w:pPr>
        <w:pStyle w:val="a8"/>
      </w:pPr>
      <w:r>
        <w:rPr>
          <w:b/>
        </w:rPr>
        <w:t>[Comments]</w:t>
      </w:r>
      <w:r>
        <w:t xml:space="preserve">: </w:t>
      </w:r>
    </w:p>
    <w:p w:rsidR="00134290" w:rsidRDefault="00134290" w:rsidP="005D2A1B">
      <w:pPr>
        <w:pStyle w:val="a8"/>
      </w:pPr>
    </w:p>
  </w:comment>
  <w:comment w:id="15155" w:author="Huawei (Nathan)" w:date="2018-06-25T11:15: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green"/>
        </w:rPr>
        <w:t>H096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reference.</w:t>
      </w:r>
    </w:p>
    <w:p w:rsidR="00134290" w:rsidRDefault="00134290" w:rsidP="005D2A1B">
      <w:pPr>
        <w:pStyle w:val="a8"/>
      </w:pPr>
      <w:r>
        <w:rPr>
          <w:b/>
        </w:rPr>
        <w:t>[Description]</w:t>
      </w:r>
      <w:r>
        <w:t>: Wrong section reference in IE description.</w:t>
      </w:r>
    </w:p>
    <w:p w:rsidR="00134290" w:rsidRDefault="00134290" w:rsidP="005D2A1B">
      <w:pPr>
        <w:pStyle w:val="a8"/>
      </w:pPr>
      <w:r>
        <w:rPr>
          <w:b/>
        </w:rPr>
        <w:t>[Proposed Change]</w:t>
      </w:r>
      <w:r>
        <w:t>: Change section 9.2.2 to section 9.2.4 (UE procedure for reporting SR).</w:t>
      </w:r>
    </w:p>
    <w:p w:rsidR="00134290" w:rsidRDefault="00134290" w:rsidP="005D2A1B">
      <w:pPr>
        <w:pStyle w:val="a8"/>
      </w:pPr>
      <w:r>
        <w:rPr>
          <w:b/>
        </w:rPr>
        <w:t>[Comments]</w:t>
      </w:r>
      <w:r>
        <w:t xml:space="preserve">: </w:t>
      </w:r>
    </w:p>
    <w:p w:rsidR="00134290" w:rsidRDefault="00134290" w:rsidP="005D2A1B">
      <w:pPr>
        <w:pStyle w:val="a8"/>
      </w:pPr>
    </w:p>
  </w:comment>
  <w:comment w:id="15158" w:author="Huawei (Nathan)" w:date="2018-08-07T16:51: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Case error in field name, should be schedulingRequestId to align with other places in the spec.  Flagged as an issue rather than editorial because it affects compiled ASN.1.</w:t>
      </w:r>
    </w:p>
    <w:p w:rsidR="00134290" w:rsidRDefault="00134290">
      <w:pPr>
        <w:pStyle w:val="a8"/>
      </w:pPr>
      <w:r>
        <w:rPr>
          <w:b/>
        </w:rPr>
        <w:t>[Proposed Change]</w:t>
      </w:r>
      <w:r>
        <w:t>: Change the D to lower case.</w:t>
      </w:r>
    </w:p>
    <w:p w:rsidR="00134290" w:rsidRDefault="00134290">
      <w:pPr>
        <w:pStyle w:val="a8"/>
      </w:pPr>
      <w:r>
        <w:rPr>
          <w:b/>
        </w:rPr>
        <w:t>[Comments]</w:t>
      </w:r>
      <w:r>
        <w:t xml:space="preserve">: </w:t>
      </w:r>
    </w:p>
    <w:p w:rsidR="00134290" w:rsidRPr="00AE43B9" w:rsidRDefault="00134290">
      <w:pPr>
        <w:pStyle w:val="a8"/>
      </w:pPr>
    </w:p>
  </w:comment>
  <w:comment w:id="15366" w:author="Huawei (Nathan)" w:date="2018-07-26T10:30: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carrierBandwidth, offsetToCarrier and subcarrierSpacing are all described in section 4.4.2 of 38.211</w:t>
      </w:r>
    </w:p>
    <w:p w:rsidR="00134290" w:rsidRDefault="00134290">
      <w:pPr>
        <w:pStyle w:val="a8"/>
      </w:pPr>
      <w:r>
        <w:rPr>
          <w:b/>
        </w:rPr>
        <w:t>[Proposed Change]</w:t>
      </w:r>
      <w:r>
        <w:t>: Replace the FFS_Section indicators.</w:t>
      </w:r>
    </w:p>
    <w:p w:rsidR="00134290" w:rsidRDefault="00134290">
      <w:pPr>
        <w:pStyle w:val="a8"/>
      </w:pPr>
      <w:r>
        <w:rPr>
          <w:b/>
        </w:rPr>
        <w:t>[Comments]</w:t>
      </w:r>
      <w:r>
        <w:t xml:space="preserve">: </w:t>
      </w:r>
    </w:p>
    <w:p w:rsidR="00134290" w:rsidRPr="00D80D8C" w:rsidRDefault="00134290">
      <w:pPr>
        <w:pStyle w:val="a8"/>
      </w:pPr>
    </w:p>
  </w:comment>
  <w:comment w:id="15368" w:author="ZTE(LiuJing)" w:date="2018-06-18T19:41:00Z" w:initials="Z">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lightGray"/>
        </w:rPr>
        <w:t>Z</w:t>
      </w:r>
      <w:r w:rsidR="00134290" w:rsidRPr="00BF17C4">
        <w:rPr>
          <w:highlight w:val="lightGray"/>
          <w:lang w:eastAsia="zh-CN"/>
        </w:rPr>
        <w:t>581</w:t>
      </w:r>
      <w:r w:rsidR="00134290">
        <w:rPr>
          <w:b/>
        </w:rPr>
        <w:t>[Delegate]</w:t>
      </w:r>
      <w:r w:rsidR="00134290">
        <w:t xml:space="preserve">: ZTE(LiuJing)  </w:t>
      </w:r>
      <w:r w:rsidR="00134290">
        <w:rPr>
          <w:b/>
        </w:rPr>
        <w:t>[WI]</w:t>
      </w:r>
      <w:r w:rsidR="00134290">
        <w:t xml:space="preserve">: </w:t>
      </w:r>
      <w:r w:rsidR="00134290">
        <w:rPr>
          <w:lang w:eastAsia="zh-CN"/>
        </w:rPr>
        <w:t xml:space="preserve">EN </w:t>
      </w:r>
      <w:r w:rsidR="00134290">
        <w:rPr>
          <w:b/>
        </w:rPr>
        <w:t>[Class]</w:t>
      </w:r>
      <w:r w:rsidR="00134290">
        <w:t xml:space="preserve">: </w:t>
      </w:r>
      <w:r w:rsidR="00134290">
        <w:rPr>
          <w:lang w:eastAsia="zh-CN"/>
        </w:rPr>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Leave as is based on the old input from RAN1</w:t>
      </w:r>
    </w:p>
    <w:p w:rsidR="00134290" w:rsidRDefault="00134290" w:rsidP="005D2A1B">
      <w:pPr>
        <w:pStyle w:val="a8"/>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rsidR="00134290" w:rsidRDefault="00134290" w:rsidP="005D2A1B">
      <w:pPr>
        <w:pStyle w:val="a8"/>
        <w:rPr>
          <w:lang w:eastAsia="zh-CN"/>
        </w:rPr>
      </w:pPr>
      <w:r>
        <w:rPr>
          <w:b/>
        </w:rPr>
        <w:t>[Proposed Change]</w:t>
      </w:r>
      <w:r>
        <w:t xml:space="preserve">: </w:t>
      </w:r>
      <w:r>
        <w:rPr>
          <w:lang w:eastAsia="zh-CN"/>
        </w:rPr>
        <w:t>change the value range of offsetToCarrier into "INTEGER(0..549)", and modify the field description accordingly.</w:t>
      </w:r>
    </w:p>
    <w:p w:rsidR="00134290" w:rsidRDefault="00134290" w:rsidP="005D2A1B">
      <w:pPr>
        <w:pStyle w:val="a8"/>
      </w:pPr>
      <w:r>
        <w:rPr>
          <w:b/>
        </w:rPr>
        <w:t>[Comments]</w:t>
      </w:r>
      <w:r>
        <w:t xml:space="preserve">: [Ericsson (Henning)] The L1 parameter table in R1-1801276 listed the following and hence we believe that the current value range is correct. </w:t>
      </w:r>
    </w:p>
    <w:tbl>
      <w:tblPr>
        <w:tblW w:w="7900" w:type="dxa"/>
        <w:tblLook w:val="04A0"/>
      </w:tblPr>
      <w:tblGrid>
        <w:gridCol w:w="2160"/>
        <w:gridCol w:w="2500"/>
        <w:gridCol w:w="3240"/>
      </w:tblGrid>
      <w:tr w:rsidR="00134290">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34290">
        <w:trPr>
          <w:trHeight w:val="1575"/>
        </w:trPr>
        <w:tc>
          <w:tcPr>
            <w:tcW w:w="2160" w:type="dxa"/>
            <w:tcBorders>
              <w:top w:val="nil"/>
              <w:left w:val="single" w:sz="4" w:space="0" w:color="auto"/>
              <w:bottom w:val="single" w:sz="4" w:space="0" w:color="auto"/>
              <w:right w:val="single" w:sz="4" w:space="0" w:color="auto"/>
            </w:tcBorders>
            <w:vAlign w:val="center"/>
            <w:hideMark/>
          </w:tcPr>
          <w:p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rsidR="00134290" w:rsidRDefault="0013429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rsidR="00134290" w:rsidRDefault="00134290" w:rsidP="005D2A1B">
      <w:pPr>
        <w:pStyle w:val="a8"/>
      </w:pPr>
    </w:p>
  </w:comment>
  <w:comment w:id="15371" w:author="Huawei (Nathan)" w:date="2018-07-26T10:34: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H232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1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The txDirectCurrent parameter is described in section 4.4.2 of 38.211.</w:t>
      </w:r>
    </w:p>
    <w:p w:rsidR="00134290" w:rsidRDefault="00134290">
      <w:pPr>
        <w:pStyle w:val="a8"/>
      </w:pPr>
      <w:r>
        <w:rPr>
          <w:b/>
        </w:rPr>
        <w:t>[Proposed Change]</w:t>
      </w:r>
      <w:r>
        <w:t>: Add (see 38.211, section 4.4.2)</w:t>
      </w:r>
    </w:p>
    <w:p w:rsidR="00134290" w:rsidRDefault="00134290">
      <w:pPr>
        <w:pStyle w:val="a8"/>
      </w:pPr>
      <w:r>
        <w:rPr>
          <w:b/>
        </w:rPr>
        <w:t>[Comments]</w:t>
      </w:r>
      <w:r>
        <w:t xml:space="preserve">: </w:t>
      </w:r>
    </w:p>
    <w:p w:rsidR="00134290" w:rsidRPr="00D80D8C" w:rsidRDefault="00134290">
      <w:pPr>
        <w:pStyle w:val="a8"/>
      </w:pPr>
    </w:p>
  </w:comment>
  <w:comment w:id="15375" w:author="Rapporteur" w:date="2018-07-11T16:35:00Z" w:initials="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R004 </w:t>
      </w:r>
      <w:r w:rsidR="00134290">
        <w:rPr>
          <w:b/>
        </w:rPr>
        <w:t>[Delegate]</w:t>
      </w:r>
      <w:r w:rsidR="00134290">
        <w:t xml:space="preserve">: Rapporteur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The CR did not say that the UE shall ignore the value. But without such statement there is no point to reserve the values... one could anyway not broadcast the other values later. </w:t>
      </w:r>
    </w:p>
    <w:p w:rsidR="00134290" w:rsidRDefault="00134290" w:rsidP="005D2A1B">
      <w:pPr>
        <w:pStyle w:val="a8"/>
      </w:pPr>
      <w:r>
        <w:rPr>
          <w:b/>
        </w:rPr>
        <w:t>[Proposed Change]</w:t>
      </w:r>
      <w:r>
        <w:t xml:space="preserve">: Add that the UE ignores the reserved values. </w:t>
      </w:r>
    </w:p>
    <w:p w:rsidR="00134290" w:rsidRDefault="00134290" w:rsidP="005D2A1B">
      <w:pPr>
        <w:pStyle w:val="a8"/>
      </w:pPr>
      <w:r>
        <w:rPr>
          <w:b/>
        </w:rPr>
        <w:t>[Comments]</w:t>
      </w:r>
      <w:r>
        <w:t xml:space="preserve">: </w:t>
      </w:r>
    </w:p>
    <w:p w:rsidR="00134290" w:rsidRPr="008802F9" w:rsidRDefault="00134290" w:rsidP="005D2A1B">
      <w:pPr>
        <w:pStyle w:val="a8"/>
      </w:pPr>
    </w:p>
  </w:comment>
  <w:comment w:id="15408" w:author="Sharp" w:date="2018-06-26T11:54:00Z" w:initials="Sh">
    <w:p w:rsidR="00134290" w:rsidRDefault="00F93D35" w:rsidP="005D2A1B">
      <w:pPr>
        <w:pStyle w:val="a8"/>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lightGray"/>
        </w:rPr>
        <w:t xml:space="preserve">J009 </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w:t>
      </w:r>
      <w:hyperlink r:id="rId170" w:history="1">
        <w:r w:rsidR="00134290">
          <w:rPr>
            <w:rStyle w:val="a9"/>
          </w:rPr>
          <w:t>R2-1810012</w:t>
        </w:r>
      </w:hyperlink>
      <w:r w:rsidR="00134290">
        <w:rPr>
          <w:b/>
          <w:color w:val="FF0000"/>
        </w:rPr>
        <w:t>[Proposed Conclusion]</w:t>
      </w:r>
      <w:r w:rsidR="00134290">
        <w:rPr>
          <w:color w:val="FF0000"/>
        </w:rPr>
        <w:t xml:space="preserve">: </w:t>
      </w:r>
      <w:r w:rsidR="00134290">
        <w:rPr>
          <w:b/>
          <w:color w:val="FF0000"/>
        </w:rPr>
        <w:t>Discuss in UP session</w:t>
      </w:r>
      <w:r w:rsidR="00134290">
        <w:rPr>
          <w:color w:val="FF0000"/>
        </w:rPr>
        <w:t xml:space="preserve"> (where paper was submitted) [Rap-AfterMeeting] UP chairman notes: Paper noted (agreed that nothing needs to be clarified)</w:t>
      </w:r>
    </w:p>
    <w:p w:rsidR="00134290" w:rsidRDefault="00134290" w:rsidP="005D2A1B">
      <w:pPr>
        <w:pStyle w:val="a8"/>
      </w:pPr>
      <w:r>
        <w:rPr>
          <w:b/>
        </w:rPr>
        <w:t>[Description]</w:t>
      </w:r>
      <w:r>
        <w:t>: Conditions for UL SDAP header presence should be described.</w:t>
      </w:r>
    </w:p>
    <w:p w:rsidR="00134290" w:rsidRDefault="00134290" w:rsidP="005D2A1B">
      <w:pPr>
        <w:pStyle w:val="a8"/>
      </w:pPr>
      <w:r>
        <w:rPr>
          <w:b/>
        </w:rPr>
        <w:t>[Proposed Change]</w:t>
      </w:r>
      <w:r>
        <w:t xml:space="preserve">: As proposed in </w:t>
      </w:r>
      <w:hyperlink r:id="rId171" w:history="1">
        <w:r>
          <w:rPr>
            <w:rStyle w:val="a9"/>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rsidR="00134290" w:rsidRDefault="00134290" w:rsidP="005D2A1B">
      <w:pPr>
        <w:pStyle w:val="a8"/>
      </w:pPr>
      <w:r>
        <w:rPr>
          <w:b/>
        </w:rPr>
        <w:t>[Comments]</w:t>
      </w:r>
      <w:r>
        <w:t xml:space="preserve">: </w:t>
      </w:r>
    </w:p>
    <w:p w:rsidR="00134290" w:rsidRDefault="00134290" w:rsidP="005D2A1B">
      <w:pPr>
        <w:pStyle w:val="a8"/>
      </w:pPr>
    </w:p>
  </w:comment>
  <w:comment w:id="15410" w:author="Sharp" w:date="2018-06-26T11:59:00Z" w:initials="Sh">
    <w:p w:rsidR="00134290" w:rsidRDefault="00F93D35" w:rsidP="005D2A1B">
      <w:pPr>
        <w:pStyle w:val="a8"/>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lightGray"/>
        </w:rPr>
        <w:t>J010</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72" w:history="1">
        <w:r w:rsidR="00134290">
          <w:rPr>
            <w:rStyle w:val="a9"/>
          </w:rPr>
          <w:t>R2-1810012</w:t>
        </w:r>
      </w:hyperlink>
      <w:r w:rsidR="00134290">
        <w:rPr>
          <w:b/>
          <w:color w:val="FF0000"/>
        </w:rPr>
        <w:t>[Proposed Conclusion]</w:t>
      </w:r>
      <w:r w:rsidR="00134290">
        <w:rPr>
          <w:color w:val="FF0000"/>
        </w:rPr>
        <w:t>: See J010</w:t>
      </w:r>
    </w:p>
    <w:p w:rsidR="00134290" w:rsidRDefault="00134290" w:rsidP="005D2A1B">
      <w:pPr>
        <w:pStyle w:val="a8"/>
      </w:pPr>
      <w:r>
        <w:rPr>
          <w:b/>
        </w:rPr>
        <w:t>[Description]</w:t>
      </w:r>
      <w:r>
        <w:t>: Similur to J009, conditions for DL SDAP header presence should be described.</w:t>
      </w:r>
    </w:p>
    <w:p w:rsidR="00134290" w:rsidRDefault="00134290" w:rsidP="005D2A1B">
      <w:pPr>
        <w:pStyle w:val="a8"/>
      </w:pPr>
      <w:r>
        <w:rPr>
          <w:b/>
        </w:rPr>
        <w:t>[Proposed Change]</w:t>
      </w:r>
      <w:r>
        <w:t xml:space="preserve">: As proposed in </w:t>
      </w:r>
      <w:hyperlink r:id="rId173" w:history="1">
        <w:r>
          <w:rPr>
            <w:rStyle w:val="a9"/>
          </w:rPr>
          <w:t>R2-1810012</w:t>
        </w:r>
      </w:hyperlink>
      <w:r>
        <w:t xml:space="preserve"> (submitted to AI 10.3.3.4, SDAP others), “sdap-HeaderDL is present if this DRB is configured for Reflective QoS flow to DRB mapping.”</w:t>
      </w:r>
    </w:p>
    <w:p w:rsidR="00134290" w:rsidRDefault="00134290" w:rsidP="005D2A1B">
      <w:pPr>
        <w:pStyle w:val="a8"/>
      </w:pPr>
      <w:r>
        <w:rPr>
          <w:b/>
        </w:rPr>
        <w:t>[Comments]</w:t>
      </w:r>
      <w:r>
        <w:t xml:space="preserve">: </w:t>
      </w:r>
    </w:p>
    <w:p w:rsidR="00134290" w:rsidRDefault="00134290" w:rsidP="005D2A1B">
      <w:pPr>
        <w:pStyle w:val="a8"/>
      </w:pPr>
    </w:p>
  </w:comment>
  <w:comment w:id="15624" w:author="CATT (Jing)" w:date="2018-08-09T09:06:00Z" w:initials="C">
    <w:p w:rsidR="00134290" w:rsidRDefault="00F93D35" w:rsidP="00EE7A1C">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hint="eastAsia"/>
          <w:lang w:eastAsia="zh-CN"/>
        </w:rPr>
        <w:t>235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EE7A1C" w:rsidRDefault="00134290"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tblPr>
      <w:tblGrid>
        <w:gridCol w:w="11062"/>
      </w:tblGrid>
      <w:tr w:rsidR="00134290"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4290" w:rsidRDefault="00134290">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CN"/>
              </w:rPr>
              <w:drawing>
                <wp:inline distT="0" distB="0" distL="0" distR="0">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CN"/>
              </w:rPr>
              <w:drawing>
                <wp:inline distT="0" distB="0" distL="0" distR="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CN"/>
              </w:rPr>
              <w:drawing>
                <wp:inline distT="0" distB="0" distL="0" distR="0">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CN"/>
              </w:rPr>
              <w:drawing>
                <wp:inline distT="0" distB="0" distL="0" distR="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CN"/>
              </w:rPr>
              <w:drawing>
                <wp:inline distT="0" distB="0" distL="0" distR="0">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CN"/>
              </w:rPr>
              <w:drawing>
                <wp:inline distT="0" distB="0" distL="0" distR="0">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CN"/>
              </w:rPr>
              <w:drawing>
                <wp:inline distT="0" distB="0" distL="0" distR="0">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CN"/>
              </w:rPr>
              <w:drawing>
                <wp:inline distT="0" distB="0" distL="0" distR="0">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zh-CN"/>
              </w:rPr>
              <w:drawing>
                <wp:inline distT="0" distB="0" distL="0" distR="0">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rsidR="00134290" w:rsidRPr="00EE7A1C" w:rsidRDefault="00134290" w:rsidP="00EE7A1C">
      <w:pPr>
        <w:rPr>
          <w:rFonts w:eastAsia="SimSun"/>
          <w:lang w:eastAsia="zh-CN"/>
        </w:rPr>
      </w:pPr>
    </w:p>
    <w:p w:rsidR="00134290" w:rsidRDefault="00134290" w:rsidP="00EE7A1C">
      <w:pPr>
        <w:pStyle w:val="a8"/>
        <w:rPr>
          <w:rFonts w:eastAsiaTheme="minorEastAsia"/>
          <w:lang w:eastAsia="zh-CN"/>
        </w:rPr>
      </w:pPr>
      <w:r>
        <w:rPr>
          <w:b/>
        </w:rPr>
        <w:t>[Proposed Change]</w:t>
      </w:r>
      <w:r>
        <w:t xml:space="preserve">: </w:t>
      </w:r>
    </w:p>
    <w:p w:rsidR="00134290" w:rsidRDefault="00134290"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rsidR="00134290" w:rsidRDefault="00134290"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134290" w:rsidRDefault="00134290"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134290" w:rsidRDefault="00134290"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134290" w:rsidRDefault="00134290"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134290" w:rsidRDefault="00134290"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rsidR="00134290" w:rsidRDefault="00134290" w:rsidP="00EE7A1C">
      <w:pPr>
        <w:pStyle w:val="PL"/>
      </w:pPr>
      <w:r>
        <w:tab/>
      </w:r>
      <w:r>
        <w:tab/>
      </w:r>
      <w:r>
        <w:tab/>
      </w:r>
      <w:r>
        <w:tab/>
        <w:t>},</w:t>
      </w:r>
    </w:p>
    <w:p w:rsidR="00134290" w:rsidRPr="00EE7A1C" w:rsidRDefault="00134290">
      <w:pPr>
        <w:pStyle w:val="a8"/>
        <w:rPr>
          <w:rFonts w:eastAsia="SimSun"/>
          <w:lang w:eastAsia="zh-CN"/>
        </w:rPr>
      </w:pPr>
    </w:p>
  </w:comment>
  <w:comment w:id="15639" w:author="Huawei (Nathan)" w:date="2018-06-25T11:08: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82B65">
        <w:rPr>
          <w:highlight w:val="green"/>
        </w:rPr>
        <w:t>H091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changesd to slX as suggested. </w:t>
      </w:r>
    </w:p>
    <w:p w:rsidR="00134290" w:rsidRDefault="00134290" w:rsidP="005D2A1B">
      <w:pPr>
        <w:pStyle w:val="a8"/>
      </w:pPr>
      <w:r>
        <w:rPr>
          <w:b/>
        </w:rPr>
        <w:t>[Description]</w:t>
      </w:r>
      <w:r>
        <w:t>: Units of monitoringPeriodicity could be changed to slots to align with monitoringSlotPeriodicityAndOffset.</w:t>
      </w:r>
    </w:p>
    <w:p w:rsidR="00134290" w:rsidRDefault="00134290" w:rsidP="005D2A1B">
      <w:pPr>
        <w:pStyle w:val="a8"/>
      </w:pPr>
      <w:r>
        <w:rPr>
          <w:b/>
        </w:rPr>
        <w:t>[Proposed Change]</w:t>
      </w:r>
      <w:r>
        <w:t>: ENUMERATED {sl1, sl2, sl4, sl5, sl8, sl10, sl16, sl20 }     OPTIONAL,  -- Cond Setup</w:t>
      </w:r>
    </w:p>
    <w:p w:rsidR="00134290" w:rsidRDefault="00134290" w:rsidP="005D2A1B">
      <w:pPr>
        <w:pStyle w:val="a8"/>
      </w:pPr>
      <w:r>
        <w:rPr>
          <w:b/>
        </w:rPr>
        <w:t>[Comments]</w:t>
      </w:r>
      <w:r>
        <w:t>: [Ericsson (Henning)] We are OK to change the ASN.1 names but should bear in mind that it has product impact since variable names in compiled source code change.</w:t>
      </w:r>
    </w:p>
    <w:p w:rsidR="00134290" w:rsidRDefault="00134290" w:rsidP="005D2A1B">
      <w:pPr>
        <w:pStyle w:val="a8"/>
      </w:pPr>
    </w:p>
  </w:comment>
  <w:comment w:id="15656" w:author="Huawei (Nathan)" w:date="2018-08-03T10:09: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In case of BFR search space, the CORESET ID is not shared with another search space.  This constraint should be clarified in the field description.</w:t>
      </w:r>
    </w:p>
    <w:p w:rsidR="00134290" w:rsidRDefault="00134290">
      <w:pPr>
        <w:pStyle w:val="a8"/>
      </w:pPr>
      <w:r>
        <w:rPr>
          <w:b/>
        </w:rPr>
        <w:t>[Proposed Change]</w:t>
      </w:r>
      <w:r>
        <w:t>: Indicate in the field description that in case the SearchSpace is configured for BFR, the controlResourceSetId is not shared with any other search space. See associated tdoc.</w:t>
      </w:r>
    </w:p>
    <w:p w:rsidR="00134290" w:rsidRDefault="00134290">
      <w:pPr>
        <w:pStyle w:val="a8"/>
      </w:pPr>
      <w:r>
        <w:rPr>
          <w:b/>
        </w:rPr>
        <w:t>[Comments]</w:t>
      </w:r>
      <w:r>
        <w:t xml:space="preserve">: </w:t>
      </w:r>
    </w:p>
    <w:p w:rsidR="00134290" w:rsidRPr="006A1E49" w:rsidRDefault="00134290">
      <w:pPr>
        <w:pStyle w:val="a8"/>
      </w:pPr>
    </w:p>
  </w:comment>
  <w:comment w:id="15658" w:author="CATT(Jing)" w:date="2018-06-26T09:51:00Z" w:initials="C">
    <w:p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green"/>
        </w:rPr>
        <w:t>C</w:t>
      </w:r>
      <w:r w:rsidR="00134290" w:rsidRPr="00BF17C4">
        <w:rPr>
          <w:highlight w:val="green"/>
          <w:lang w:eastAsia="zh-CN"/>
        </w:rPr>
        <w:t>127</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using wording proposed by Ericsson.</w:t>
      </w:r>
    </w:p>
    <w:p w:rsidR="00134290" w:rsidRDefault="00134290" w:rsidP="005D2A1B">
      <w:pPr>
        <w:pStyle w:val="a8"/>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rsidR="00134290" w:rsidRDefault="00134290" w:rsidP="005D2A1B">
      <w:pPr>
        <w:pStyle w:val="a8"/>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rsidR="00134290" w:rsidRDefault="00134290" w:rsidP="005D2A1B">
      <w:pPr>
        <w:pStyle w:val="a8"/>
        <w:rPr>
          <w:rFonts w:eastAsia="SimSun"/>
          <w:lang w:eastAsia="zh-CN"/>
        </w:rPr>
      </w:pPr>
      <w:r>
        <w:rPr>
          <w:b/>
        </w:rPr>
        <w:t>[Proposed Change]</w:t>
      </w:r>
      <w:r>
        <w:t xml:space="preserve">: </w:t>
      </w:r>
    </w:p>
    <w:p w:rsidR="00134290" w:rsidRDefault="00134290" w:rsidP="005D2A1B">
      <w:pPr>
        <w:pStyle w:val="a8"/>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rsidR="00134290" w:rsidRDefault="00134290" w:rsidP="005D2A1B">
      <w:pPr>
        <w:pStyle w:val="a8"/>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rsidR="00134290" w:rsidRDefault="00134290" w:rsidP="005D2A1B">
      <w:pPr>
        <w:pStyle w:val="a8"/>
      </w:pPr>
    </w:p>
  </w:comment>
  <w:comment w:id="15661" w:author="Huawei (Nathan)" w:date="2018-08-07T17:16: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rsidR="00134290" w:rsidRDefault="00134290">
      <w:pPr>
        <w:pStyle w:val="a8"/>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rsidR="00134290" w:rsidRDefault="00134290">
      <w:pPr>
        <w:pStyle w:val="a8"/>
      </w:pPr>
      <w:r>
        <w:rPr>
          <w:b/>
        </w:rPr>
        <w:t>[Comments]</w:t>
      </w:r>
      <w:r>
        <w:t xml:space="preserve">: </w:t>
      </w:r>
    </w:p>
    <w:p w:rsidR="00134290" w:rsidRPr="00AE43B9" w:rsidRDefault="00134290">
      <w:pPr>
        <w:pStyle w:val="a8"/>
      </w:pPr>
    </w:p>
  </w:comment>
  <w:comment w:id="15663" w:author="Huawei (Nathan)" w:date="2018-06-21T16:41: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4227B">
        <w:rPr>
          <w:highlight w:val="green"/>
        </w:rPr>
        <w:t>H003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2" w:history="1">
        <w:r w:rsidR="00134290">
          <w:rPr>
            <w:rStyle w:val="a9"/>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as suggested. </w:t>
      </w:r>
    </w:p>
    <w:p w:rsidR="00134290" w:rsidRDefault="00134290" w:rsidP="005D2A1B">
      <w:pPr>
        <w:pStyle w:val="a8"/>
      </w:pPr>
      <w:r>
        <w:rPr>
          <w:b/>
        </w:rPr>
        <w:t>[Description]</w:t>
      </w:r>
      <w:r>
        <w:t>: monitoringSlotPeriodicityAndOffset should have a constraint to indicate that DCI format 2_1 only supports periodicities 1, 2, and 4 slots.</w:t>
      </w:r>
    </w:p>
    <w:p w:rsidR="00134290" w:rsidRDefault="00134290" w:rsidP="005D2A1B">
      <w:pPr>
        <w:pStyle w:val="a8"/>
      </w:pPr>
      <w:r>
        <w:rPr>
          <w:b/>
        </w:rPr>
        <w:t>[Proposed Change]</w:t>
      </w:r>
      <w:r>
        <w:t>: Add a constraint in the field description:</w:t>
      </w:r>
    </w:p>
    <w:p w:rsidR="00134290" w:rsidRDefault="00134290" w:rsidP="005D2A1B">
      <w:pPr>
        <w:pStyle w:val="TAL"/>
      </w:pPr>
      <w:r>
        <w:rPr>
          <w:b/>
          <w:bCs/>
          <w:i/>
          <w:iCs/>
        </w:rPr>
        <w:t>monitoringSlotPeriodicityAndOffset</w:t>
      </w:r>
    </w:p>
    <w:p w:rsidR="00134290" w:rsidRDefault="00134290" w:rsidP="005D2A1B">
      <w:pPr>
        <w:pStyle w:val="a8"/>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rsidR="00134290" w:rsidRDefault="00134290" w:rsidP="005D2A1B">
      <w:pPr>
        <w:pStyle w:val="a8"/>
      </w:pPr>
      <w:r>
        <w:rPr>
          <w:b/>
        </w:rPr>
        <w:t>[Comments]</w:t>
      </w:r>
      <w:r>
        <w:t xml:space="preserve">: </w:t>
      </w:r>
    </w:p>
    <w:p w:rsidR="00134290" w:rsidRDefault="00134290" w:rsidP="005D2A1B">
      <w:pPr>
        <w:pStyle w:val="a8"/>
      </w:pPr>
    </w:p>
  </w:comment>
  <w:comment w:id="15665" w:author="OPPO (Shi Cong)" w:date="2018-08-06T11:01:00Z" w:initials="OPPO">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O</w:t>
      </w:r>
      <w:r w:rsidR="00134290">
        <w:rPr>
          <w:rFonts w:hint="eastAsia"/>
          <w:lang w:eastAsia="zh-CN"/>
        </w:rPr>
        <w:t>303</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rsidR="00134290" w:rsidRPr="0080476B" w:rsidRDefault="0013429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rsidR="00134290" w:rsidRDefault="00134290" w:rsidP="00023A72">
      <w:pPr>
        <w:pStyle w:val="CRCoverPage"/>
        <w:spacing w:after="0"/>
        <w:rPr>
          <w:rFonts w:eastAsiaTheme="minorEastAsia"/>
          <w:noProof/>
          <w:lang w:eastAsia="zh-CN"/>
        </w:rPr>
      </w:pPr>
    </w:p>
    <w:p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rsidR="00134290" w:rsidRPr="0080476B" w:rsidRDefault="0013429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rsidR="00134290" w:rsidRDefault="0013429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rsidR="00134290" w:rsidRDefault="00134290" w:rsidP="00023A72">
      <w:pPr>
        <w:pStyle w:val="CRCoverPage"/>
        <w:spacing w:after="0"/>
        <w:rPr>
          <w:rFonts w:eastAsiaTheme="minorEastAsia"/>
          <w:noProof/>
          <w:lang w:eastAsia="zh-CN"/>
        </w:rPr>
      </w:pPr>
    </w:p>
    <w:p w:rsidR="00134290" w:rsidRPr="00023A72" w:rsidRDefault="00134290">
      <w:pPr>
        <w:pStyle w:val="a8"/>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rsidR="00134290" w:rsidRPr="00023A72" w:rsidRDefault="00134290" w:rsidP="00023A72">
      <w:pPr>
        <w:pStyle w:val="CRCoverPage"/>
        <w:spacing w:after="0"/>
        <w:rPr>
          <w:rFonts w:eastAsiaTheme="minorEastAsia"/>
          <w:lang w:eastAsia="zh-CN"/>
        </w:rPr>
      </w:pPr>
    </w:p>
    <w:p w:rsidR="00134290" w:rsidRDefault="00134290">
      <w:pPr>
        <w:pStyle w:val="a8"/>
      </w:pPr>
      <w:r>
        <w:rPr>
          <w:b/>
        </w:rPr>
        <w:t>[Comments]</w:t>
      </w:r>
      <w:r>
        <w:t xml:space="preserve">: </w:t>
      </w:r>
    </w:p>
    <w:p w:rsidR="00134290" w:rsidRPr="00023A72" w:rsidRDefault="00134290">
      <w:pPr>
        <w:pStyle w:val="a8"/>
      </w:pPr>
    </w:p>
  </w:comment>
  <w:comment w:id="15666" w:author="Chenli-vivo" w:date="2018-08-07T23:05:00Z" w:initials="vivo">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V101 </w:t>
      </w:r>
      <w:r w:rsidR="00134290">
        <w:rPr>
          <w:b/>
        </w:rPr>
        <w:t>[Delegate]</w:t>
      </w:r>
      <w:r w:rsidR="00134290">
        <w:t xml:space="preserve">: Chenli-vivo  </w:t>
      </w:r>
      <w:r w:rsidR="00134290">
        <w:rPr>
          <w:b/>
        </w:rPr>
        <w:t>[WI]</w:t>
      </w:r>
      <w:r w:rsidR="00134290">
        <w:t xml:space="preserve">: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rsidR="00134290" w:rsidRDefault="00134290">
      <w:pPr>
        <w:pStyle w:val="a8"/>
      </w:pPr>
      <w:r>
        <w:rPr>
          <w:b/>
        </w:rPr>
        <w:t>[Proposed Change]</w:t>
      </w:r>
      <w:r>
        <w:t>: Clarify that “</w:t>
      </w:r>
      <w:r>
        <w:rPr>
          <w:rFonts w:hint="eastAsia"/>
        </w:rPr>
        <w:t>A bit set to one means first symbol(s) of the control resource set within a slot for PDCCH monitoring</w:t>
      </w:r>
      <w:r>
        <w:t>” in the field description.</w:t>
      </w:r>
    </w:p>
    <w:p w:rsidR="00134290" w:rsidRDefault="00134290">
      <w:pPr>
        <w:pStyle w:val="a8"/>
      </w:pPr>
      <w:r>
        <w:rPr>
          <w:b/>
        </w:rPr>
        <w:t>[Comments]</w:t>
      </w:r>
      <w:r>
        <w:t xml:space="preserve">: </w:t>
      </w:r>
    </w:p>
    <w:p w:rsidR="00134290" w:rsidRPr="0052205D" w:rsidRDefault="00134290">
      <w:pPr>
        <w:pStyle w:val="a8"/>
      </w:pPr>
    </w:p>
  </w:comment>
  <w:comment w:id="15669" w:author="CATT(Jing)" w:date="2018-06-26T09:51:00Z" w:initials="C">
    <w:p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C4227B">
        <w:rPr>
          <w:highlight w:val="green"/>
        </w:rPr>
        <w:t>C</w:t>
      </w:r>
      <w:r w:rsidR="00134290" w:rsidRPr="00C4227B">
        <w:rPr>
          <w:highlight w:val="green"/>
          <w:lang w:eastAsia="zh-CN"/>
        </w:rPr>
        <w:t>128</w:t>
      </w:r>
      <w:r w:rsidR="00134290">
        <w:rPr>
          <w:b/>
        </w:rPr>
        <w:t>[Delegate]</w:t>
      </w:r>
      <w:r w:rsidR="00134290">
        <w:t xml:space="preserve">: CATT (Jing)  </w:t>
      </w:r>
      <w:r w:rsidR="00134290">
        <w:rPr>
          <w:b/>
        </w:rPr>
        <w:t>[WI]</w:t>
      </w:r>
      <w:r w:rsidR="00134290">
        <w:t xml:space="preserve">: </w:t>
      </w:r>
      <w:r w:rsidR="00134290">
        <w:rPr>
          <w:rFonts w:eastAsia="SimSun"/>
          <w:lang w:eastAsia="zh-CN"/>
        </w:rPr>
        <w:t xml:space="preserve">SA </w:t>
      </w:r>
      <w:r w:rsidR="00134290">
        <w:rPr>
          <w:b/>
        </w:rPr>
        <w:t>[Class]</w:t>
      </w:r>
      <w:r w:rsidR="00134290">
        <w:t>:</w:t>
      </w:r>
      <w:r w:rsidR="00134290">
        <w:rPr>
          <w:rFonts w:eastAsia="SimSun"/>
          <w:lang w:eastAsia="zh-CN"/>
        </w:rPr>
        <w:t xml:space="preserve"> 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searchSpaceId = 0 is “hard-coded” to searchSpaceZero.</w:t>
      </w:r>
    </w:p>
    <w:p w:rsidR="00134290" w:rsidRDefault="00134290" w:rsidP="005D2A1B">
      <w:pPr>
        <w:pStyle w:val="a8"/>
      </w:pPr>
      <w:r>
        <w:rPr>
          <w:b/>
        </w:rPr>
        <w:t>[Description]</w:t>
      </w:r>
      <w:r>
        <w:t xml:space="preserve">: </w:t>
      </w:r>
      <w:r>
        <w:rPr>
          <w:rFonts w:eastAsia="SimSun"/>
          <w:lang w:eastAsia="zh-CN"/>
        </w:rPr>
        <w:t>searchspace other than 0 can also be configured in servingCellConfigCommon</w:t>
      </w:r>
    </w:p>
    <w:p w:rsidR="00134290" w:rsidRDefault="00134290" w:rsidP="005D2A1B">
      <w:pPr>
        <w:pStyle w:val="a8"/>
        <w:rPr>
          <w:rFonts w:eastAsia="SimSun"/>
          <w:lang w:eastAsia="zh-CN"/>
        </w:rPr>
      </w:pPr>
      <w:r>
        <w:rPr>
          <w:b/>
        </w:rPr>
        <w:t>[Proposed Change]</w:t>
      </w:r>
      <w:r>
        <w:t xml:space="preserve">: </w:t>
      </w:r>
    </w:p>
    <w:p w:rsidR="00134290" w:rsidRDefault="00134290" w:rsidP="005D2A1B">
      <w:pPr>
        <w:pStyle w:val="a8"/>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rsidR="00134290" w:rsidRDefault="00134290" w:rsidP="005D2A1B">
      <w:pPr>
        <w:pStyle w:val="a8"/>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rsidR="00134290" w:rsidRDefault="00134290" w:rsidP="005D2A1B">
      <w:pPr>
        <w:pStyle w:val="a8"/>
      </w:pPr>
    </w:p>
  </w:comment>
  <w:comment w:id="15671" w:author="ZTE(Eswar)" w:date="2018-06-22T15:05: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92EAE">
        <w:rPr>
          <w:highlight w:val="green"/>
        </w:rPr>
        <w:t>Z423</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Remove TC-RNTI as suggested. </w:t>
      </w:r>
    </w:p>
    <w:p w:rsidR="00134290" w:rsidRDefault="00134290" w:rsidP="005D2A1B">
      <w:pPr>
        <w:pStyle w:val="a8"/>
      </w:pPr>
      <w:r>
        <w:rPr>
          <w:b/>
        </w:rPr>
        <w:t>[Description]</w:t>
      </w:r>
      <w:r>
        <w:t>: Per agreements at RAN1#93, TC-RNTI is not monitored on US</w:t>
      </w:r>
      <w:r>
        <w:rPr>
          <w:lang w:val="en-US" w:eastAsia="zh-CN"/>
        </w:rPr>
        <w:t>S.</w:t>
      </w:r>
    </w:p>
    <w:p w:rsidR="00134290" w:rsidRDefault="00134290" w:rsidP="005D2A1B">
      <w:pPr>
        <w:pStyle w:val="a8"/>
      </w:pPr>
      <w:r>
        <w:rPr>
          <w:b/>
        </w:rPr>
        <w:t>[Proposed Change]</w:t>
      </w:r>
      <w:r>
        <w:t>: Delete the TC-RNTI</w:t>
      </w:r>
    </w:p>
    <w:p w:rsidR="00134290" w:rsidRDefault="00134290" w:rsidP="005D2A1B">
      <w:pPr>
        <w:pStyle w:val="a8"/>
      </w:pPr>
      <w:r>
        <w:rPr>
          <w:b/>
        </w:rPr>
        <w:t>[Comments]</w:t>
      </w:r>
      <w:r>
        <w:t xml:space="preserve">: </w:t>
      </w:r>
    </w:p>
    <w:p w:rsidR="00134290" w:rsidRDefault="00134290" w:rsidP="005D2A1B">
      <w:pPr>
        <w:pStyle w:val="a8"/>
      </w:pPr>
    </w:p>
  </w:comment>
  <w:comment w:id="15675" w:author="CATT(Jing)" w:date="2018-06-26T09:51:00Z" w:initials="C">
    <w:p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592EAE">
        <w:rPr>
          <w:highlight w:val="green"/>
        </w:rPr>
        <w:t>C</w:t>
      </w:r>
      <w:r w:rsidR="00134290" w:rsidRPr="00592EAE">
        <w:rPr>
          <w:highlight w:val="green"/>
          <w:lang w:eastAsia="zh-CN"/>
        </w:rPr>
        <w:t>129</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search space in ServingCellConfigCommon is the “searchSpaceZero”</w:t>
      </w:r>
    </w:p>
    <w:p w:rsidR="00134290" w:rsidRDefault="00134290" w:rsidP="005D2A1B">
      <w:pPr>
        <w:pStyle w:val="a8"/>
      </w:pPr>
      <w:r>
        <w:rPr>
          <w:b/>
        </w:rPr>
        <w:t>[Description]</w:t>
      </w:r>
      <w:r>
        <w:t xml:space="preserve">: </w:t>
      </w:r>
      <w:r>
        <w:rPr>
          <w:rFonts w:eastAsia="SimSun"/>
          <w:lang w:eastAsia="zh-CN"/>
        </w:rPr>
        <w:t>searchspace other than 0 can also be configured in servingCellConfigCommon</w:t>
      </w:r>
    </w:p>
    <w:p w:rsidR="00134290" w:rsidRDefault="00134290" w:rsidP="005D2A1B">
      <w:pPr>
        <w:pStyle w:val="a8"/>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rsidR="00134290" w:rsidRDefault="00134290" w:rsidP="005D2A1B">
      <w:pPr>
        <w:pStyle w:val="a8"/>
      </w:pPr>
      <w:r>
        <w:rPr>
          <w:b/>
        </w:rPr>
        <w:t>[Comments]</w:t>
      </w:r>
      <w:r>
        <w:t>: [Ericsson (Henning)] This seems to be related to C128 but we don’t understand what difference the proposed change would make. We suggest to just clarify that the search space in ServingCellConfigCommon is the “searchSpaceZero”</w:t>
      </w:r>
    </w:p>
    <w:p w:rsidR="00134290" w:rsidRDefault="00134290" w:rsidP="005D2A1B">
      <w:pPr>
        <w:pStyle w:val="a8"/>
      </w:pPr>
    </w:p>
  </w:comment>
  <w:comment w:id="15677" w:author="CATT (Jing)" w:date="2018-08-09T09:07:00Z" w:initials="C">
    <w:p w:rsidR="00134290" w:rsidRDefault="00F93D35" w:rsidP="00DB465A">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227</w:t>
      </w:r>
      <w:r w:rsidR="00134290">
        <w:t xml:space="preserve"> </w:t>
      </w:r>
      <w:r w:rsidR="00134290">
        <w:rPr>
          <w:b/>
        </w:rPr>
        <w:t>[Delegate]</w:t>
      </w:r>
      <w:r w:rsidR="00134290">
        <w:t xml:space="preserve">: CATT (Jing) </w:t>
      </w:r>
      <w:r w:rsidR="00134290">
        <w:rPr>
          <w:rFonts w:eastAsia="SimSun" w:hint="eastAsia"/>
          <w:lang w:eastAsia="zh-CN"/>
        </w:rPr>
        <w:t xml:space="preserve">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D05BC6" w:rsidRDefault="00134290" w:rsidP="00DB465A">
      <w:pPr>
        <w:pStyle w:val="a8"/>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rsidR="00134290" w:rsidRDefault="00134290" w:rsidP="00DB465A">
      <w:pPr>
        <w:pStyle w:val="a8"/>
        <w:rPr>
          <w:rFonts w:eastAsiaTheme="minorEastAsia"/>
          <w:lang w:eastAsia="zh-CN"/>
        </w:rPr>
      </w:pPr>
      <w:r>
        <w:rPr>
          <w:b/>
        </w:rPr>
        <w:t>[Proposed Change]</w:t>
      </w:r>
      <w:r>
        <w:t xml:space="preserve">: </w:t>
      </w:r>
    </w:p>
    <w:p w:rsidR="00134290" w:rsidRPr="00D05BC6" w:rsidRDefault="00134290" w:rsidP="00DB465A">
      <w:pPr>
        <w:pStyle w:val="a8"/>
        <w:rPr>
          <w:rFonts w:eastAsiaTheme="minorEastAsia"/>
          <w:lang w:eastAsia="zh-CN"/>
        </w:rPr>
      </w:pPr>
      <w:r>
        <w:t xml:space="preserve">The number of Search Spaces per BWP is limited to 10 including the </w:t>
      </w:r>
      <w:r w:rsidRPr="00D05BC6">
        <w:rPr>
          <w:strike/>
          <w:color w:val="FF0000"/>
        </w:rPr>
        <w:t>initial</w:t>
      </w:r>
      <w:r>
        <w:rPr>
          <w:rStyle w:val="a7"/>
          <w:rFonts w:hint="eastAsia"/>
          <w:lang w:eastAsia="zh-CN"/>
        </w:rPr>
        <w:t xml:space="preserve"> </w:t>
      </w:r>
      <w:r w:rsidRPr="00BD2263">
        <w:rPr>
          <w:rStyle w:val="a7"/>
          <w:rFonts w:hint="eastAsia"/>
          <w:color w:val="FF0000"/>
          <w:sz w:val="18"/>
          <w:szCs w:val="18"/>
          <w:u w:val="single"/>
          <w:lang w:eastAsia="zh-CN"/>
        </w:rPr>
        <w:t xml:space="preserve">common Search Space and UE specific </w:t>
      </w:r>
      <w:r>
        <w:t>Search Space</w:t>
      </w:r>
    </w:p>
    <w:p w:rsidR="00134290" w:rsidRDefault="00134290" w:rsidP="00DB465A">
      <w:pPr>
        <w:pStyle w:val="a8"/>
      </w:pPr>
      <w:r>
        <w:rPr>
          <w:b/>
        </w:rPr>
        <w:t>[Comments]</w:t>
      </w:r>
      <w:r>
        <w:t>:</w:t>
      </w:r>
    </w:p>
    <w:p w:rsidR="00134290" w:rsidRPr="00DB465A" w:rsidRDefault="00134290">
      <w:pPr>
        <w:pStyle w:val="a8"/>
      </w:pPr>
    </w:p>
  </w:comment>
  <w:comment w:id="15702" w:author="Ericsson" w:date="2018-06-25T11:53:00Z" w:initials="E">
    <w:p w:rsidR="00134290" w:rsidRPr="008F6215" w:rsidRDefault="00134290" w:rsidP="005D2A1B">
      <w:pPr>
        <w:pStyle w:val="a8"/>
        <w:rPr>
          <w:highlight w:val="green"/>
        </w:rPr>
      </w:pPr>
      <w:r w:rsidRPr="008F6215">
        <w:rPr>
          <w:rStyle w:val="a7"/>
        </w:rPr>
        <w:annotationRef/>
      </w:r>
      <w:r w:rsidR="00F93D35" w:rsidRPr="008F6215">
        <w:rPr>
          <w:highlight w:val="green"/>
        </w:rPr>
        <w:fldChar w:fldCharType="begin"/>
      </w:r>
      <w:r w:rsidRPr="008F6215">
        <w:rPr>
          <w:highlight w:val="green"/>
        </w:rPr>
        <w:instrText>PAGE \# "'Page: '#'</w:instrText>
      </w:r>
      <w:r w:rsidRPr="008F6215">
        <w:rPr>
          <w:highlight w:val="green"/>
        </w:rPr>
        <w:br/>
        <w:instrText>'"</w:instrText>
      </w:r>
      <w:r w:rsidR="00F93D35"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a9"/>
          </w:rPr>
          <w:t>R2-1810139</w:t>
        </w:r>
      </w:hyperlink>
      <w:r w:rsidRPr="008F6215">
        <w:rPr>
          <w:highlight w:val="green"/>
        </w:rPr>
        <w:t xml:space="preserve">, </w:t>
      </w:r>
      <w:hyperlink r:id="rId184" w:history="1">
        <w:r w:rsidRPr="008F6215">
          <w:rPr>
            <w:rStyle w:val="a9"/>
          </w:rPr>
          <w:t>R2-1810140</w:t>
        </w:r>
      </w:hyperlink>
      <w:r w:rsidRPr="008F6215">
        <w:rPr>
          <w:b/>
          <w:color w:val="FF0000"/>
          <w:highlight w:val="green"/>
        </w:rPr>
        <w:t xml:space="preserve"> [Proposed Conclusion]</w:t>
      </w:r>
      <w:r w:rsidRPr="008F6215">
        <w:rPr>
          <w:color w:val="FF0000"/>
          <w:highlight w:val="green"/>
        </w:rPr>
        <w:t xml:space="preserve">: </w:t>
      </w:r>
    </w:p>
    <w:p w:rsidR="00134290" w:rsidRPr="008F6215" w:rsidRDefault="00134290" w:rsidP="005D2A1B">
      <w:pPr>
        <w:pStyle w:val="a8"/>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rsidR="00134290" w:rsidRPr="008F6215" w:rsidRDefault="00134290" w:rsidP="005D2A1B">
      <w:pPr>
        <w:pStyle w:val="a8"/>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a9"/>
          </w:rPr>
          <w:t>R2-1810139</w:t>
        </w:r>
      </w:hyperlink>
      <w:r w:rsidRPr="008F6215">
        <w:rPr>
          <w:highlight w:val="green"/>
        </w:rPr>
        <w:t xml:space="preserve">, and captured in CR </w:t>
      </w:r>
      <w:hyperlink r:id="rId186" w:history="1">
        <w:r w:rsidRPr="008F6215">
          <w:rPr>
            <w:rStyle w:val="a9"/>
          </w:rPr>
          <w:t>R2-1810140</w:t>
        </w:r>
      </w:hyperlink>
      <w:r w:rsidRPr="008F6215">
        <w:rPr>
          <w:b/>
          <w:color w:val="FF0000"/>
          <w:highlight w:val="green"/>
        </w:rPr>
        <w:t>.</w:t>
      </w:r>
    </w:p>
    <w:p w:rsidR="00134290" w:rsidRPr="008F6215" w:rsidRDefault="00134290" w:rsidP="005D2A1B">
      <w:pPr>
        <w:pStyle w:val="a8"/>
        <w:rPr>
          <w:highlight w:val="green"/>
        </w:rPr>
      </w:pPr>
      <w:r w:rsidRPr="008F6215">
        <w:rPr>
          <w:b/>
          <w:highlight w:val="green"/>
        </w:rPr>
        <w:t>[Proposed Change]</w:t>
      </w:r>
      <w:r w:rsidRPr="008F6215">
        <w:rPr>
          <w:highlight w:val="green"/>
        </w:rPr>
        <w:t>: Described in the discussion doc and CRs</w:t>
      </w:r>
    </w:p>
    <w:p w:rsidR="00134290" w:rsidRPr="008F6215" w:rsidRDefault="00134290" w:rsidP="005D2A1B">
      <w:pPr>
        <w:pStyle w:val="a8"/>
        <w:rPr>
          <w:highlight w:val="green"/>
        </w:rPr>
      </w:pPr>
    </w:p>
    <w:p w:rsidR="00134290" w:rsidRPr="008F6215" w:rsidRDefault="00134290" w:rsidP="005D2A1B">
      <w:pPr>
        <w:pStyle w:val="a8"/>
        <w:rPr>
          <w:b/>
          <w:highlight w:val="green"/>
        </w:rPr>
      </w:pPr>
      <w:r w:rsidRPr="008F6215">
        <w:rPr>
          <w:b/>
          <w:highlight w:val="green"/>
        </w:rPr>
        <w:t>[Comments]:</w:t>
      </w:r>
    </w:p>
    <w:p w:rsidR="00134290" w:rsidRDefault="00134290" w:rsidP="005D2A1B">
      <w:pPr>
        <w:pStyle w:val="a8"/>
      </w:pPr>
      <w:r w:rsidRPr="008F6215">
        <w:rPr>
          <w:highlight w:val="green"/>
        </w:rPr>
        <w:t>Implemented according to the latest version of R2-1810140</w:t>
      </w:r>
    </w:p>
    <w:p w:rsidR="00134290" w:rsidRDefault="00134290" w:rsidP="005D2A1B">
      <w:pPr>
        <w:pStyle w:val="a8"/>
      </w:pPr>
    </w:p>
  </w:comment>
  <w:comment w:id="15705" w:author="Qualcomm-Keiichi Kubota" w:date="2018-06-26T01:07:00Z" w:initials="QC">
    <w:p w:rsidR="00134290" w:rsidRPr="008F6215" w:rsidRDefault="00F93D35" w:rsidP="005D2A1B">
      <w:pPr>
        <w:pStyle w:val="a8"/>
        <w:rPr>
          <w:highlight w:val="lightGray"/>
        </w:rPr>
      </w:pPr>
      <w:r>
        <w:fldChar w:fldCharType="begin"/>
      </w:r>
      <w:r w:rsidR="00134290">
        <w:instrText>PAGE \# "'Page: '#'</w:instrText>
      </w:r>
      <w:r w:rsidR="00134290">
        <w:br/>
        <w:instrText>'"</w:instrText>
      </w:r>
      <w:r>
        <w:fldChar w:fldCharType="end"/>
      </w:r>
      <w:r w:rsidR="00134290">
        <w:rPr>
          <w:rStyle w:val="a7"/>
        </w:rPr>
        <w:annotationRef/>
      </w:r>
      <w:r w:rsidR="00134290">
        <w:rPr>
          <w:b/>
        </w:rPr>
        <w:t>[</w:t>
      </w:r>
      <w:r w:rsidR="00134290" w:rsidRPr="008F6215">
        <w:rPr>
          <w:b/>
          <w:highlight w:val="lightGray"/>
        </w:rPr>
        <w:t>RIL]</w:t>
      </w:r>
      <w:r w:rsidR="00134290" w:rsidRPr="008F6215">
        <w:rPr>
          <w:highlight w:val="lightGray"/>
        </w:rPr>
        <w:t xml:space="preserve">: Q010 </w:t>
      </w:r>
      <w:r w:rsidR="00134290" w:rsidRPr="008F6215">
        <w:rPr>
          <w:b/>
          <w:highlight w:val="lightGray"/>
        </w:rPr>
        <w:t>[Delegate]</w:t>
      </w:r>
      <w:r w:rsidR="00134290" w:rsidRPr="008F6215">
        <w:rPr>
          <w:highlight w:val="lightGray"/>
        </w:rPr>
        <w:t xml:space="preserve">: Qualcomm-Keiichi Kubota  </w:t>
      </w:r>
      <w:r w:rsidR="00134290" w:rsidRPr="008F6215">
        <w:rPr>
          <w:b/>
          <w:highlight w:val="lightGray"/>
        </w:rPr>
        <w:t>[WI]</w:t>
      </w:r>
      <w:r w:rsidR="00134290" w:rsidRPr="008F6215">
        <w:rPr>
          <w:highlight w:val="lightGray"/>
        </w:rPr>
        <w:t xml:space="preserve">: EN </w:t>
      </w:r>
      <w:r w:rsidR="00134290" w:rsidRPr="008F6215">
        <w:rPr>
          <w:b/>
          <w:highlight w:val="lightGray"/>
        </w:rPr>
        <w:t>[Class]</w:t>
      </w:r>
      <w:r w:rsidR="00134290" w:rsidRPr="008F6215">
        <w:rPr>
          <w:highlight w:val="lightGray"/>
        </w:rPr>
        <w:t xml:space="preserve">: 2 </w:t>
      </w:r>
      <w:r w:rsidR="00134290" w:rsidRPr="008F6215">
        <w:rPr>
          <w:b/>
          <w:color w:val="FF0000"/>
          <w:highlight w:val="lightGray"/>
        </w:rPr>
        <w:t>[Status]</w:t>
      </w:r>
      <w:r w:rsidR="00134290" w:rsidRPr="008F6215">
        <w:rPr>
          <w:color w:val="FF0000"/>
          <w:highlight w:val="lightGray"/>
        </w:rPr>
        <w:t xml:space="preserve">: Reject </w:t>
      </w:r>
      <w:r w:rsidR="00134290" w:rsidRPr="008F6215">
        <w:rPr>
          <w:b/>
          <w:highlight w:val="lightGray"/>
        </w:rPr>
        <w:t>[TDoc]</w:t>
      </w:r>
      <w:r w:rsidR="00134290" w:rsidRPr="008F6215">
        <w:rPr>
          <w:highlight w:val="lightGray"/>
        </w:rPr>
        <w:t xml:space="preserve">: None </w:t>
      </w:r>
      <w:r w:rsidR="00134290" w:rsidRPr="008F6215">
        <w:rPr>
          <w:b/>
          <w:color w:val="FF0000"/>
          <w:highlight w:val="lightGray"/>
        </w:rPr>
        <w:t>[Proposed Conclusion]</w:t>
      </w:r>
      <w:r w:rsidR="00134290" w:rsidRPr="008F6215">
        <w:rPr>
          <w:color w:val="FF0000"/>
          <w:highlight w:val="lightGray"/>
        </w:rPr>
        <w:t xml:space="preserve">: </w:t>
      </w:r>
    </w:p>
    <w:p w:rsidR="00134290" w:rsidRPr="008F6215" w:rsidRDefault="00134290" w:rsidP="005D2A1B">
      <w:pPr>
        <w:pStyle w:val="a8"/>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rsidR="00134290" w:rsidRPr="008F6215" w:rsidRDefault="00134290" w:rsidP="005D2A1B">
      <w:pPr>
        <w:pStyle w:val="a8"/>
        <w:rPr>
          <w:highlight w:val="lightGray"/>
        </w:rPr>
      </w:pPr>
      <w:r w:rsidRPr="008F6215">
        <w:rPr>
          <w:b/>
          <w:highlight w:val="lightGray"/>
        </w:rPr>
        <w:t>[Proposed Change]</w:t>
      </w:r>
      <w:r w:rsidRPr="008F6215">
        <w:rPr>
          <w:highlight w:val="lightGray"/>
        </w:rPr>
        <w:t>: “Need R” should be replaced with “Need M”</w:t>
      </w:r>
    </w:p>
    <w:p w:rsidR="00134290" w:rsidRPr="008F6215" w:rsidRDefault="00134290" w:rsidP="005D2A1B">
      <w:pPr>
        <w:pStyle w:val="a8"/>
        <w:rPr>
          <w:highlight w:val="lightGray"/>
        </w:rPr>
      </w:pPr>
      <w:r w:rsidRPr="008F6215">
        <w:rPr>
          <w:b/>
          <w:highlight w:val="lightGray"/>
        </w:rPr>
        <w:t>[Comments]</w:t>
      </w:r>
      <w:r w:rsidRPr="008F6215">
        <w:rPr>
          <w:highlight w:val="lightGray"/>
        </w:rPr>
        <w:t xml:space="preserve">: </w:t>
      </w:r>
    </w:p>
    <w:p w:rsidR="00134290" w:rsidRPr="008F6215" w:rsidRDefault="00134290" w:rsidP="005D2A1B">
      <w:pPr>
        <w:pStyle w:val="a8"/>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a9"/>
          </w:rPr>
          <w:t>R2-1810140</w:t>
        </w:r>
      </w:hyperlink>
      <w:r w:rsidRPr="008F6215">
        <w:rPr>
          <w:b/>
          <w:color w:val="FF0000"/>
          <w:highlight w:val="lightGray"/>
        </w:rPr>
        <w:t>.</w:t>
      </w:r>
    </w:p>
    <w:p w:rsidR="00134290" w:rsidRDefault="00134290" w:rsidP="005D2A1B">
      <w:pPr>
        <w:pStyle w:val="a8"/>
      </w:pPr>
      <w:r w:rsidRPr="008F6215">
        <w:rPr>
          <w:highlight w:val="lightGray"/>
        </w:rPr>
        <w:t>Note that QC proposal changes also EN-DC</w:t>
      </w:r>
      <w:r>
        <w:t>.</w:t>
      </w:r>
    </w:p>
    <w:p w:rsidR="00134290" w:rsidRDefault="00134290" w:rsidP="005D2A1B">
      <w:pPr>
        <w:pStyle w:val="a8"/>
      </w:pPr>
    </w:p>
  </w:comment>
  <w:comment w:id="15774" w:author="Ericsson (Oumer)" w:date="2018-08-08T13:51:00Z" w:initials="E">
    <w:p w:rsidR="00134290" w:rsidRDefault="00F93D35" w:rsidP="001725CC">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E527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725CC">
        <w:t xml:space="preserve">R2-181xxxx, R2-181xxxx </w:t>
      </w:r>
      <w:r w:rsidR="00134290">
        <w:rPr>
          <w:b/>
          <w:color w:val="FF0000"/>
        </w:rPr>
        <w:t>[Proposed Conclusion]</w:t>
      </w:r>
      <w:r w:rsidR="00134290">
        <w:rPr>
          <w:color w:val="FF0000"/>
        </w:rPr>
        <w:t xml:space="preserve">: </w:t>
      </w:r>
    </w:p>
    <w:p w:rsidR="00134290" w:rsidRDefault="00134290" w:rsidP="001725CC">
      <w:pPr>
        <w:pStyle w:val="a8"/>
      </w:pPr>
      <w:r>
        <w:rPr>
          <w:b/>
        </w:rPr>
        <w:t>[Description]</w:t>
      </w:r>
      <w:r>
        <w:t xml:space="preserve">: </w:t>
      </w:r>
      <w:r w:rsidRPr="001725CC">
        <w:t>The IE integrityProtAlgorithm is optional Need R, but for NR SA, this field is always required for the SRBs.</w:t>
      </w:r>
    </w:p>
    <w:p w:rsidR="00134290" w:rsidRDefault="00134290" w:rsidP="001725CC">
      <w:pPr>
        <w:pStyle w:val="a8"/>
      </w:pPr>
      <w:r>
        <w:rPr>
          <w:b/>
        </w:rPr>
        <w:t>[Proposed Change]</w:t>
      </w:r>
      <w:r>
        <w:t xml:space="preserve">: </w:t>
      </w:r>
      <w:r w:rsidRPr="001725CC">
        <w:t>Change the IE to mandatory if EN-DC is not configured. Either with a new condition, or update field description</w:t>
      </w:r>
    </w:p>
    <w:p w:rsidR="00134290" w:rsidRDefault="00134290" w:rsidP="001725CC">
      <w:pPr>
        <w:pStyle w:val="a8"/>
      </w:pPr>
      <w:r>
        <w:rPr>
          <w:b/>
        </w:rPr>
        <w:t>[Comments]</w:t>
      </w:r>
      <w:r>
        <w:t xml:space="preserve">: </w:t>
      </w:r>
      <w:r w:rsidRPr="001725CC">
        <w:t>This was treated in AH1807 in RIL E062 but was not concluded due to lack of time. This is treated in discussion paper R2-181xxxx and CR R2-181xxxx</w:t>
      </w:r>
    </w:p>
    <w:p w:rsidR="00134290" w:rsidRPr="001725CC" w:rsidRDefault="00134290" w:rsidP="001725CC">
      <w:pPr>
        <w:pStyle w:val="a8"/>
      </w:pPr>
    </w:p>
  </w:comment>
  <w:comment w:id="15781" w:author="CATT (Jing)" w:date="2018-08-09T09:08:00Z" w:initials="C">
    <w:p w:rsidR="00134290" w:rsidRDefault="00F93D35" w:rsidP="00BD7AD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202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64404F">
        <w:rPr>
          <w:rFonts w:eastAsia="SimSun"/>
          <w:lang w:eastAsia="zh-CN"/>
        </w:rPr>
        <w:t>R2-1811230</w:t>
      </w:r>
      <w:r w:rsidR="00134290">
        <w:t xml:space="preserve"> </w:t>
      </w:r>
      <w:r w:rsidR="00134290">
        <w:rPr>
          <w:b/>
          <w:color w:val="FF0000"/>
        </w:rPr>
        <w:t>[Proposed Conclusion]</w:t>
      </w:r>
      <w:r w:rsidR="00134290">
        <w:rPr>
          <w:color w:val="FF0000"/>
        </w:rPr>
        <w:t xml:space="preserve">: </w:t>
      </w:r>
    </w:p>
    <w:p w:rsidR="00134290" w:rsidRPr="0039629B" w:rsidRDefault="00134290" w:rsidP="00BD7AD9">
      <w:pPr>
        <w:pStyle w:val="a8"/>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rsidR="00134290" w:rsidRDefault="00134290" w:rsidP="00BD7AD9">
      <w:pPr>
        <w:pStyle w:val="a8"/>
        <w:rPr>
          <w:rFonts w:eastAsia="SimSun"/>
          <w:lang w:eastAsia="zh-CN"/>
        </w:rPr>
      </w:pPr>
      <w:r>
        <w:rPr>
          <w:b/>
        </w:rPr>
        <w:t>[Proposed Change]</w:t>
      </w:r>
      <w:r>
        <w:t xml:space="preserve">: </w:t>
      </w:r>
    </w:p>
    <w:p w:rsidR="00134290" w:rsidRPr="0039629B" w:rsidRDefault="00134290" w:rsidP="00BD7AD9">
      <w:pPr>
        <w:pStyle w:val="a8"/>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rsidR="00134290" w:rsidRDefault="00134290" w:rsidP="00BD7AD9">
      <w:pPr>
        <w:pStyle w:val="a8"/>
      </w:pPr>
      <w:r>
        <w:rPr>
          <w:b/>
        </w:rPr>
        <w:t>[Comments]</w:t>
      </w:r>
      <w:r>
        <w:t>:</w:t>
      </w:r>
    </w:p>
    <w:p w:rsidR="00134290" w:rsidRPr="00BD7AD9" w:rsidRDefault="00134290">
      <w:pPr>
        <w:pStyle w:val="a8"/>
      </w:pPr>
    </w:p>
  </w:comment>
  <w:comment w:id="15783" w:author="Huawei" w:date="2018-08-09T19:35: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2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rsidP="00AC10F3">
      <w:pPr>
        <w:pStyle w:val="a8"/>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rsidR="00134290" w:rsidRDefault="00134290" w:rsidP="00AC10F3">
      <w:pPr>
        <w:pStyle w:val="a8"/>
      </w:pPr>
      <w:r>
        <w:t>According to the agreements above, the first active DL and UL BWP of Spcell can be configured by RRC reconfiguration without sync, and this should be captured into TS 38.331.</w:t>
      </w:r>
    </w:p>
    <w:p w:rsidR="00134290" w:rsidRDefault="00134290" w:rsidP="00AC10F3">
      <w:pPr>
        <w:pStyle w:val="a8"/>
      </w:pPr>
      <w:r>
        <w:t>Proposed to modify the present condition of the first UL and DL BWP in ServingCellConfig to support reconfiguration of the first active DL/UL BWP without sync.</w:t>
      </w:r>
    </w:p>
    <w:p w:rsidR="00134290" w:rsidRDefault="00134290">
      <w:pPr>
        <w:pStyle w:val="a8"/>
      </w:pPr>
      <w:r>
        <w:rPr>
          <w:b/>
        </w:rPr>
        <w:t>[Proposed Change]</w:t>
      </w:r>
      <w:r>
        <w:t>: See Tdoc</w:t>
      </w:r>
    </w:p>
    <w:p w:rsidR="00134290" w:rsidRDefault="00134290">
      <w:pPr>
        <w:pStyle w:val="a8"/>
      </w:pPr>
      <w:r>
        <w:rPr>
          <w:b/>
        </w:rPr>
        <w:t>[Comments]</w:t>
      </w:r>
      <w:r>
        <w:t xml:space="preserve">: </w:t>
      </w:r>
    </w:p>
    <w:p w:rsidR="00134290" w:rsidRPr="00AC10F3" w:rsidRDefault="00134290">
      <w:pPr>
        <w:pStyle w:val="a8"/>
      </w:pPr>
    </w:p>
  </w:comment>
  <w:comment w:id="15784" w:author="Huawei" w:date="2018-08-09T19:11: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H341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rsidR="00134290" w:rsidRDefault="00134290">
      <w:pPr>
        <w:pStyle w:val="a8"/>
      </w:pPr>
      <w:r>
        <w:rPr>
          <w:b/>
        </w:rPr>
        <w:t>[Proposed Change]</w:t>
      </w:r>
      <w:r>
        <w:t>: See Tdoc.</w:t>
      </w:r>
    </w:p>
    <w:p w:rsidR="00134290" w:rsidRDefault="00134290">
      <w:pPr>
        <w:pStyle w:val="a8"/>
      </w:pPr>
      <w:r>
        <w:rPr>
          <w:b/>
        </w:rPr>
        <w:t>[Comments]</w:t>
      </w:r>
      <w:r>
        <w:t xml:space="preserve">: </w:t>
      </w:r>
    </w:p>
    <w:p w:rsidR="00134290" w:rsidRPr="00957A80" w:rsidRDefault="00134290">
      <w:pPr>
        <w:pStyle w:val="a8"/>
      </w:pPr>
    </w:p>
  </w:comment>
  <w:comment w:id="15785" w:author="CATT (Jing)" w:date="2018-08-09T09:08:00Z" w:initials="C">
    <w:p w:rsidR="00134290" w:rsidRDefault="00F93D35" w:rsidP="00BD7AD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201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C95AE5">
        <w:t>R2-1811229</w:t>
      </w:r>
      <w:r w:rsidR="00134290">
        <w:rPr>
          <w:rFonts w:hint="eastAsia"/>
          <w:lang w:eastAsia="zh-CN"/>
        </w:rPr>
        <w:t xml:space="preserve"> </w:t>
      </w:r>
      <w:r w:rsidR="00134290">
        <w:rPr>
          <w:b/>
          <w:color w:val="FF0000"/>
        </w:rPr>
        <w:t>[Proposed Conclusion]</w:t>
      </w:r>
      <w:r w:rsidR="00134290">
        <w:rPr>
          <w:color w:val="FF0000"/>
        </w:rPr>
        <w:t xml:space="preserve">: </w:t>
      </w:r>
    </w:p>
    <w:p w:rsidR="00134290" w:rsidRDefault="00134290" w:rsidP="00BD7AD9">
      <w:pPr>
        <w:pStyle w:val="a8"/>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rsidR="00134290" w:rsidRPr="000329E2" w:rsidRDefault="00134290" w:rsidP="00BD7AD9">
      <w:pPr>
        <w:pStyle w:val="a8"/>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rsidR="00134290" w:rsidRDefault="00134290" w:rsidP="00BD7AD9">
      <w:pPr>
        <w:pStyle w:val="a8"/>
      </w:pPr>
      <w:r>
        <w:rPr>
          <w:b/>
        </w:rPr>
        <w:t>[Comments]</w:t>
      </w:r>
      <w:r>
        <w:t>:</w:t>
      </w:r>
    </w:p>
    <w:p w:rsidR="00134290" w:rsidRPr="00BD7AD9" w:rsidRDefault="00134290">
      <w:pPr>
        <w:pStyle w:val="a8"/>
      </w:pPr>
    </w:p>
  </w:comment>
  <w:comment w:id="15786" w:author="Huawei (Nathan)" w:date="2018-06-25T10:35: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A3CD0">
        <w:rPr>
          <w:highlight w:val="lightGray"/>
        </w:rPr>
        <w:t>H022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Discuss the need to add further values.</w:t>
      </w:r>
    </w:p>
    <w:p w:rsidR="00134290" w:rsidRDefault="00134290" w:rsidP="005D2A1B">
      <w:pPr>
        <w:pStyle w:val="a8"/>
      </w:pPr>
      <w:r>
        <w:rPr>
          <w:b/>
        </w:rPr>
        <w:t>[Description]</w:t>
      </w:r>
      <w:r>
        <w:t>: For bwp-InactivityTimer, there is no value of 0.5ms for the timer. RAN 1 agreement</w:t>
      </w:r>
    </w:p>
    <w:p w:rsidR="00134290" w:rsidRDefault="00134290" w:rsidP="005D2A1B">
      <w:pPr>
        <w:pStyle w:val="a8"/>
      </w:pPr>
      <w:r>
        <w:t xml:space="preserve">Support a dedicated timer for timer-based active DL BWP switching to the default DL BWP, </w:t>
      </w:r>
    </w:p>
    <w:p w:rsidR="00134290" w:rsidRDefault="00134290" w:rsidP="005D2A1B">
      <w:pPr>
        <w:pStyle w:val="a8"/>
      </w:pPr>
      <w:r>
        <w:t>Granularity: 1ms for sub6G, 0.5ms for mmWave;</w:t>
      </w:r>
    </w:p>
    <w:p w:rsidR="00134290" w:rsidRDefault="00134290" w:rsidP="005D2A1B">
      <w:pPr>
        <w:pStyle w:val="a8"/>
      </w:pPr>
      <w:r>
        <w:rPr>
          <w:b/>
        </w:rPr>
        <w:t>[Proposed Change]</w:t>
      </w:r>
      <w:r>
        <w:t>: Add the missing 0.5ms value (however this is a non-backward-compatible change and alternatives such as a noncritical extension may need to be considered).</w:t>
      </w:r>
    </w:p>
    <w:p w:rsidR="00134290" w:rsidRDefault="00134290" w:rsidP="005D2A1B">
      <w:pPr>
        <w:pStyle w:val="a8"/>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rsidR="00134290" w:rsidRDefault="00134290" w:rsidP="005D2A1B">
      <w:pPr>
        <w:pStyle w:val="a8"/>
      </w:pPr>
    </w:p>
  </w:comment>
  <w:comment w:id="15791" w:author="Huawei (Nathan)" w:date="2018-06-21T17:02: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A3CD0">
        <w:rPr>
          <w:highlight w:val="lightGray"/>
        </w:rPr>
        <w:t>H032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8" w:history="1">
        <w:r w:rsidR="00134290">
          <w:rPr>
            <w:rStyle w:val="a9"/>
          </w:rPr>
          <w:t>R2-1810546</w:t>
        </w:r>
      </w:hyperlink>
      <w:r w:rsidR="00134290">
        <w:t xml:space="preserve">, </w:t>
      </w:r>
      <w:hyperlink r:id="rId189" w:history="1">
        <w:r w:rsidR="00134290">
          <w:rPr>
            <w:rStyle w:val="a9"/>
          </w:rPr>
          <w:t>R2-1810547</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No need to change. </w:t>
      </w:r>
    </w:p>
    <w:p w:rsidR="00134290" w:rsidRDefault="00134290" w:rsidP="005D2A1B">
      <w:pPr>
        <w:pStyle w:val="a8"/>
      </w:pPr>
      <w:r>
        <w:rPr>
          <w:b/>
        </w:rPr>
        <w:t>[Description]</w:t>
      </w:r>
      <w:r>
        <w:t>: ue-BeamLockFunction is per UE and may be misplaced here.</w:t>
      </w:r>
    </w:p>
    <w:p w:rsidR="00134290" w:rsidRDefault="00134290" w:rsidP="005D2A1B">
      <w:pPr>
        <w:pStyle w:val="a8"/>
      </w:pPr>
      <w:r>
        <w:rPr>
          <w:b/>
        </w:rPr>
        <w:t>[Proposed Change]</w:t>
      </w:r>
      <w:r>
        <w:t>: Relocate the IE to a more suitable place; see associated tdoc.</w:t>
      </w:r>
    </w:p>
    <w:p w:rsidR="00134290" w:rsidRDefault="00134290" w:rsidP="005D2A1B">
      <w:pPr>
        <w:pStyle w:val="a8"/>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rsidR="00134290" w:rsidRDefault="00134290" w:rsidP="005D2A1B">
      <w:pPr>
        <w:pStyle w:val="a8"/>
      </w:pPr>
    </w:p>
  </w:comment>
  <w:comment w:id="15795" w:author="Huawei (Nathan)" w:date="2018-08-03T10:15: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crossCarrierSchedulingConfig also indicates if the SCell cross-carrier schedules another serving cell.</w:t>
      </w:r>
    </w:p>
    <w:p w:rsidR="00134290" w:rsidRDefault="00134290">
      <w:pPr>
        <w:pStyle w:val="a8"/>
      </w:pPr>
      <w:r>
        <w:rPr>
          <w:b/>
        </w:rPr>
        <w:t>[Proposed Change]</w:t>
      </w:r>
      <w:r>
        <w:t>: Add “or cross-carrier schedules another serving cell” to the field description.</w:t>
      </w:r>
    </w:p>
    <w:p w:rsidR="00134290" w:rsidRDefault="00134290">
      <w:pPr>
        <w:pStyle w:val="a8"/>
      </w:pPr>
      <w:r>
        <w:rPr>
          <w:b/>
        </w:rPr>
        <w:t>[Comments]</w:t>
      </w:r>
      <w:r>
        <w:t xml:space="preserve">: </w:t>
      </w:r>
    </w:p>
    <w:p w:rsidR="00134290" w:rsidRPr="002052D4" w:rsidRDefault="00134290">
      <w:pPr>
        <w:pStyle w:val="a8"/>
      </w:pPr>
    </w:p>
  </w:comment>
  <w:comment w:id="15796" w:author="Huawei (Nathan)" w:date="2018-08-03T10:16: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H270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txxx here should refer to the BWP inactivity timer.</w:t>
      </w:r>
    </w:p>
    <w:p w:rsidR="00134290" w:rsidRDefault="00134290">
      <w:pPr>
        <w:pStyle w:val="a8"/>
      </w:pPr>
      <w:r>
        <w:rPr>
          <w:b/>
        </w:rPr>
        <w:t>[Proposed Change]</w:t>
      </w:r>
      <w:r>
        <w:t>: Replace “txxx” with “the BWP inactivity timer”.  Could also delete the indication that the field is UE specific (see H271).</w:t>
      </w:r>
    </w:p>
    <w:p w:rsidR="00134290" w:rsidRDefault="00134290">
      <w:pPr>
        <w:pStyle w:val="a8"/>
      </w:pPr>
      <w:r>
        <w:rPr>
          <w:b/>
        </w:rPr>
        <w:t>[Comments]</w:t>
      </w:r>
      <w:r>
        <w:t xml:space="preserve">: </w:t>
      </w:r>
    </w:p>
    <w:p w:rsidR="00134290" w:rsidRPr="002052D4" w:rsidRDefault="00134290">
      <w:pPr>
        <w:pStyle w:val="a8"/>
      </w:pPr>
    </w:p>
  </w:comment>
  <w:comment w:id="15797" w:author="Qualcomm-Keiichi Kubota" w:date="2018-08-08T23:18: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Q141 </w:t>
      </w:r>
      <w:r w:rsidR="00134290">
        <w:rPr>
          <w:b/>
        </w:rPr>
        <w:t>[Delegate]</w:t>
      </w:r>
      <w:r w:rsidR="00134290">
        <w:t xml:space="preserve">: Qualcomm-Peng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127333">
      <w:pPr>
        <w:pStyle w:val="a8"/>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rsidR="00134290" w:rsidRDefault="00134290" w:rsidP="005977FF">
      <w:pPr>
        <w:pStyle w:val="a8"/>
      </w:pPr>
      <w:r>
        <w:rPr>
          <w:b/>
        </w:rPr>
        <w:t>[Proposed Change]</w:t>
      </w:r>
      <w:r>
        <w:t xml:space="preserve">: </w:t>
      </w:r>
    </w:p>
    <w:p w:rsidR="00134290" w:rsidRDefault="00134290" w:rsidP="00127333">
      <w:pPr>
        <w:pStyle w:val="TAL"/>
        <w:rPr>
          <w:szCs w:val="22"/>
        </w:rPr>
      </w:pPr>
      <w:r>
        <w:rPr>
          <w:b/>
          <w:i/>
          <w:szCs w:val="22"/>
        </w:rPr>
        <w:t>firstActiveDownlinkBWP-Id</w:t>
      </w:r>
    </w:p>
    <w:p w:rsidR="00134290" w:rsidRDefault="00134290"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rsidR="00134290" w:rsidRDefault="00134290" w:rsidP="00127333">
      <w:pPr>
        <w:pStyle w:val="a8"/>
      </w:pPr>
      <w:r>
        <w:rPr>
          <w:szCs w:val="22"/>
        </w:rPr>
        <w:t>If configured for an SCell, this field contains the ID of the downlink bandwidth part to be used upon MAC-activation of an  SCell. The initial bandwidth part is referred to by BWP-Id = 0.</w:t>
      </w:r>
    </w:p>
    <w:p w:rsidR="00134290" w:rsidRDefault="00134290">
      <w:pPr>
        <w:pStyle w:val="a8"/>
      </w:pPr>
      <w:r>
        <w:rPr>
          <w:b/>
        </w:rPr>
        <w:t>[Comments]</w:t>
      </w:r>
      <w:r>
        <w:t xml:space="preserve">: </w:t>
      </w:r>
    </w:p>
    <w:p w:rsidR="00134290" w:rsidRPr="005977FF" w:rsidRDefault="00134290">
      <w:pPr>
        <w:pStyle w:val="a8"/>
      </w:pPr>
    </w:p>
  </w:comment>
  <w:comment w:id="15798" w:author="CATT (Jing)" w:date="2018-08-09T09:21:00Z" w:initials="C">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237</w:t>
      </w:r>
      <w:r w:rsidR="00134290">
        <w:t xml:space="preserve"> </w:t>
      </w:r>
      <w:r w:rsidR="00134290">
        <w:rPr>
          <w:b/>
        </w:rPr>
        <w:t>[Delegate]</w:t>
      </w:r>
      <w:r w:rsidR="00134290">
        <w:t xml:space="preserve">: CATT (Jing)  </w:t>
      </w:r>
      <w:r w:rsidR="00134290">
        <w:rPr>
          <w:b/>
        </w:rPr>
        <w:t>[WI]</w:t>
      </w:r>
      <w:r w:rsidR="00134290">
        <w:t>:</w:t>
      </w:r>
      <w:r w:rsidR="00134290">
        <w:rPr>
          <w:rFonts w:eastAsia="SimSun" w:hint="eastAsia"/>
          <w:lang w:eastAsia="zh-CN"/>
        </w:rPr>
        <w:t>S2</w:t>
      </w:r>
      <w:r w:rsidR="00134290">
        <w:t xml:space="preserve"> </w:t>
      </w:r>
      <w:r w:rsidR="00134290">
        <w:rPr>
          <w:b/>
        </w:rPr>
        <w:t>[Class]</w:t>
      </w:r>
      <w:r w:rsidR="00134290">
        <w:t>:</w:t>
      </w:r>
      <w:r w:rsidR="00134290">
        <w:rPr>
          <w:rFonts w:eastAsia="SimSun"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312994" w:rsidRDefault="00134290">
      <w:pPr>
        <w:pStyle w:val="a8"/>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rsidR="00134290" w:rsidRPr="00312994" w:rsidRDefault="00134290" w:rsidP="00312994">
      <w:pPr>
        <w:pStyle w:val="a8"/>
        <w:rPr>
          <w:rFonts w:eastAsia="SimSun"/>
          <w:lang w:eastAsia="zh-CN"/>
        </w:rPr>
      </w:pPr>
      <w:r>
        <w:rPr>
          <w:b/>
        </w:rPr>
        <w:t>[Proposed Change]</w:t>
      </w:r>
      <w:r>
        <w:t xml:space="preserve">: </w:t>
      </w:r>
    </w:p>
    <w:tbl>
      <w:tblPr>
        <w:tblW w:w="14173" w:type="dxa"/>
        <w:tblCellMar>
          <w:left w:w="0" w:type="dxa"/>
          <w:right w:w="0" w:type="dxa"/>
        </w:tblCellMar>
        <w:tblLook w:val="04A0"/>
      </w:tblPr>
      <w:tblGrid>
        <w:gridCol w:w="14173"/>
      </w:tblGrid>
      <w:tr w:rsidR="00134290"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4290" w:rsidRDefault="00134290">
            <w:pPr>
              <w:pStyle w:val="TAL"/>
              <w:rPr>
                <w:rFonts w:cs="Arial"/>
                <w:kern w:val="2"/>
                <w:szCs w:val="18"/>
              </w:rPr>
            </w:pPr>
            <w:r>
              <w:rPr>
                <w:b/>
                <w:bCs/>
                <w:i/>
                <w:iCs/>
                <w:kern w:val="2"/>
              </w:rPr>
              <w:t>firstActiveDownlinkBWP-Id</w:t>
            </w:r>
          </w:p>
          <w:p w:rsidR="00134290" w:rsidRDefault="00134290">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134290" w:rsidRDefault="00134290">
            <w:pPr>
              <w:pStyle w:val="TAL"/>
              <w:rPr>
                <w:kern w:val="2"/>
              </w:rPr>
            </w:pPr>
            <w:r>
              <w:rPr>
                <w:kern w:val="2"/>
              </w:rPr>
              <w:t>If configured for an SCell, this field contains the ID of the downlink bandwidth part to be used upon MAC-activation of an  SCell. The initial bandwidth part is referred to by BWP-Id = 0.</w:t>
            </w:r>
          </w:p>
          <w:p w:rsidR="00134290" w:rsidRPr="00312994" w:rsidRDefault="00134290">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rsidR="00134290" w:rsidRPr="00312994" w:rsidRDefault="00134290">
      <w:pPr>
        <w:pStyle w:val="a8"/>
        <w:rPr>
          <w:rFonts w:eastAsia="SimSun"/>
          <w:lang w:eastAsia="zh-CN"/>
        </w:rPr>
      </w:pPr>
    </w:p>
    <w:p w:rsidR="00134290" w:rsidRDefault="00134290">
      <w:pPr>
        <w:pStyle w:val="a8"/>
      </w:pPr>
      <w:r>
        <w:rPr>
          <w:b/>
        </w:rPr>
        <w:t>[Comments]</w:t>
      </w:r>
      <w:r>
        <w:t xml:space="preserve">: </w:t>
      </w:r>
    </w:p>
    <w:p w:rsidR="00134290" w:rsidRPr="00312994" w:rsidRDefault="00134290">
      <w:pPr>
        <w:pStyle w:val="a8"/>
      </w:pPr>
    </w:p>
  </w:comment>
  <w:comment w:id="15799" w:author="Intel" w:date="2018-08-09T17:38:00Z" w:initials="Intel">
    <w:p w:rsidR="00134290" w:rsidRPr="00CB1ECD" w:rsidRDefault="00134290" w:rsidP="00EB002A">
      <w:pPr>
        <w:overflowPunct/>
        <w:autoSpaceDE/>
        <w:autoSpaceDN/>
        <w:adjustRightInd/>
        <w:spacing w:after="0"/>
        <w:textAlignment w:val="auto"/>
        <w:rPr>
          <w:rFonts w:ascii="Arial" w:hAnsi="Arial" w:cs="Arial"/>
          <w:color w:val="000000"/>
          <w:sz w:val="16"/>
          <w:szCs w:val="16"/>
          <w:lang w:eastAsia="en-GB"/>
        </w:rPr>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rsidR="00134290" w:rsidRDefault="00134290" w:rsidP="00EB002A">
      <w:pPr>
        <w:pStyle w:val="a8"/>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rsidR="00134290" w:rsidRDefault="00134290" w:rsidP="00EB002A">
      <w:pPr>
        <w:pStyle w:val="a8"/>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rsidR="00134290" w:rsidRDefault="00134290" w:rsidP="00EB002A">
      <w:pPr>
        <w:pStyle w:val="a8"/>
      </w:pPr>
    </w:p>
    <w:p w:rsidR="00134290" w:rsidRDefault="00134290" w:rsidP="00EB002A">
      <w:pPr>
        <w:pStyle w:val="a8"/>
      </w:pPr>
      <w:r>
        <w:rPr>
          <w:b/>
        </w:rPr>
        <w:t>[Comments]</w:t>
      </w:r>
      <w:r>
        <w:t xml:space="preserve">: </w:t>
      </w:r>
    </w:p>
    <w:p w:rsidR="00134290" w:rsidRPr="004C1F34" w:rsidRDefault="00134290" w:rsidP="00EB002A">
      <w:pPr>
        <w:pStyle w:val="a8"/>
      </w:pPr>
    </w:p>
    <w:p w:rsidR="00134290" w:rsidRDefault="00134290">
      <w:pPr>
        <w:pStyle w:val="a8"/>
      </w:pPr>
    </w:p>
  </w:comment>
  <w:comment w:id="15803" w:author="Qualcomm" w:date="2018-08-09T19:41: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Q136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2471AB">
      <w:pPr>
        <w:pStyle w:val="a8"/>
      </w:pPr>
      <w:r>
        <w:rPr>
          <w:b/>
        </w:rPr>
        <w:t>[Description]</w:t>
      </w:r>
      <w:r>
        <w:t>: Based on following agreement in Busan, we understand that firstActiveUL-BWP should always be configured with RACH resource in case of reconfiguration with sync:</w:t>
      </w:r>
    </w:p>
    <w:p w:rsidR="00134290" w:rsidRDefault="00134290" w:rsidP="002471AB">
      <w:pPr>
        <w:pStyle w:val="Doc-text2"/>
        <w:pBdr>
          <w:top w:val="single" w:sz="4" w:space="1" w:color="auto"/>
          <w:left w:val="single" w:sz="4" w:space="4" w:color="auto"/>
          <w:bottom w:val="single" w:sz="4" w:space="1" w:color="auto"/>
          <w:right w:val="single" w:sz="4" w:space="4" w:color="auto"/>
        </w:pBdr>
      </w:pPr>
      <w:r>
        <w:t>Agreements</w:t>
      </w:r>
    </w:p>
    <w:p w:rsidR="00134290" w:rsidRDefault="00134290"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rsidR="00134290" w:rsidRDefault="00134290">
      <w:pPr>
        <w:pStyle w:val="a8"/>
      </w:pPr>
      <w:r>
        <w:t>This agreement is not captured in 38.331 up to now. We think it can be captured in field description of firstActiveUplinkBWP-Id.</w:t>
      </w:r>
    </w:p>
    <w:p w:rsidR="00134290" w:rsidRDefault="00134290">
      <w:pPr>
        <w:pStyle w:val="a8"/>
      </w:pPr>
      <w:r>
        <w:rPr>
          <w:b/>
        </w:rPr>
        <w:t>[Proposed Change]</w:t>
      </w:r>
      <w:r>
        <w:t xml:space="preserve">: </w:t>
      </w:r>
    </w:p>
    <w:p w:rsidR="00134290" w:rsidRDefault="00134290" w:rsidP="002471AB">
      <w:pPr>
        <w:pStyle w:val="TAL"/>
        <w:rPr>
          <w:szCs w:val="22"/>
        </w:rPr>
      </w:pPr>
      <w:bookmarkStart w:id="15804" w:name="_Hlk521533736"/>
      <w:r>
        <w:rPr>
          <w:b/>
          <w:i/>
          <w:szCs w:val="22"/>
        </w:rPr>
        <w:t>firstActiveUplinkBWP-Id</w:t>
      </w:r>
    </w:p>
    <w:p w:rsidR="00134290" w:rsidRDefault="00134290"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rsidR="00134290" w:rsidRDefault="00134290">
      <w:pPr>
        <w:pStyle w:val="a8"/>
      </w:pPr>
      <w:r>
        <w:rPr>
          <w:szCs w:val="22"/>
        </w:rPr>
        <w:t>If configured for an SCell, this field contains the ID of the uplink bandwidth part to be used upon MAC-activation of an  SCell. The initial bandwidth part is referred to by BandiwdthPartId = 0</w:t>
      </w:r>
      <w:bookmarkEnd w:id="15804"/>
    </w:p>
    <w:p w:rsidR="00134290" w:rsidRDefault="00134290">
      <w:pPr>
        <w:pStyle w:val="a8"/>
      </w:pPr>
      <w:r>
        <w:rPr>
          <w:b/>
        </w:rPr>
        <w:t>[Comments]</w:t>
      </w:r>
      <w:r>
        <w:t xml:space="preserve">: </w:t>
      </w:r>
    </w:p>
    <w:p w:rsidR="00134290" w:rsidRPr="002471AB" w:rsidRDefault="00134290">
      <w:pPr>
        <w:pStyle w:val="a8"/>
      </w:pPr>
    </w:p>
  </w:comment>
  <w:comment w:id="15836" w:author="Huawei (Nathan)" w:date="2018-07-26T10:18: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H228a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rateMatchPatternGroup1 and Group2 should also be present in ServingCellConfigCommon</w:t>
      </w:r>
    </w:p>
    <w:p w:rsidR="00134290" w:rsidRDefault="00134290">
      <w:pPr>
        <w:pStyle w:val="a8"/>
      </w:pPr>
      <w:r>
        <w:rPr>
          <w:b/>
        </w:rPr>
        <w:t>[Proposed Change]</w:t>
      </w:r>
      <w:r>
        <w:t>: Add the missing fields; see associated tdoc.</w:t>
      </w:r>
    </w:p>
    <w:p w:rsidR="00134290" w:rsidRDefault="00134290">
      <w:pPr>
        <w:pStyle w:val="a8"/>
      </w:pPr>
      <w:r>
        <w:rPr>
          <w:b/>
        </w:rPr>
        <w:t>[Comments]</w:t>
      </w:r>
      <w:r>
        <w:t xml:space="preserve">: </w:t>
      </w:r>
    </w:p>
    <w:p w:rsidR="00134290" w:rsidRPr="00323070" w:rsidRDefault="00134290">
      <w:pPr>
        <w:pStyle w:val="a8"/>
      </w:pPr>
    </w:p>
  </w:comment>
  <w:comment w:id="15837" w:author="Huawei (Nathan)" w:date="2018-06-25T10:52: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B79F1">
        <w:rPr>
          <w:highlight w:val="green"/>
        </w:rPr>
        <w:t>H054a</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w:t>
      </w:r>
      <w:hyperlink r:id="rId190" w:history="1">
        <w:r w:rsidR="00134290">
          <w:rPr>
            <w:rStyle w:val="a9"/>
          </w:rPr>
          <w:t>R2-1810656</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Correct as proposed. [Rap-AfterMeeting] Agreed also as in R2-1810656.</w:t>
      </w:r>
    </w:p>
    <w:p w:rsidR="00134290" w:rsidRDefault="00134290" w:rsidP="005D2A1B">
      <w:pPr>
        <w:pStyle w:val="a8"/>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rsidR="00134290" w:rsidRDefault="00134290" w:rsidP="005D2A1B">
      <w:pPr>
        <w:pStyle w:val="a8"/>
      </w:pPr>
      <w:r>
        <w:rPr>
          <w:b/>
        </w:rPr>
        <w:t>[Proposed Change]</w:t>
      </w:r>
      <w:r>
        <w:t>: Change the condition to HOAndServCellAdd; see associated tdoc.</w:t>
      </w:r>
    </w:p>
    <w:p w:rsidR="00134290" w:rsidRDefault="00134290" w:rsidP="005D2A1B">
      <w:pPr>
        <w:pStyle w:val="a8"/>
      </w:pPr>
      <w:r>
        <w:rPr>
          <w:b/>
        </w:rPr>
        <w:t>[Comments]</w:t>
      </w:r>
      <w:r>
        <w:t xml:space="preserve">: </w:t>
      </w:r>
    </w:p>
    <w:p w:rsidR="00134290" w:rsidRDefault="00134290" w:rsidP="005D2A1B">
      <w:pPr>
        <w:pStyle w:val="a8"/>
      </w:pPr>
    </w:p>
  </w:comment>
  <w:comment w:id="15841" w:author="Huawei (Nathan)" w:date="2018-08-03T13:40: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H311 </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rsidR="00134290" w:rsidRDefault="00134290">
      <w:pPr>
        <w:pStyle w:val="a8"/>
      </w:pPr>
      <w:r>
        <w:rPr>
          <w:b/>
        </w:rPr>
        <w:t>[Proposed Change]</w:t>
      </w:r>
      <w:r>
        <w:t>: Change to Need R.  Could also consider Need S, with the behaviour on absence to release the SUL configuration from ServingCellConfig as well.  See associated tdoc.</w:t>
      </w:r>
    </w:p>
    <w:p w:rsidR="00134290" w:rsidRDefault="00134290">
      <w:pPr>
        <w:pStyle w:val="a8"/>
      </w:pPr>
      <w:r>
        <w:rPr>
          <w:b/>
        </w:rPr>
        <w:t>[Comments]</w:t>
      </w:r>
      <w:r>
        <w:t xml:space="preserve">: </w:t>
      </w:r>
    </w:p>
    <w:p w:rsidR="00134290" w:rsidRPr="002235B4" w:rsidRDefault="00134290">
      <w:pPr>
        <w:pStyle w:val="a8"/>
      </w:pPr>
    </w:p>
  </w:comment>
  <w:comment w:id="15845" w:author="vivo (Chenli)" w:date="2018-06-22T20:16:00Z" w:initials="vivo">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AB79F1">
        <w:rPr>
          <w:highlight w:val="red"/>
        </w:rPr>
        <w:t>V003</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191" w:history="1">
        <w:r w:rsidR="00134290">
          <w:rPr>
            <w:rStyle w:val="a9"/>
          </w:rPr>
          <w:t>R2-1810620</w:t>
        </w:r>
      </w:hyperlink>
      <w:r w:rsidR="00134290">
        <w:rPr>
          <w:b/>
          <w:color w:val="FF0000"/>
        </w:rPr>
        <w:t>[Proposed Conclusion]</w:t>
      </w:r>
      <w:r w:rsidR="00134290">
        <w:rPr>
          <w:color w:val="FF0000"/>
        </w:rPr>
        <w:t>: Discuss whether different formats of ssb-PositionsInBurst in SIB1 and ServingCellConfigCommon cause RA problems. If so, which of the schemes to adopt? [Rap-AfterMeeting] Email discussion to next meeting</w:t>
      </w:r>
    </w:p>
    <w:p w:rsidR="00134290" w:rsidRDefault="00134290" w:rsidP="005D2A1B">
      <w:pPr>
        <w:pStyle w:val="a8"/>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rsidR="00134290" w:rsidRDefault="00134290" w:rsidP="005D2A1B">
      <w:pPr>
        <w:pStyle w:val="a8"/>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rsidR="00134290" w:rsidRDefault="00134290" w:rsidP="005D2A1B">
      <w:pPr>
        <w:pStyle w:val="a8"/>
      </w:pPr>
      <w:r>
        <w:rPr>
          <w:b/>
        </w:rPr>
        <w:t>[Comments]</w:t>
      </w:r>
      <w:r>
        <w:t xml:space="preserve">: </w:t>
      </w:r>
    </w:p>
    <w:p w:rsidR="00134290" w:rsidRDefault="00134290" w:rsidP="005D2A1B">
      <w:pPr>
        <w:pStyle w:val="a8"/>
      </w:pPr>
    </w:p>
  </w:comment>
  <w:comment w:id="15846" w:author="MediaTek (Felix)" w:date="2018-08-09T20:58:00Z" w:initials="MTK">
    <w:p w:rsidR="00134290" w:rsidRDefault="00134290" w:rsidP="00643CFF">
      <w:pPr>
        <w:pStyle w:val="a8"/>
      </w:pPr>
      <w:r>
        <w:rPr>
          <w:rStyle w:val="a7"/>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rsidR="00134290" w:rsidRDefault="00134290" w:rsidP="00643CFF">
      <w:pPr>
        <w:pStyle w:val="a8"/>
      </w:pPr>
      <w:r>
        <w:rPr>
          <w:b/>
        </w:rPr>
        <w:t>[Description]</w:t>
      </w:r>
      <w:r>
        <w:t xml:space="preserve">: </w:t>
      </w:r>
      <w:r>
        <w:rPr>
          <w:rStyle w:val="a7"/>
        </w:rPr>
        <w:annotationRef/>
      </w:r>
    </w:p>
    <w:p w:rsidR="00134290" w:rsidRPr="004728E6" w:rsidRDefault="00134290" w:rsidP="00643CFF">
      <w:pPr>
        <w:pStyle w:val="a8"/>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rsidR="00134290" w:rsidRDefault="00134290" w:rsidP="00643CFF">
      <w:pPr>
        <w:pStyle w:val="a8"/>
      </w:pPr>
      <w:r>
        <w:rPr>
          <w:b/>
        </w:rPr>
        <w:t>[Proposed Change]</w:t>
      </w:r>
      <w:r>
        <w:t>:</w:t>
      </w:r>
    </w:p>
    <w:p w:rsidR="00134290" w:rsidRDefault="00134290" w:rsidP="00643CFF">
      <w:pPr>
        <w:pStyle w:val="a8"/>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rsidR="00134290" w:rsidRDefault="00134290" w:rsidP="00643CFF">
      <w:pPr>
        <w:pStyle w:val="a8"/>
      </w:pPr>
      <w:r>
        <w:rPr>
          <w:b/>
        </w:rPr>
        <w:t>[Comments]</w:t>
      </w:r>
      <w:r>
        <w:t>:</w:t>
      </w:r>
    </w:p>
  </w:comment>
  <w:comment w:id="15849" w:author="Ericsson" w:date="2018-08-03T15:57:00Z" w:initials="E">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E504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The field descriptions for “</w:t>
      </w:r>
      <w:r w:rsidRPr="00D76B52">
        <w:t>dmrs-TypeA-Position</w:t>
      </w:r>
      <w:r>
        <w:t xml:space="preserve">” indicate that it is applicable for DL DMRS but in fact 38.211 uses the same field/value also for UL. </w:t>
      </w:r>
    </w:p>
    <w:p w:rsidR="00134290" w:rsidRDefault="00134290">
      <w:pPr>
        <w:pStyle w:val="a8"/>
      </w:pPr>
      <w:r>
        <w:rPr>
          <w:b/>
        </w:rPr>
        <w:t>[Proposed Change]</w:t>
      </w:r>
      <w:r>
        <w:t>: Remove “(DL)” and remove the reference to the specific section since the field is actually referred to in several sections of 38.211.</w:t>
      </w:r>
    </w:p>
    <w:p w:rsidR="00134290" w:rsidRDefault="00134290">
      <w:pPr>
        <w:pStyle w:val="a8"/>
      </w:pPr>
      <w:r>
        <w:rPr>
          <w:b/>
        </w:rPr>
        <w:t>[Comments]</w:t>
      </w:r>
      <w:r>
        <w:t>: Qualcomm-Peng Cheng: Q131: We agree with Ericsson that the field description for dmrs-TypeA-Position should be updated as it’s not only for DL but also for UL.</w:t>
      </w:r>
    </w:p>
    <w:p w:rsidR="00134290" w:rsidRDefault="00134290">
      <w:pPr>
        <w:pStyle w:val="a8"/>
      </w:pPr>
      <w:r>
        <w:t>However, we have a different text proposal for the field description. We propose to add UL DM-RS related reference in addition to the DL one.</w:t>
      </w:r>
    </w:p>
    <w:p w:rsidR="00134290" w:rsidRDefault="00134290" w:rsidP="00C57612">
      <w:pPr>
        <w:rPr>
          <w:lang w:val="en-US" w:eastAsia="zh-CN"/>
        </w:rPr>
      </w:pPr>
      <w:r>
        <w:rPr>
          <w:rFonts w:ascii="Arial" w:hAnsi="Arial" w:cs="Arial"/>
          <w:b/>
          <w:bCs/>
          <w:i/>
          <w:iCs/>
          <w:color w:val="000000"/>
          <w:sz w:val="18"/>
          <w:szCs w:val="18"/>
        </w:rPr>
        <w:t xml:space="preserve">dmrs-TypeA-Position </w:t>
      </w:r>
    </w:p>
    <w:p w:rsidR="00134290" w:rsidRPr="004479E3" w:rsidRDefault="00134290"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rsidR="00134290" w:rsidRDefault="00134290">
      <w:pPr>
        <w:pStyle w:val="a8"/>
      </w:pPr>
    </w:p>
    <w:p w:rsidR="00134290" w:rsidRPr="00D76B52" w:rsidRDefault="00134290">
      <w:pPr>
        <w:pStyle w:val="a8"/>
      </w:pPr>
    </w:p>
  </w:comment>
  <w:comment w:id="15850" w:author="CATT (Jing)" w:date="2018-08-09T09:09:00Z" w:initials="C">
    <w:p w:rsidR="00134290" w:rsidRDefault="00F93D35" w:rsidP="00C3027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228</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eastAsia="SimSun"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943ED0" w:rsidRDefault="00134290" w:rsidP="00C30279">
      <w:pPr>
        <w:pStyle w:val="a8"/>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rsidR="00134290" w:rsidRDefault="00134290" w:rsidP="00C30279">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4290" w:rsidTr="00A900C5">
        <w:tc>
          <w:tcPr>
            <w:tcW w:w="14173" w:type="dxa"/>
            <w:tcBorders>
              <w:top w:val="single" w:sz="4" w:space="0" w:color="auto"/>
              <w:left w:val="single" w:sz="4" w:space="0" w:color="auto"/>
              <w:bottom w:val="single" w:sz="4" w:space="0" w:color="auto"/>
              <w:right w:val="single" w:sz="4" w:space="0" w:color="auto"/>
            </w:tcBorders>
            <w:hideMark/>
          </w:tcPr>
          <w:p w:rsidR="00134290" w:rsidRDefault="00134290" w:rsidP="00A900C5">
            <w:pPr>
              <w:pStyle w:val="TAL"/>
              <w:rPr>
                <w:szCs w:val="22"/>
              </w:rPr>
            </w:pPr>
            <w:r>
              <w:rPr>
                <w:b/>
                <w:i/>
                <w:szCs w:val="22"/>
              </w:rPr>
              <w:t>dmrs-TypeA-Position</w:t>
            </w:r>
          </w:p>
          <w:p w:rsidR="00134290" w:rsidRDefault="00134290" w:rsidP="00A900C5">
            <w:pPr>
              <w:pStyle w:val="TAL"/>
              <w:rPr>
                <w:szCs w:val="22"/>
              </w:rPr>
            </w:pPr>
            <w:r>
              <w:rPr>
                <w:szCs w:val="22"/>
              </w:rPr>
              <w:t>Position of (first) DL DM-RS (see 38.211, section 7.4.1.1.1)</w:t>
            </w:r>
          </w:p>
        </w:tc>
      </w:tr>
      <w:tr w:rsidR="00134290" w:rsidTr="00A900C5">
        <w:tc>
          <w:tcPr>
            <w:tcW w:w="14173" w:type="dxa"/>
            <w:tcBorders>
              <w:top w:val="single" w:sz="4" w:space="0" w:color="auto"/>
              <w:left w:val="single" w:sz="4" w:space="0" w:color="auto"/>
              <w:bottom w:val="single" w:sz="4" w:space="0" w:color="auto"/>
              <w:right w:val="single" w:sz="4" w:space="0" w:color="auto"/>
            </w:tcBorders>
            <w:hideMark/>
          </w:tcPr>
          <w:p w:rsidR="00134290" w:rsidRDefault="00134290"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rsidR="00134290" w:rsidRPr="00166CC2" w:rsidRDefault="00134290"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rsidR="00134290" w:rsidRPr="00C30279" w:rsidRDefault="00134290" w:rsidP="00C30279">
      <w:pPr>
        <w:pStyle w:val="a8"/>
        <w:rPr>
          <w:rFonts w:eastAsia="SimSun"/>
          <w:lang w:eastAsia="zh-CN"/>
        </w:rPr>
      </w:pPr>
    </w:p>
    <w:p w:rsidR="00134290" w:rsidRDefault="00134290">
      <w:pPr>
        <w:pStyle w:val="a8"/>
      </w:pPr>
      <w:r>
        <w:rPr>
          <w:b/>
        </w:rPr>
        <w:t>[Comments]</w:t>
      </w:r>
      <w:r>
        <w:t xml:space="preserve">: </w:t>
      </w:r>
    </w:p>
    <w:p w:rsidR="00134290" w:rsidRPr="00C30279" w:rsidRDefault="00134290">
      <w:pPr>
        <w:pStyle w:val="a8"/>
      </w:pPr>
    </w:p>
  </w:comment>
  <w:comment w:id="15851" w:author="Huawei (Nathan)" w:date="2018-08-07T16:37: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Range of values for N_TA-Offset is missing from the field description.  Also the field is Need S, but the behaviour on absence is not specified.</w:t>
      </w:r>
    </w:p>
    <w:p w:rsidR="00134290" w:rsidRDefault="00134290">
      <w:pPr>
        <w:pStyle w:val="a8"/>
      </w:pPr>
      <w:r>
        <w:rPr>
          <w:b/>
        </w:rPr>
        <w:t>[Proposed Change]</w:t>
      </w:r>
      <w:r>
        <w:t>: A</w:t>
      </w:r>
      <w:r w:rsidRPr="00DF39D1">
        <w:t>dd in the field description of N_TA_Offset, "• For FR1 TDD, the possible range of values are {25600,39936} and for FR1 FDD, the possible range of values are {25600,0}"</w:t>
      </w:r>
    </w:p>
    <w:p w:rsidR="00134290" w:rsidRDefault="00134290">
      <w:pPr>
        <w:pStyle w:val="a8"/>
      </w:pPr>
      <w:r>
        <w:rPr>
          <w:b/>
        </w:rPr>
        <w:t>[Comments]</w:t>
      </w:r>
      <w:r>
        <w:t xml:space="preserve">: </w:t>
      </w:r>
    </w:p>
    <w:p w:rsidR="00134290" w:rsidRPr="00DF39D1" w:rsidRDefault="00134290">
      <w:pPr>
        <w:pStyle w:val="a8"/>
      </w:pPr>
    </w:p>
  </w:comment>
  <w:comment w:id="15852" w:author="Huawei (Brian)" w:date="2018-06-26T13:35: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rsidR="00134290" w:rsidRDefault="0013429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rsidR="00134290" w:rsidRDefault="00134290" w:rsidP="005D2A1B">
      <w:pPr>
        <w:pStyle w:val="a8"/>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4290">
        <w:tc>
          <w:tcPr>
            <w:tcW w:w="14173"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szCs w:val="22"/>
              </w:rPr>
            </w:pPr>
            <w:r>
              <w:rPr>
                <w:b/>
                <w:i/>
                <w:szCs w:val="22"/>
              </w:rPr>
              <w:t>groupPresence</w:t>
            </w:r>
          </w:p>
          <w:p w:rsidR="00134290" w:rsidRDefault="0013429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34290">
        <w:tc>
          <w:tcPr>
            <w:tcW w:w="14173"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szCs w:val="22"/>
              </w:rPr>
            </w:pPr>
            <w:r>
              <w:rPr>
                <w:b/>
                <w:i/>
                <w:szCs w:val="22"/>
              </w:rPr>
              <w:t>inOneGroup</w:t>
            </w:r>
          </w:p>
          <w:p w:rsidR="00134290" w:rsidRDefault="0013429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rsidR="00134290" w:rsidRDefault="00134290" w:rsidP="005D2A1B">
      <w:pPr>
        <w:pStyle w:val="a8"/>
      </w:pPr>
    </w:p>
    <w:p w:rsidR="00134290" w:rsidRDefault="0013429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rsidR="00134290" w:rsidRDefault="00134290" w:rsidP="005D2A1B">
      <w:pPr>
        <w:pStyle w:val="a8"/>
      </w:pPr>
    </w:p>
  </w:comment>
  <w:comment w:id="15855" w:author="CATT (Jing)" w:date="2018-08-09T09:10:00Z" w:initials="C">
    <w:p w:rsidR="00134290" w:rsidRDefault="00F93D35" w:rsidP="00C3027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229</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eastAsia="SimSun"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C10C0E" w:rsidRDefault="00134290" w:rsidP="00C30279">
      <w:pPr>
        <w:pStyle w:val="a8"/>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rsidR="00134290" w:rsidRDefault="00134290" w:rsidP="00C30279">
      <w:pPr>
        <w:pStyle w:val="a8"/>
        <w:rPr>
          <w:rFonts w:eastAsia="SimSun"/>
          <w:lang w:eastAsia="zh-CN"/>
        </w:rPr>
      </w:pPr>
      <w:r>
        <w:rPr>
          <w:b/>
        </w:rPr>
        <w:t>[Proposed Change]</w:t>
      </w:r>
      <w:r>
        <w:t xml:space="preserve">: </w:t>
      </w:r>
    </w:p>
    <w:p w:rsidR="00134290" w:rsidRDefault="00134290" w:rsidP="00C30279">
      <w:pPr>
        <w:pStyle w:val="TAL"/>
        <w:rPr>
          <w:szCs w:val="22"/>
        </w:rPr>
      </w:pPr>
      <w:r>
        <w:rPr>
          <w:b/>
          <w:i/>
          <w:szCs w:val="22"/>
        </w:rPr>
        <w:t>subcarrierSpacing</w:t>
      </w:r>
    </w:p>
    <w:p w:rsidR="00134290" w:rsidRPr="0064404F" w:rsidRDefault="00134290"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rsidR="00134290" w:rsidRDefault="00134290" w:rsidP="00C30279">
      <w:pPr>
        <w:pStyle w:val="a8"/>
      </w:pPr>
      <w:r>
        <w:rPr>
          <w:b/>
        </w:rPr>
        <w:t>[Comments]</w:t>
      </w:r>
      <w:r>
        <w:t>:</w:t>
      </w:r>
    </w:p>
    <w:p w:rsidR="00134290" w:rsidRPr="00C30279" w:rsidRDefault="00134290">
      <w:pPr>
        <w:pStyle w:val="a8"/>
      </w:pPr>
    </w:p>
  </w:comment>
  <w:comment w:id="15860" w:author="Huawei (Nathan)" w:date="2018-06-25T10:48: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95CD9">
        <w:rPr>
          <w:highlight w:val="green"/>
        </w:rPr>
        <w:t>H052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92" w:history="1">
        <w:r w:rsidR="00134290">
          <w:rPr>
            <w:rStyle w:val="a9"/>
          </w:rPr>
          <w:t>R2-1810653</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Discuss whether to clarify what “default” means or to mandate the NW to always indicate this if “the default could be(come) ambiguous. [Rap-AfterMeeting] Chairman notes: </w:t>
      </w:r>
      <w:r w:rsidR="00134290" w:rsidRPr="00995CD9">
        <w:rPr>
          <w:color w:val="FF0000"/>
        </w:rPr>
        <w:t>Clarify in the field description that the network always includes the subcarrierSpacing</w:t>
      </w:r>
      <w:r w:rsidR="00134290">
        <w:rPr>
          <w:color w:val="FF0000"/>
        </w:rPr>
        <w:t xml:space="preserve"> =&gt; Added condition and removed default from field description. </w:t>
      </w:r>
    </w:p>
    <w:p w:rsidR="00134290" w:rsidRDefault="00134290" w:rsidP="005D2A1B">
      <w:pPr>
        <w:pStyle w:val="a8"/>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rsidR="00134290" w:rsidRDefault="00134290" w:rsidP="005D2A1B">
      <w:pPr>
        <w:pStyle w:val="a8"/>
      </w:pPr>
      <w:r>
        <w:rPr>
          <w:b/>
        </w:rPr>
        <w:t>[Proposed Change]</w:t>
      </w:r>
      <w:r>
        <w:t>: Clarify which default is to be selected; see associated tdoc.</w:t>
      </w:r>
    </w:p>
    <w:p w:rsidR="00134290" w:rsidRDefault="00134290" w:rsidP="005D2A1B">
      <w:pPr>
        <w:pStyle w:val="a8"/>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rsidR="00134290" w:rsidRDefault="00134290" w:rsidP="005D2A1B">
      <w:pPr>
        <w:pStyle w:val="a8"/>
      </w:pPr>
    </w:p>
  </w:comment>
  <w:comment w:id="15866" w:author="Intel" w:date="2018-08-08T00:08:00Z" w:initials="I">
    <w:p w:rsidR="00134290" w:rsidRDefault="00134290" w:rsidP="003B2C87">
      <w:pPr>
        <w:pStyle w:val="af9"/>
        <w:spacing w:before="0" w:beforeAutospacing="0" w:after="180" w:afterAutospacing="0"/>
        <w:rPr>
          <w:rFonts w:ascii="Arial" w:hAnsi="Arial" w:cs="Arial"/>
          <w:color w:val="000000"/>
          <w:sz w:val="18"/>
          <w:szCs w:val="18"/>
        </w:rPr>
      </w:pPr>
      <w:r>
        <w:rPr>
          <w:rStyle w:val="a7"/>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rsidR="00134290" w:rsidRDefault="00134290"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rsidR="00134290" w:rsidRPr="00086C67" w:rsidRDefault="00134290"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rsidR="00134290" w:rsidRPr="003B2C87" w:rsidRDefault="00134290" w:rsidP="003B2C87">
      <w:pPr>
        <w:pStyle w:val="af9"/>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p>
    <w:p w:rsidR="00134290" w:rsidRDefault="00134290">
      <w:pPr>
        <w:pStyle w:val="a8"/>
      </w:pPr>
    </w:p>
  </w:comment>
  <w:comment w:id="15872" w:author="Mediatek (Yuanyuan)" w:date="2018-08-07T10:45:00Z" w:initials="YY">
    <w:p w:rsidR="00134290" w:rsidRDefault="00134290" w:rsidP="00902759">
      <w:pPr>
        <w:pStyle w:val="a8"/>
      </w:pPr>
      <w:r>
        <w:rPr>
          <w:rStyle w:val="a7"/>
        </w:rPr>
        <w:annotationRef/>
      </w:r>
      <w:r>
        <w:rPr>
          <w:b/>
        </w:rPr>
        <w:t>[RIL]</w:t>
      </w:r>
      <w:r>
        <w:t>: M159</w:t>
      </w:r>
    </w:p>
    <w:p w:rsidR="00134290" w:rsidRDefault="00134290" w:rsidP="00902759">
      <w:pPr>
        <w:pStyle w:val="a8"/>
      </w:pPr>
      <w:r>
        <w:rPr>
          <w:b/>
        </w:rPr>
        <w:t>[Delegate]</w:t>
      </w:r>
      <w:r>
        <w:t xml:space="preserve">: MediaTek (Yuanyuan)  </w:t>
      </w:r>
    </w:p>
    <w:p w:rsidR="00134290" w:rsidRDefault="00134290" w:rsidP="00902759">
      <w:pPr>
        <w:pStyle w:val="a8"/>
      </w:pPr>
      <w:r>
        <w:rPr>
          <w:b/>
        </w:rPr>
        <w:t>[WI]</w:t>
      </w:r>
      <w:r>
        <w:t xml:space="preserve">: S2 </w:t>
      </w:r>
      <w:r>
        <w:rPr>
          <w:b/>
        </w:rPr>
        <w:t>[Class]</w:t>
      </w:r>
      <w:r>
        <w:t>: 3</w:t>
      </w:r>
    </w:p>
    <w:p w:rsidR="00134290" w:rsidRDefault="00134290" w:rsidP="00902759">
      <w:pPr>
        <w:pStyle w:val="a8"/>
        <w:rPr>
          <w:color w:val="FF0000"/>
        </w:rPr>
      </w:pPr>
      <w:r w:rsidRPr="00266259">
        <w:rPr>
          <w:b/>
        </w:rPr>
        <w:t>[Status]</w:t>
      </w:r>
      <w:r w:rsidRPr="00266259">
        <w:t xml:space="preserve">: ToDisc </w:t>
      </w:r>
    </w:p>
    <w:p w:rsidR="00134290" w:rsidRDefault="00134290" w:rsidP="00902759">
      <w:pPr>
        <w:pStyle w:val="a8"/>
      </w:pPr>
      <w:r>
        <w:rPr>
          <w:b/>
        </w:rPr>
        <w:t>[TDoc]</w:t>
      </w:r>
      <w:r>
        <w:t xml:space="preserve">: </w:t>
      </w:r>
      <w:r w:rsidRPr="00563B60">
        <w:t>R2-1811168</w:t>
      </w:r>
    </w:p>
    <w:p w:rsidR="00134290" w:rsidRDefault="00134290" w:rsidP="00902759">
      <w:pPr>
        <w:pStyle w:val="a8"/>
      </w:pPr>
      <w:r w:rsidRPr="00266259">
        <w:rPr>
          <w:b/>
        </w:rPr>
        <w:t>[Proposed Conclusion]</w:t>
      </w:r>
      <w:r w:rsidRPr="00266259">
        <w:t xml:space="preserve">: </w:t>
      </w:r>
    </w:p>
    <w:p w:rsidR="00134290" w:rsidRPr="00266259" w:rsidRDefault="00134290"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rsidR="00134290" w:rsidRDefault="00134290" w:rsidP="00902759">
      <w:pPr>
        <w:pStyle w:val="a8"/>
      </w:pPr>
      <w:r w:rsidRPr="00266259">
        <w:rPr>
          <w:b/>
        </w:rPr>
        <w:t>[Proposed Change]:</w:t>
      </w:r>
      <w:r>
        <w:rPr>
          <w:b/>
        </w:rPr>
        <w:t xml:space="preserve"> </w:t>
      </w:r>
      <w:r>
        <w:rPr>
          <w:lang w:eastAsia="ko-KR"/>
        </w:rPr>
        <w:t>Change ‘condition opitional’ to ‘Need M’</w:t>
      </w:r>
    </w:p>
    <w:p w:rsidR="00134290" w:rsidRDefault="00134290" w:rsidP="00902759">
      <w:pPr>
        <w:pStyle w:val="a8"/>
      </w:pPr>
      <w:r>
        <w:rPr>
          <w:b/>
        </w:rPr>
        <w:t xml:space="preserve"> [Comments]</w:t>
      </w:r>
      <w:r>
        <w:t>:</w:t>
      </w:r>
    </w:p>
    <w:p w:rsidR="00134290" w:rsidRDefault="00134290">
      <w:pPr>
        <w:pStyle w:val="a8"/>
      </w:pPr>
    </w:p>
  </w:comment>
  <w:comment w:id="15894" w:author="Samsung (Seungri)" w:date="2018-08-10T08:27:00Z" w:initials="S">
    <w:p w:rsidR="00712249" w:rsidRDefault="00F93D35" w:rsidP="00712249">
      <w:pPr>
        <w:pStyle w:val="a8"/>
      </w:pPr>
      <w:r>
        <w:fldChar w:fldCharType="begin"/>
      </w:r>
      <w:r w:rsidR="00712249">
        <w:rPr>
          <w:rStyle w:val="a7"/>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a7"/>
        </w:rPr>
        <w:instrText xml:space="preserve"> </w:instrText>
      </w:r>
      <w:r>
        <w:fldChar w:fldCharType="end"/>
      </w:r>
      <w:r w:rsidR="00712249">
        <w:rPr>
          <w:rStyle w:val="a7"/>
        </w:rPr>
        <w:annotationRef/>
      </w:r>
      <w:r w:rsidR="00712249">
        <w:rPr>
          <w:b/>
        </w:rPr>
        <w:t>[RIL]</w:t>
      </w:r>
      <w:r w:rsidR="00712249">
        <w:t xml:space="preserve">: S059 </w:t>
      </w:r>
      <w:r w:rsidR="00712249">
        <w:rPr>
          <w:b/>
        </w:rPr>
        <w:t>[Delegate]</w:t>
      </w:r>
      <w:r w:rsidR="00712249">
        <w:t xml:space="preserve">: Samsung (June)  </w:t>
      </w:r>
      <w:r w:rsidR="00712249">
        <w:rPr>
          <w:b/>
        </w:rPr>
        <w:t>[WI]</w:t>
      </w:r>
      <w:r w:rsidR="00712249">
        <w:t xml:space="preserve">: SA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R2-1812474</w:t>
      </w:r>
      <w:r w:rsidR="00712249">
        <w:rPr>
          <w:rFonts w:eastAsia="Malgun Gothic" w:hint="eastAsia"/>
          <w:lang w:eastAsia="ko-KR"/>
        </w:rPr>
        <w:t xml:space="preserve"> </w:t>
      </w:r>
      <w:r w:rsidR="00712249">
        <w:rPr>
          <w:b/>
          <w:color w:val="FF0000"/>
        </w:rPr>
        <w:t>[Proposed Conclusion]</w:t>
      </w:r>
      <w:r w:rsidR="00712249">
        <w:rPr>
          <w:color w:val="FF0000"/>
        </w:rPr>
        <w:t xml:space="preserve">: </w:t>
      </w:r>
    </w:p>
    <w:p w:rsidR="00712249" w:rsidRPr="00712249" w:rsidRDefault="00712249" w:rsidP="00712249">
      <w:pPr>
        <w:pStyle w:val="a8"/>
      </w:pPr>
      <w:r>
        <w:rPr>
          <w:b/>
        </w:rPr>
        <w:t>[Description]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rsidR="00712249" w:rsidRPr="00712249" w:rsidRDefault="00712249">
      <w:pPr>
        <w:pStyle w:val="a8"/>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rsidR="00712249" w:rsidRDefault="00712249">
      <w:pPr>
        <w:pStyle w:val="a8"/>
      </w:pPr>
      <w:r>
        <w:rPr>
          <w:b/>
        </w:rPr>
        <w:t>[Comments]</w:t>
      </w:r>
      <w:r>
        <w:t xml:space="preserve">: </w:t>
      </w:r>
    </w:p>
    <w:p w:rsidR="00712249" w:rsidRPr="00712249" w:rsidRDefault="00712249">
      <w:pPr>
        <w:pStyle w:val="a8"/>
      </w:pPr>
    </w:p>
  </w:comment>
  <w:comment w:id="15912" w:author="Huawei (Nathan)" w:date="2018-07-26T10:20: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H228b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rateMatchPatternGroup1 and Group2 should also be present in ServingCellConfigCommonSIB</w:t>
      </w:r>
    </w:p>
    <w:p w:rsidR="00134290" w:rsidRDefault="00134290">
      <w:pPr>
        <w:pStyle w:val="a8"/>
      </w:pPr>
      <w:r>
        <w:rPr>
          <w:b/>
        </w:rPr>
        <w:t>[Proposed Change]</w:t>
      </w:r>
      <w:r>
        <w:t>: Add the missing fields; see associated tdoc.</w:t>
      </w:r>
    </w:p>
    <w:p w:rsidR="00134290" w:rsidRDefault="00134290">
      <w:pPr>
        <w:pStyle w:val="a8"/>
      </w:pPr>
      <w:r>
        <w:rPr>
          <w:b/>
        </w:rPr>
        <w:t>[Comments]</w:t>
      </w:r>
      <w:r>
        <w:t xml:space="preserve">: </w:t>
      </w:r>
    </w:p>
    <w:p w:rsidR="00134290" w:rsidRPr="00323070" w:rsidRDefault="00134290">
      <w:pPr>
        <w:pStyle w:val="a8"/>
      </w:pPr>
    </w:p>
  </w:comment>
  <w:comment w:id="15923" w:author="ZTE(Yuan)" w:date="2018-06-22T16:23: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3470A">
        <w:rPr>
          <w:highlight w:val="green"/>
        </w:rPr>
        <w:t>Z007</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Keep Optional but clarify need code: Need R</w:t>
      </w:r>
    </w:p>
    <w:p w:rsidR="00134290" w:rsidRDefault="00134290" w:rsidP="005D2A1B">
      <w:pPr>
        <w:pStyle w:val="a8"/>
      </w:pPr>
      <w:r>
        <w:rPr>
          <w:b/>
        </w:rPr>
        <w:t>[Description]</w:t>
      </w:r>
      <w:r>
        <w:t xml:space="preserve">: It is unclear why this is OPTIONAL. </w:t>
      </w:r>
    </w:p>
    <w:p w:rsidR="00134290" w:rsidRDefault="00134290" w:rsidP="005D2A1B">
      <w:pPr>
        <w:pStyle w:val="a8"/>
      </w:pPr>
      <w:r>
        <w:rPr>
          <w:b/>
        </w:rPr>
        <w:t>[Proposed Change]</w:t>
      </w:r>
      <w:r>
        <w:t>: Remove “OPTIONAL”</w:t>
      </w:r>
    </w:p>
    <w:p w:rsidR="00134290" w:rsidRDefault="00134290" w:rsidP="005D2A1B">
      <w:pPr>
        <w:pStyle w:val="a8"/>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rsidR="00134290" w:rsidRDefault="00134290" w:rsidP="005D2A1B">
      <w:pPr>
        <w:pStyle w:val="a8"/>
      </w:pPr>
    </w:p>
  </w:comment>
  <w:comment w:id="15930" w:author="Ericsson (Henning)" w:date="2018-06-27T13:23: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16902">
        <w:rPr>
          <w:highlight w:val="green"/>
        </w:rPr>
        <w:t>E065</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rsidR="00134290" w:rsidRDefault="00134290" w:rsidP="005D2A1B">
      <w:pPr>
        <w:pStyle w:val="a8"/>
      </w:pPr>
      <w:r>
        <w:rPr>
          <w:b/>
        </w:rPr>
        <w:t>[Description]</w:t>
      </w:r>
      <w:r>
        <w:t xml:space="preserve">: The need code is missing. </w:t>
      </w:r>
    </w:p>
    <w:p w:rsidR="00134290" w:rsidRDefault="00134290" w:rsidP="005D2A1B">
      <w:pPr>
        <w:pStyle w:val="a8"/>
      </w:pPr>
      <w:r>
        <w:rPr>
          <w:b/>
        </w:rPr>
        <w:t>[Proposed Change]</w:t>
      </w:r>
      <w:r>
        <w:t>: Set to Need R so that the field can be released (when SI changes)</w:t>
      </w:r>
    </w:p>
    <w:p w:rsidR="00134290" w:rsidRDefault="00134290" w:rsidP="005D2A1B">
      <w:pPr>
        <w:pStyle w:val="a8"/>
      </w:pPr>
      <w:r>
        <w:rPr>
          <w:b/>
        </w:rPr>
        <w:t>[Comments]</w:t>
      </w:r>
      <w:r>
        <w:t xml:space="preserve">: </w:t>
      </w:r>
    </w:p>
    <w:p w:rsidR="00134290" w:rsidRDefault="00134290" w:rsidP="005D2A1B">
      <w:pPr>
        <w:pStyle w:val="a8"/>
      </w:pPr>
    </w:p>
  </w:comment>
  <w:comment w:id="15935" w:author="Qualcomm-Keiichi Kubota" w:date="2018-08-09T14:29: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Q153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FA7400">
        <w:t>n-TimingAdvanceOffset’s field description is not aligned with 38.133</w:t>
      </w:r>
    </w:p>
    <w:p w:rsidR="00134290" w:rsidRPr="00FA7400" w:rsidRDefault="00134290"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rsidR="00134290" w:rsidRDefault="00134290">
      <w:pPr>
        <w:pStyle w:val="a8"/>
      </w:pPr>
      <w:r>
        <w:rPr>
          <w:b/>
        </w:rPr>
        <w:t>[Proposed Change]</w:t>
      </w:r>
      <w:r>
        <w:t xml:space="preserve">: </w:t>
      </w:r>
      <w:r>
        <w:rPr>
          <w:rFonts w:cs="Arial"/>
          <w:szCs w:val="16"/>
        </w:rPr>
        <w:t>The field description should clarify what value would be the default value for the case of absence.</w:t>
      </w:r>
    </w:p>
    <w:p w:rsidR="00134290" w:rsidRDefault="00134290">
      <w:pPr>
        <w:pStyle w:val="a8"/>
      </w:pPr>
      <w:r>
        <w:rPr>
          <w:b/>
        </w:rPr>
        <w:t>[Comments]</w:t>
      </w:r>
      <w:r>
        <w:t xml:space="preserve">: </w:t>
      </w:r>
    </w:p>
    <w:p w:rsidR="00134290" w:rsidRPr="00FA7400" w:rsidRDefault="00134290">
      <w:pPr>
        <w:pStyle w:val="a8"/>
      </w:pPr>
    </w:p>
  </w:comment>
  <w:comment w:id="15937" w:author="Huawei (Nathan)" w:date="2018-08-07T16:41: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H325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n0 is missing from the value range of n-TimingAdvanceOffset.</w:t>
      </w:r>
    </w:p>
    <w:p w:rsidR="00134290" w:rsidRDefault="00134290">
      <w:pPr>
        <w:pStyle w:val="a8"/>
      </w:pPr>
      <w:r>
        <w:rPr>
          <w:b/>
        </w:rPr>
        <w:t>[Proposed Change]</w:t>
      </w:r>
      <w:r>
        <w:t>: Add n0 to the range, and/or clarify the behaviour on absence (the field is Need S).  See associated tdoc.</w:t>
      </w:r>
    </w:p>
    <w:p w:rsidR="00134290" w:rsidRDefault="00134290">
      <w:pPr>
        <w:pStyle w:val="a8"/>
      </w:pPr>
      <w:r>
        <w:rPr>
          <w:b/>
        </w:rPr>
        <w:t>[Comments]</w:t>
      </w:r>
      <w:r>
        <w:t xml:space="preserve">: </w:t>
      </w:r>
    </w:p>
    <w:p w:rsidR="00134290" w:rsidRPr="00AE43B9" w:rsidRDefault="00134290">
      <w:pPr>
        <w:pStyle w:val="a8"/>
      </w:pPr>
    </w:p>
  </w:comment>
  <w:comment w:id="15945" w:author="DOCOMO (Hideaki)" w:date="2018-06-21T14:46:00Z" w:initials="D">
    <w:p w:rsidR="00134290" w:rsidRDefault="00F93D35" w:rsidP="005D2A1B">
      <w:pPr>
        <w:pStyle w:val="a8"/>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a7"/>
        </w:rPr>
        <w:annotationRef/>
      </w:r>
      <w:r w:rsidR="00134290">
        <w:rPr>
          <w:b/>
        </w:rPr>
        <w:t>[RIL]</w:t>
      </w:r>
      <w:r w:rsidR="00134290">
        <w:t xml:space="preserve">: </w:t>
      </w:r>
      <w:r w:rsidR="00134290" w:rsidRPr="00C22233">
        <w:rPr>
          <w:highlight w:val="lightGray"/>
        </w:rPr>
        <w:t>D004</w:t>
      </w:r>
      <w:r w:rsidR="00134290">
        <w:rPr>
          <w:b/>
        </w:rPr>
        <w:t>[Delegate]</w:t>
      </w:r>
      <w:r w:rsidR="00134290">
        <w:t xml:space="preserve">: DOCOMO (Hideaki)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3" w:history="1">
        <w:r w:rsidR="00134290">
          <w:rPr>
            <w:rStyle w:val="a9"/>
          </w:rPr>
          <w:t>R2-1809896</w:t>
        </w:r>
      </w:hyperlink>
      <w:r w:rsidR="00134290">
        <w:rPr>
          <w:b/>
          <w:color w:val="FF0000"/>
        </w:rPr>
        <w:t>[Proposed Conclusion]</w:t>
      </w:r>
      <w:r w:rsidR="00134290">
        <w:rPr>
          <w:color w:val="FF0000"/>
        </w:rPr>
        <w:t>: Discuss based on V003</w:t>
      </w:r>
    </w:p>
    <w:p w:rsidR="00134290" w:rsidRDefault="00134290" w:rsidP="005D2A1B">
      <w:pPr>
        <w:pStyle w:val="a8"/>
      </w:pPr>
      <w:r>
        <w:rPr>
          <w:b/>
        </w:rPr>
        <w:t>[Description]</w:t>
      </w:r>
      <w:r>
        <w:t>: Due to the compressed signalling for SIB, for above 6 GHz, there are cases that ssb-PositionInBurst is different between the dedicated signalling and SIB1.</w:t>
      </w:r>
    </w:p>
    <w:p w:rsidR="00134290" w:rsidRDefault="00134290" w:rsidP="005D2A1B">
      <w:pPr>
        <w:pStyle w:val="a8"/>
      </w:pPr>
      <w:r>
        <w:rPr>
          <w:b/>
        </w:rPr>
        <w:t>[Proposed Change]</w:t>
      </w:r>
      <w:r>
        <w:t>: ssb-PositionInBurst in SIB (i.e. ServingCellConfigCommonSIB) should use the same signalling as in ServingCellConfigCommon.</w:t>
      </w:r>
    </w:p>
    <w:p w:rsidR="00134290" w:rsidRDefault="00134290" w:rsidP="005D2A1B">
      <w:pPr>
        <w:pStyle w:val="a8"/>
      </w:pPr>
      <w:r>
        <w:rPr>
          <w:b/>
        </w:rPr>
        <w:t>[Comments]</w:t>
      </w:r>
      <w:r>
        <w:t>: As the proposed change only affects SIB1, it is backward compatible.</w:t>
      </w:r>
    </w:p>
    <w:p w:rsidR="00134290" w:rsidRDefault="00134290" w:rsidP="005D2A1B">
      <w:pPr>
        <w:pStyle w:val="a8"/>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rsidR="00134290" w:rsidRDefault="00134290" w:rsidP="005D2A1B">
      <w:pPr>
        <w:pStyle w:val="a8"/>
      </w:pPr>
    </w:p>
  </w:comment>
  <w:comment w:id="15947" w:author="Ericsson (HelkaLiina)" w:date="2018-06-21T17:24: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22233">
        <w:rPr>
          <w:highlight w:val="lightGray"/>
        </w:rPr>
        <w:t>E188</w:t>
      </w:r>
      <w:r w:rsidR="00134290">
        <w:rPr>
          <w:b/>
        </w:rPr>
        <w:t>[Delegate]</w:t>
      </w:r>
      <w:r w:rsidR="00134290">
        <w:t xml:space="preserve">: Ericsson (HelkaLiina)  </w:t>
      </w:r>
      <w:r w:rsidR="00134290">
        <w:rPr>
          <w:b/>
        </w:rPr>
        <w:t>[WI]</w:t>
      </w:r>
      <w:r w:rsidR="00134290">
        <w:t xml:space="preserve">: EN </w:t>
      </w:r>
      <w:r w:rsidR="00134290">
        <w:rPr>
          <w:b/>
        </w:rPr>
        <w:t>[Class]</w:t>
      </w:r>
      <w:r w:rsidR="00134290">
        <w:t>: 1</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C130</w:t>
      </w:r>
    </w:p>
    <w:p w:rsidR="00134290" w:rsidRDefault="00134290" w:rsidP="005D2A1B">
      <w:pPr>
        <w:pStyle w:val="a8"/>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rsidR="00134290" w:rsidRDefault="00134290" w:rsidP="005D2A1B">
      <w:pPr>
        <w:pStyle w:val="a8"/>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4290">
        <w:tc>
          <w:tcPr>
            <w:tcW w:w="14173"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szCs w:val="22"/>
              </w:rPr>
            </w:pPr>
            <w:r>
              <w:rPr>
                <w:b/>
                <w:i/>
                <w:szCs w:val="22"/>
              </w:rPr>
              <w:t>ssb-PositionsInBurst</w:t>
            </w:r>
          </w:p>
          <w:p w:rsidR="00134290" w:rsidRDefault="0013429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rsidR="00134290" w:rsidRDefault="00134290" w:rsidP="005D2A1B">
      <w:pPr>
        <w:pStyle w:val="a8"/>
      </w:pPr>
      <w:r>
        <w:rPr>
          <w:b/>
        </w:rPr>
        <w:t>[Comments]</w:t>
      </w:r>
      <w:r>
        <w:t xml:space="preserve">: </w:t>
      </w:r>
    </w:p>
    <w:p w:rsidR="00134290" w:rsidRDefault="00134290" w:rsidP="005D2A1B">
      <w:pPr>
        <w:pStyle w:val="a8"/>
      </w:pPr>
    </w:p>
  </w:comment>
  <w:comment w:id="15948" w:author="CATT(Jing)" w:date="2018-06-26T09:51:00Z" w:initials="C">
    <w:p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900D7D">
        <w:rPr>
          <w:highlight w:val="green"/>
        </w:rPr>
        <w:t>C</w:t>
      </w:r>
      <w:r w:rsidR="00134290" w:rsidRPr="00900D7D">
        <w:rPr>
          <w:highlight w:val="green"/>
          <w:lang w:eastAsia="zh-CN"/>
        </w:rPr>
        <w:t>130</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 xml:space="preserve">: </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Adopted the field descriptions. To discuss until next meeting how to align ssb-PositionsInBurst between dedicated signalling and SIB1. </w:t>
      </w:r>
    </w:p>
    <w:p w:rsidR="00134290" w:rsidRDefault="00134290" w:rsidP="005D2A1B">
      <w:pPr>
        <w:pStyle w:val="a8"/>
      </w:pPr>
      <w:r>
        <w:rPr>
          <w:b/>
        </w:rPr>
        <w:t>[Description]</w:t>
      </w:r>
      <w:r>
        <w:t xml:space="preserve">: </w:t>
      </w:r>
      <w:r>
        <w:rPr>
          <w:rFonts w:eastAsia="SimSun"/>
          <w:lang w:eastAsia="zh-CN"/>
        </w:rPr>
        <w:t>no field descrption is present, the mapping of the bit and the SSB index should be specified.</w:t>
      </w:r>
    </w:p>
    <w:p w:rsidR="00134290" w:rsidRDefault="00134290" w:rsidP="005D2A1B">
      <w:pPr>
        <w:pStyle w:val="a8"/>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4290">
        <w:tc>
          <w:tcPr>
            <w:tcW w:w="14173"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color w:val="FF0000"/>
                <w:szCs w:val="22"/>
                <w:u w:val="single"/>
              </w:rPr>
            </w:pPr>
            <w:r>
              <w:rPr>
                <w:b/>
                <w:i/>
                <w:color w:val="FF0000"/>
                <w:szCs w:val="22"/>
                <w:u w:val="single"/>
              </w:rPr>
              <w:t>ssb-PositionsInBurst</w:t>
            </w:r>
          </w:p>
          <w:p w:rsidR="00134290" w:rsidRDefault="0013429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34290">
        <w:tc>
          <w:tcPr>
            <w:tcW w:w="14173"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rFonts w:eastAsia="SimSun"/>
                <w:b/>
                <w:i/>
                <w:color w:val="FF0000"/>
                <w:szCs w:val="22"/>
                <w:u w:val="single"/>
                <w:lang w:eastAsia="zh-CN"/>
              </w:rPr>
            </w:pPr>
            <w:r>
              <w:rPr>
                <w:rFonts w:eastAsia="SimSun"/>
                <w:b/>
                <w:i/>
                <w:color w:val="FF0000"/>
                <w:szCs w:val="22"/>
                <w:u w:val="single"/>
                <w:lang w:eastAsia="zh-CN"/>
              </w:rPr>
              <w:t>inOneGroup</w:t>
            </w:r>
          </w:p>
          <w:p w:rsidR="00134290" w:rsidRDefault="00134290">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34290">
        <w:tc>
          <w:tcPr>
            <w:tcW w:w="14173" w:type="dxa"/>
            <w:tcBorders>
              <w:top w:val="single" w:sz="4" w:space="0" w:color="auto"/>
              <w:left w:val="single" w:sz="4" w:space="0" w:color="auto"/>
              <w:bottom w:val="single" w:sz="4" w:space="0" w:color="auto"/>
              <w:right w:val="single" w:sz="4" w:space="0" w:color="auto"/>
            </w:tcBorders>
            <w:hideMark/>
          </w:tcPr>
          <w:p w:rsidR="00134290" w:rsidRDefault="00134290">
            <w:pPr>
              <w:pStyle w:val="TAL"/>
              <w:rPr>
                <w:rFonts w:eastAsia="SimSun"/>
                <w:b/>
                <w:i/>
                <w:color w:val="FF0000"/>
                <w:szCs w:val="22"/>
                <w:u w:val="single"/>
                <w:lang w:eastAsia="zh-CN"/>
              </w:rPr>
            </w:pPr>
            <w:r>
              <w:rPr>
                <w:rFonts w:eastAsia="SimSun"/>
                <w:b/>
                <w:i/>
                <w:color w:val="FF0000"/>
                <w:szCs w:val="22"/>
                <w:u w:val="single"/>
                <w:lang w:eastAsia="zh-CN"/>
              </w:rPr>
              <w:t>groupPresence</w:t>
            </w:r>
          </w:p>
          <w:p w:rsidR="00134290" w:rsidRDefault="00134290">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rsidR="00134290" w:rsidRDefault="00134290" w:rsidP="005D2A1B">
      <w:pPr>
        <w:pStyle w:val="a8"/>
      </w:pPr>
      <w:r>
        <w:rPr>
          <w:b/>
        </w:rPr>
        <w:t>[Comments]</w:t>
      </w:r>
      <w:r>
        <w:t>:</w:t>
      </w:r>
    </w:p>
    <w:p w:rsidR="00134290" w:rsidRDefault="00134290" w:rsidP="005D2A1B">
      <w:pPr>
        <w:pStyle w:val="a8"/>
      </w:pPr>
    </w:p>
  </w:comment>
  <w:comment w:id="15958" w:author="Intel" w:date="2018-08-08T00:10:00Z" w:initials="I">
    <w:p w:rsidR="00134290" w:rsidRDefault="00134290" w:rsidP="00156F46">
      <w:pPr>
        <w:pStyle w:val="a8"/>
      </w:pPr>
      <w:r>
        <w:rPr>
          <w:rStyle w:val="a7"/>
        </w:rPr>
        <w:annotationRef/>
      </w:r>
      <w:r>
        <w:rPr>
          <w:rStyle w:val="a7"/>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156F46">
      <w:pPr>
        <w:pStyle w:val="a8"/>
      </w:pPr>
      <w:r>
        <w:rPr>
          <w:b/>
        </w:rPr>
        <w:t>[Description]</w:t>
      </w:r>
      <w:r>
        <w:t xml:space="preserve">: </w:t>
      </w:r>
      <w:r>
        <w:rPr>
          <w:rStyle w:val="a7"/>
        </w:rPr>
        <w:annotationRef/>
      </w:r>
      <w:r>
        <w:rPr>
          <w:noProof/>
        </w:rPr>
        <w:t>Condition is not added</w:t>
      </w:r>
    </w:p>
    <w:p w:rsidR="00134290" w:rsidRPr="004728E6" w:rsidRDefault="00134290" w:rsidP="00156F46">
      <w:pPr>
        <w:pStyle w:val="a8"/>
      </w:pPr>
    </w:p>
    <w:p w:rsidR="00134290" w:rsidRDefault="00134290" w:rsidP="00156F46">
      <w:pPr>
        <w:pStyle w:val="a8"/>
      </w:pPr>
      <w:r>
        <w:rPr>
          <w:b/>
        </w:rPr>
        <w:t>[Proposed Change]</w:t>
      </w:r>
      <w:r>
        <w:t>: Include the condition below:</w:t>
      </w:r>
    </w:p>
    <w:p w:rsidR="00134290" w:rsidRDefault="00134290" w:rsidP="00156F46">
      <w:pPr>
        <w:pStyle w:val="a8"/>
      </w:pPr>
    </w:p>
    <w:p w:rsidR="00134290" w:rsidRDefault="00134290" w:rsidP="00156F46">
      <w:pPr>
        <w:pStyle w:val="a8"/>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rsidR="00134290" w:rsidRDefault="00134290" w:rsidP="00156F46">
      <w:pPr>
        <w:pStyle w:val="a8"/>
      </w:pPr>
    </w:p>
    <w:p w:rsidR="00134290" w:rsidRDefault="00134290" w:rsidP="00156F46">
      <w:pPr>
        <w:pStyle w:val="a8"/>
      </w:pPr>
      <w:r>
        <w:rPr>
          <w:b/>
        </w:rPr>
        <w:t>[Comments]</w:t>
      </w:r>
      <w:r>
        <w:t>:</w:t>
      </w:r>
    </w:p>
    <w:p w:rsidR="00134290" w:rsidRDefault="00134290">
      <w:pPr>
        <w:pStyle w:val="a8"/>
      </w:pPr>
    </w:p>
  </w:comment>
  <w:comment w:id="15963" w:author="Intel" w:date="2018-08-09T17:51:00Z" w:initials="Intel">
    <w:p w:rsidR="00134290" w:rsidRDefault="00134290" w:rsidP="00E440E4">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E440E4">
      <w:pPr>
        <w:pStyle w:val="a8"/>
      </w:pPr>
      <w:r>
        <w:rPr>
          <w:b/>
        </w:rPr>
        <w:t>[Description]</w:t>
      </w:r>
      <w:r>
        <w:t>: should spare values be used in SIB?  Tdoc to discuss.</w:t>
      </w:r>
    </w:p>
    <w:p w:rsidR="00134290" w:rsidRDefault="00134290" w:rsidP="00E440E4">
      <w:pPr>
        <w:pStyle w:val="a8"/>
      </w:pPr>
      <w:r>
        <w:rPr>
          <w:b/>
        </w:rPr>
        <w:t>[Proposed Change]</w:t>
      </w:r>
      <w:r>
        <w:t xml:space="preserve">: </w:t>
      </w:r>
    </w:p>
    <w:p w:rsidR="00134290" w:rsidRDefault="00134290" w:rsidP="00E440E4">
      <w:pPr>
        <w:pStyle w:val="a8"/>
      </w:pPr>
      <w:r>
        <w:rPr>
          <w:b/>
        </w:rPr>
        <w:t>[Comments]</w:t>
      </w:r>
      <w:r>
        <w:t xml:space="preserve">: </w:t>
      </w:r>
    </w:p>
    <w:p w:rsidR="00134290" w:rsidRDefault="00134290">
      <w:pPr>
        <w:pStyle w:val="a8"/>
      </w:pPr>
    </w:p>
  </w:comment>
  <w:comment w:id="15968" w:author="Ericsson (Henning)" w:date="2018-06-26T09:40: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green"/>
        </w:rPr>
        <w:t>E004</w:t>
      </w:r>
      <w:r w:rsidR="00134290">
        <w:rPr>
          <w:b/>
        </w:rPr>
        <w:t>[Delegate]</w:t>
      </w:r>
      <w:r w:rsidR="00134290">
        <w:t xml:space="preserve">: Ericsson (Henning)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field dmrs-TypeA-Position from ServingCellConfigCommonSIB</w:t>
      </w:r>
    </w:p>
    <w:p w:rsidR="00134290" w:rsidRDefault="00134290" w:rsidP="005D2A1B">
      <w:pPr>
        <w:pStyle w:val="a8"/>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rsidR="00134290" w:rsidRDefault="00134290" w:rsidP="005D2A1B">
      <w:pPr>
        <w:pStyle w:val="a8"/>
      </w:pPr>
      <w:r>
        <w:t>Note that this field should be conveyed in ServingCellConfigCommon during handovers, i.e., the field should only be removed from ServingCellConfigCommonSIB.</w:t>
      </w:r>
    </w:p>
    <w:p w:rsidR="00134290" w:rsidRDefault="00134290" w:rsidP="005D2A1B">
      <w:pPr>
        <w:pStyle w:val="a8"/>
      </w:pPr>
      <w:r>
        <w:rPr>
          <w:b/>
        </w:rPr>
        <w:t>[Proposed Change]</w:t>
      </w:r>
      <w:r>
        <w:t>: Remove the field dmrs-TypeA-Position from ServingCellConfigCommonSIB</w:t>
      </w:r>
    </w:p>
    <w:p w:rsidR="00134290" w:rsidRDefault="00134290" w:rsidP="005D2A1B">
      <w:pPr>
        <w:pStyle w:val="a8"/>
        <w:rPr>
          <w:rFonts w:eastAsiaTheme="minorEastAsia"/>
          <w:lang w:eastAsia="zh-CN"/>
        </w:rPr>
      </w:pPr>
      <w:r>
        <w:rPr>
          <w:b/>
        </w:rPr>
        <w:t>[Comments]</w:t>
      </w:r>
      <w:r>
        <w:t xml:space="preserve">: </w:t>
      </w:r>
      <w:r>
        <w:rPr>
          <w:lang w:eastAsia="zh-CN"/>
        </w:rPr>
        <w:t>CATT(Jing): Agree.</w:t>
      </w:r>
    </w:p>
    <w:p w:rsidR="00134290" w:rsidRDefault="00134290" w:rsidP="005D2A1B">
      <w:pPr>
        <w:pStyle w:val="a8"/>
      </w:pPr>
    </w:p>
  </w:comment>
  <w:comment w:id="15974" w:author="Ericsson (Henning)" w:date="2018-06-27T13:24: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green"/>
        </w:rPr>
        <w:t>E256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Need codes to R</w:t>
      </w:r>
    </w:p>
    <w:p w:rsidR="00134290" w:rsidRDefault="00134290" w:rsidP="005D2A1B">
      <w:pPr>
        <w:pStyle w:val="a8"/>
      </w:pPr>
      <w:r>
        <w:rPr>
          <w:b/>
        </w:rPr>
        <w:t>[Description]</w:t>
      </w:r>
      <w:r>
        <w:t>: We don’t use delta configuration in System Information. Hence, Need M is not applicable</w:t>
      </w:r>
    </w:p>
    <w:p w:rsidR="00134290" w:rsidRDefault="00134290" w:rsidP="005D2A1B">
      <w:pPr>
        <w:pStyle w:val="a8"/>
      </w:pPr>
      <w:r>
        <w:rPr>
          <w:b/>
        </w:rPr>
        <w:t>[Proposed Change]</w:t>
      </w:r>
      <w:r>
        <w:t xml:space="preserve">: Change to Need R. Apply the same also to the other need codes in this IE. </w:t>
      </w:r>
    </w:p>
    <w:p w:rsidR="00134290" w:rsidRDefault="00134290" w:rsidP="005D2A1B">
      <w:pPr>
        <w:pStyle w:val="a8"/>
      </w:pPr>
      <w:r>
        <w:rPr>
          <w:b/>
        </w:rPr>
        <w:t>[Comments]</w:t>
      </w:r>
      <w:r>
        <w:t xml:space="preserve">: </w:t>
      </w:r>
    </w:p>
    <w:p w:rsidR="00134290" w:rsidRDefault="00134290" w:rsidP="005D2A1B">
      <w:pPr>
        <w:pStyle w:val="a8"/>
      </w:pPr>
    </w:p>
  </w:comment>
  <w:comment w:id="15981" w:author="Intel" w:date="2018-08-05T19:58:00Z" w:initials="I">
    <w:p w:rsidR="00134290" w:rsidRDefault="00134290" w:rsidP="00FB5DE1">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FB5DE1">
      <w:pPr>
        <w:pStyle w:val="a8"/>
      </w:pPr>
      <w:r>
        <w:rPr>
          <w:b/>
        </w:rPr>
        <w:t>[Description]</w:t>
      </w:r>
      <w:r>
        <w:t>: All Need codes in SIBs should be R (or S if behaviour defined).</w:t>
      </w:r>
    </w:p>
    <w:p w:rsidR="00134290" w:rsidRDefault="00134290" w:rsidP="00FB5DE1">
      <w:pPr>
        <w:pStyle w:val="a8"/>
      </w:pPr>
      <w:r>
        <w:rPr>
          <w:b/>
        </w:rPr>
        <w:t>[Proposed Change]</w:t>
      </w:r>
      <w:r>
        <w:t>: Change Need code to R</w:t>
      </w:r>
    </w:p>
    <w:p w:rsidR="00134290" w:rsidRDefault="00134290" w:rsidP="00FB5DE1">
      <w:pPr>
        <w:pStyle w:val="a8"/>
      </w:pPr>
      <w:r>
        <w:rPr>
          <w:b/>
        </w:rPr>
        <w:t>[Comments]</w:t>
      </w:r>
      <w:r>
        <w:t xml:space="preserve">: </w:t>
      </w:r>
    </w:p>
    <w:p w:rsidR="00134290" w:rsidRPr="00CB1EDA" w:rsidRDefault="00134290" w:rsidP="00FB5DE1">
      <w:pPr>
        <w:pStyle w:val="a8"/>
      </w:pPr>
    </w:p>
    <w:p w:rsidR="00134290" w:rsidRDefault="00134290">
      <w:pPr>
        <w:pStyle w:val="a8"/>
      </w:pPr>
    </w:p>
  </w:comment>
  <w:comment w:id="15984" w:author="Samsung" w:date="2018-08-10T09:04:00Z" w:initials="Samsung">
    <w:p w:rsidR="00E11C67" w:rsidRDefault="00F93D35">
      <w:pPr>
        <w:pStyle w:val="a8"/>
      </w:pPr>
      <w:r>
        <w:fldChar w:fldCharType="begin"/>
      </w:r>
      <w:r w:rsidR="00E11C67">
        <w:rPr>
          <w:rStyle w:val="a7"/>
        </w:rPr>
        <w:instrText xml:space="preserve"> </w:instrText>
      </w:r>
      <w:r w:rsidR="00E11C67">
        <w:instrText>PAGE \# "'</w:instrText>
      </w:r>
      <w:r w:rsidR="00E11C67">
        <w:rPr>
          <w:rFonts w:hint="eastAsia"/>
        </w:rPr>
        <w:instrText>페이지</w:instrText>
      </w:r>
      <w:r w:rsidR="00E11C67">
        <w:instrText>: '#'</w:instrText>
      </w:r>
      <w:r w:rsidR="00E11C67">
        <w:br/>
        <w:instrText>'"</w:instrText>
      </w:r>
      <w:r w:rsidR="00E11C67">
        <w:rPr>
          <w:rStyle w:val="a7"/>
        </w:rPr>
        <w:instrText xml:space="preserve"> </w:instrText>
      </w:r>
      <w:r>
        <w:fldChar w:fldCharType="end"/>
      </w:r>
      <w:r w:rsidR="00E11C67">
        <w:rPr>
          <w:rStyle w:val="a7"/>
        </w:rPr>
        <w:annotationRef/>
      </w:r>
      <w:r w:rsidR="00E11C67">
        <w:rPr>
          <w:b/>
        </w:rPr>
        <w:t>[RIL]</w:t>
      </w:r>
      <w:r w:rsidR="00E11C67">
        <w:t xml:space="preserve">: S083 </w:t>
      </w:r>
      <w:r w:rsidR="00E11C67">
        <w:rPr>
          <w:b/>
        </w:rPr>
        <w:t>[Delegate]</w:t>
      </w:r>
      <w:r w:rsidR="00E11C67">
        <w:t xml:space="preserve">: Samsung (June) </w:t>
      </w:r>
      <w:r w:rsidR="00E11C67">
        <w:rPr>
          <w:b/>
        </w:rPr>
        <w:t>[WI]</w:t>
      </w:r>
      <w:r w:rsidR="00E11C67">
        <w:t xml:space="preserve">:SA </w:t>
      </w:r>
      <w:r w:rsidR="00E11C67">
        <w:rPr>
          <w:b/>
        </w:rPr>
        <w:t>[Class]</w:t>
      </w:r>
      <w:r w:rsidR="00E11C67">
        <w:t xml:space="preserve">:1 </w:t>
      </w:r>
      <w:r w:rsidR="00E11C67">
        <w:rPr>
          <w:b/>
          <w:color w:val="FF0000"/>
        </w:rPr>
        <w:t>[Status]</w:t>
      </w:r>
      <w:r w:rsidR="00E11C67">
        <w:rPr>
          <w:color w:val="FF0000"/>
        </w:rPr>
        <w:t xml:space="preserve">: ToDo </w:t>
      </w:r>
      <w:r w:rsidR="00E11C67">
        <w:rPr>
          <w:b/>
        </w:rPr>
        <w:t>[TDoc]</w:t>
      </w:r>
      <w:r w:rsidR="00E11C67">
        <w:t xml:space="preserve">: None </w:t>
      </w:r>
      <w:r w:rsidR="00E11C67">
        <w:rPr>
          <w:b/>
          <w:color w:val="FF0000"/>
        </w:rPr>
        <w:t>[Proposed Conclusion]</w:t>
      </w:r>
      <w:r w:rsidR="00E11C67">
        <w:rPr>
          <w:color w:val="FF0000"/>
        </w:rPr>
        <w:t xml:space="preserve">: </w:t>
      </w:r>
    </w:p>
    <w:p w:rsidR="00E11C67" w:rsidRDefault="00E11C67">
      <w:pPr>
        <w:pStyle w:val="a8"/>
      </w:pPr>
      <w:r>
        <w:rPr>
          <w:b/>
        </w:rPr>
        <w:t>[Description]</w:t>
      </w:r>
      <w:r>
        <w:t xml:space="preserve">: </w:t>
      </w:r>
      <w:r>
        <w:rPr>
          <w:rFonts w:eastAsia="Malgun Gothic" w:cs="Arial"/>
          <w:szCs w:val="18"/>
        </w:rPr>
        <w:t>tdd-UL-DL-ConfigurationCommon2 is lost when moving tdd-UL-DL-ConfigCommon from under SIB1 to ServingCellConfigCommonSIB</w:t>
      </w:r>
    </w:p>
    <w:p w:rsidR="00E11C67" w:rsidRDefault="00E11C67">
      <w:pPr>
        <w:pStyle w:val="a8"/>
      </w:pPr>
      <w:r>
        <w:rPr>
          <w:b/>
        </w:rPr>
        <w:t>[Proposed Change]</w:t>
      </w:r>
      <w:r>
        <w:t xml:space="preserve">: </w:t>
      </w:r>
      <w:r>
        <w:rPr>
          <w:rFonts w:eastAsia="Malgun Gothic" w:cs="Arial"/>
          <w:szCs w:val="18"/>
        </w:rPr>
        <w:t>Add tdd-UL-DL-ConfigurationCommon2 in ServingCellConfigCommonSIB. Use OPTIONAL, and conditional presence of TDD   </w:t>
      </w:r>
    </w:p>
    <w:p w:rsidR="00E11C67" w:rsidRDefault="00E11C67">
      <w:pPr>
        <w:pStyle w:val="a8"/>
      </w:pPr>
      <w:r>
        <w:rPr>
          <w:b/>
        </w:rPr>
        <w:t>[Comments]</w:t>
      </w:r>
      <w:r>
        <w:t xml:space="preserve">: </w:t>
      </w:r>
    </w:p>
    <w:p w:rsidR="00E11C67" w:rsidRPr="00E11C67" w:rsidRDefault="00E11C67">
      <w:pPr>
        <w:pStyle w:val="a8"/>
      </w:pPr>
    </w:p>
  </w:comment>
  <w:comment w:id="15991" w:author="Intel" w:date="2018-06-27T13:17:00Z" w:initials="I">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green"/>
        </w:rPr>
        <w:t>I702</w:t>
      </w:r>
      <w:r w:rsidR="00134290">
        <w:rPr>
          <w:b/>
        </w:rPr>
        <w:t>[Delegate]</w:t>
      </w:r>
      <w:r w:rsidR="00134290">
        <w:t xml:space="preserve">: Intel  </w:t>
      </w:r>
      <w:r w:rsidR="00134290">
        <w:rPr>
          <w:b/>
        </w:rPr>
        <w:t>[WI]</w:t>
      </w:r>
      <w:r w:rsidR="00134290">
        <w:t>:SA</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lateNonCriticalExtension (and keep the extension marker (“...”)</w:t>
      </w:r>
    </w:p>
    <w:p w:rsidR="00134290" w:rsidRDefault="00134290" w:rsidP="005D2A1B">
      <w:pPr>
        <w:pStyle w:val="a8"/>
      </w:pPr>
      <w:r>
        <w:rPr>
          <w:b/>
        </w:rPr>
        <w:t>[Description]</w:t>
      </w:r>
      <w:r>
        <w:t>: Do we need two extension marks here?</w:t>
      </w:r>
    </w:p>
    <w:p w:rsidR="00134290" w:rsidRDefault="00134290" w:rsidP="005D2A1B">
      <w:pPr>
        <w:pStyle w:val="a8"/>
      </w:pPr>
      <w:r>
        <w:rPr>
          <w:b/>
        </w:rPr>
        <w:t>[Proposed Change]</w:t>
      </w:r>
      <w:r>
        <w:t>: remove  “…”</w:t>
      </w:r>
    </w:p>
    <w:p w:rsidR="00134290" w:rsidRDefault="00134290" w:rsidP="005D2A1B">
      <w:pPr>
        <w:pStyle w:val="a8"/>
      </w:pPr>
      <w:r>
        <w:rPr>
          <w:b/>
        </w:rPr>
        <w:t>[Comments]</w:t>
      </w:r>
      <w:r>
        <w:t xml:space="preserve">: [Ericsson (Henning)] We should remove the lateNonCriticalExtension and keep the “...” since that will be the usual way to extend, right? That would also be aligned with the ServingCellConfigCommon. </w:t>
      </w:r>
    </w:p>
    <w:p w:rsidR="00134290" w:rsidRDefault="00134290" w:rsidP="005D2A1B">
      <w:pPr>
        <w:pStyle w:val="a8"/>
      </w:pPr>
    </w:p>
  </w:comment>
  <w:comment w:id="16066" w:author="Sharp" w:date="2018-06-26T13:12:00Z" w:initials="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green"/>
        </w:rPr>
        <w:t>J008</w:t>
      </w:r>
      <w:r w:rsidR="00134290">
        <w:rPr>
          <w:b/>
        </w:rPr>
        <w:t>[Delegate]</w:t>
      </w:r>
      <w:r w:rsidR="00134290">
        <w:t xml:space="preserve">: Sharp (Art)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4" w:history="1">
        <w:r w:rsidR="00134290">
          <w:rPr>
            <w:rStyle w:val="a9"/>
          </w:rPr>
          <w:t>R2-1809837</w:t>
        </w:r>
      </w:hyperlink>
      <w:r w:rsidR="00134290">
        <w:rPr>
          <w:b/>
          <w:color w:val="FF0000"/>
        </w:rPr>
        <w:t>[Proposed Conclusion]</w:t>
      </w:r>
      <w:r w:rsidR="00134290">
        <w:rPr>
          <w:color w:val="FF0000"/>
        </w:rPr>
        <w:t>: See RIL E160</w:t>
      </w:r>
    </w:p>
    <w:p w:rsidR="00134290" w:rsidRDefault="00134290" w:rsidP="005D2A1B">
      <w:pPr>
        <w:pStyle w:val="a8"/>
      </w:pPr>
      <w:r>
        <w:rPr>
          <w:b/>
        </w:rPr>
        <w:t>[Description]</w:t>
      </w:r>
      <w:r>
        <w:t>: “FFS on the details of how many SI-windows the UE should monitor for SI message reception… “ in 5.2.2.3.2 needs to be addressed.</w:t>
      </w:r>
    </w:p>
    <w:p w:rsidR="00134290" w:rsidRDefault="00134290" w:rsidP="005D2A1B">
      <w:pPr>
        <w:pStyle w:val="a8"/>
      </w:pPr>
      <w:r>
        <w:rPr>
          <w:b/>
        </w:rPr>
        <w:t>[Proposed Change]</w:t>
      </w:r>
      <w:r>
        <w:t xml:space="preserve">: We have a draft CR </w:t>
      </w:r>
      <w:hyperlink r:id="rId195" w:history="1">
        <w:r>
          <w:rPr>
            <w:rStyle w:val="a9"/>
          </w:rPr>
          <w:t>R2-1809837</w:t>
        </w:r>
      </w:hyperlink>
      <w:r>
        <w:t xml:space="preserve"> to propose a change in this IE.</w:t>
      </w:r>
    </w:p>
    <w:p w:rsidR="00134290" w:rsidRDefault="00134290" w:rsidP="005D2A1B">
      <w:pPr>
        <w:pStyle w:val="a8"/>
      </w:pPr>
      <w:r>
        <w:rPr>
          <w:b/>
        </w:rPr>
        <w:t>[Comments]</w:t>
      </w:r>
      <w:r>
        <w:t xml:space="preserve">: </w:t>
      </w:r>
    </w:p>
    <w:p w:rsidR="00134290" w:rsidRDefault="00134290" w:rsidP="005D2A1B">
      <w:pPr>
        <w:pStyle w:val="a8"/>
      </w:pPr>
    </w:p>
  </w:comment>
  <w:comment w:id="16074" w:author="Qualcomm-Keiichi Kubota" w:date="2018-08-08T21:58: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Q139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si-Window’s unit should be sub-frame instead of slot</w:t>
      </w:r>
    </w:p>
    <w:p w:rsidR="00134290" w:rsidRDefault="00134290" w:rsidP="00A900C5">
      <w:pPr>
        <w:pStyle w:val="a8"/>
      </w:pPr>
      <w:r>
        <w:rPr>
          <w:b/>
        </w:rPr>
        <w:t>[Proposed Change]</w:t>
      </w:r>
      <w:r>
        <w:t>: Currently si-WIndowLength’s unit is slot but the time duration of slot depends on numerology.</w:t>
      </w:r>
    </w:p>
    <w:p w:rsidR="00134290" w:rsidRDefault="00134290" w:rsidP="00A900C5">
      <w:pPr>
        <w:pStyle w:val="a8"/>
      </w:pPr>
      <w:r>
        <w:t>On the other hand, the si-Periodicity’s unit is radio frame and so it’s not straight forward for UE to process the SI-scheduling.</w:t>
      </w:r>
    </w:p>
    <w:p w:rsidR="00134290" w:rsidRDefault="00134290">
      <w:pPr>
        <w:pStyle w:val="a8"/>
      </w:pPr>
      <w:r>
        <w:rPr>
          <w:b/>
        </w:rPr>
        <w:t>[Comments]</w:t>
      </w:r>
      <w:r>
        <w:t xml:space="preserve">: </w:t>
      </w:r>
    </w:p>
    <w:p w:rsidR="00134290" w:rsidRPr="00A900C5" w:rsidRDefault="00134290">
      <w:pPr>
        <w:pStyle w:val="a8"/>
      </w:pPr>
    </w:p>
  </w:comment>
  <w:comment w:id="16075" w:author="Samsung (Anil)" w:date="2018-08-08T10:17:00Z" w:initials="Anil">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S017 </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R2-1811194 </w:t>
      </w:r>
      <w:r w:rsidR="00134290">
        <w:rPr>
          <w:b/>
          <w:color w:val="FF0000"/>
        </w:rPr>
        <w:t>[Proposed Conclusion]</w:t>
      </w:r>
      <w:r w:rsidR="00134290">
        <w:rPr>
          <w:color w:val="FF0000"/>
        </w:rPr>
        <w:t xml:space="preserve">: </w:t>
      </w:r>
    </w:p>
    <w:p w:rsidR="00134290" w:rsidRDefault="00134290">
      <w:pPr>
        <w:pStyle w:val="a8"/>
      </w:pPr>
      <w:r>
        <w:rPr>
          <w:b/>
        </w:rPr>
        <w:t>[Description]</w:t>
      </w:r>
      <w:r>
        <w:t>: Additional Values are needed to support SCS of 30, 60 and 120KHz</w:t>
      </w:r>
    </w:p>
    <w:p w:rsidR="00134290" w:rsidRDefault="00134290">
      <w:pPr>
        <w:pStyle w:val="a8"/>
      </w:pPr>
      <w:r>
        <w:rPr>
          <w:b/>
        </w:rPr>
        <w:t>[Proposed Change]</w:t>
      </w:r>
      <w:r>
        <w:t>: See Tdoc R2-1811194</w:t>
      </w:r>
    </w:p>
    <w:p w:rsidR="00134290" w:rsidRDefault="00134290">
      <w:pPr>
        <w:pStyle w:val="a8"/>
      </w:pPr>
      <w:r>
        <w:rPr>
          <w:b/>
        </w:rPr>
        <w:t>[Comments]</w:t>
      </w:r>
      <w:r>
        <w:t xml:space="preserve">: </w:t>
      </w:r>
    </w:p>
    <w:p w:rsidR="00134290" w:rsidRPr="001E13C6" w:rsidRDefault="00134290">
      <w:pPr>
        <w:pStyle w:val="a8"/>
      </w:pPr>
    </w:p>
  </w:comment>
  <w:comment w:id="16076" w:author="Huawei (Brian)" w:date="2018-06-26T13:33: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a9"/>
          </w:rPr>
          <w:t>R2-1810127</w:t>
        </w:r>
      </w:hyperlink>
      <w:r>
        <w:rPr>
          <w:b/>
          <w:color w:val="FF0000"/>
        </w:rPr>
        <w:t>[Proposed Conclusion]</w:t>
      </w:r>
      <w:r>
        <w:rPr>
          <w:color w:val="FF0000"/>
        </w:rPr>
        <w:t>: Implemented based on decisions on R2-1810127.</w:t>
      </w:r>
    </w:p>
    <w:p w:rsidR="00134290" w:rsidRDefault="00134290" w:rsidP="005D2A1B">
      <w:pPr>
        <w:rPr>
          <w:b/>
        </w:rPr>
      </w:pPr>
      <w:r>
        <w:rPr>
          <w:b/>
        </w:rPr>
        <w:t>[Description]</w:t>
      </w:r>
      <w:r>
        <w:t xml:space="preserve">: Si-WindowLength values need to be extended. The issue is discussed in </w:t>
      </w:r>
      <w:hyperlink r:id="rId197" w:history="1">
        <w:r>
          <w:rPr>
            <w:rStyle w:val="a9"/>
          </w:rPr>
          <w:t>R2-1810127</w:t>
        </w:r>
      </w:hyperlink>
      <w:r>
        <w:t xml:space="preserve"> and we propose to change the units, but even if this is not agreeable the range still needs to be extended as the values look too short to take into account the beam sweep time.</w:t>
      </w:r>
    </w:p>
    <w:p w:rsidR="00134290" w:rsidRDefault="00134290" w:rsidP="005D2A1B">
      <w:pPr>
        <w:pStyle w:val="a8"/>
      </w:pPr>
      <w:r>
        <w:rPr>
          <w:b/>
        </w:rPr>
        <w:t>[Proposed Change]</w:t>
      </w:r>
      <w:r>
        <w:t>: See TDoc.</w:t>
      </w:r>
    </w:p>
    <w:p w:rsidR="00134290" w:rsidRDefault="00134290" w:rsidP="005D2A1B">
      <w:r>
        <w:rPr>
          <w:b/>
        </w:rPr>
        <w:t>[Comments]</w:t>
      </w:r>
      <w:r>
        <w:t xml:space="preserve">:  </w:t>
      </w:r>
    </w:p>
    <w:p w:rsidR="00134290" w:rsidRDefault="00134290" w:rsidP="005D2A1B">
      <w:pPr>
        <w:pStyle w:val="a8"/>
      </w:pPr>
    </w:p>
  </w:comment>
  <w:comment w:id="16089" w:author="CATT(Jing)" w:date="2018-06-26T09:09:00Z" w:initials="C">
    <w:p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757F15">
        <w:rPr>
          <w:highlight w:val="green"/>
        </w:rPr>
        <w:t>C</w:t>
      </w:r>
      <w:r w:rsidR="00134290" w:rsidRPr="00757F15">
        <w:rPr>
          <w:highlight w:val="green"/>
          <w:lang w:eastAsia="zh-CN"/>
        </w:rPr>
        <w:t>166</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3</w:t>
      </w:r>
      <w:r w:rsidR="00134290">
        <w:rPr>
          <w:b/>
          <w:color w:val="FF0000"/>
        </w:rPr>
        <w:t>[Status]</w:t>
      </w:r>
      <w:r w:rsidR="00134290">
        <w:rPr>
          <w:color w:val="FF0000"/>
        </w:rPr>
        <w:t xml:space="preserve">: AgreeAh </w:t>
      </w:r>
      <w:r w:rsidR="00134290">
        <w:rPr>
          <w:b/>
        </w:rPr>
        <w:t>[TDoc]</w:t>
      </w:r>
      <w:r w:rsidR="00134290">
        <w:t xml:space="preserve">: </w:t>
      </w:r>
      <w:hyperlink r:id="rId198" w:history="1">
        <w:r w:rsidR="00134290">
          <w:rPr>
            <w:rStyle w:val="a9"/>
          </w:rPr>
          <w:t>R2-1810494</w:t>
        </w:r>
      </w:hyperlink>
      <w:r w:rsidR="00134290">
        <w:rPr>
          <w:b/>
          <w:color w:val="FF0000"/>
        </w:rPr>
        <w:t>[Proposed Conclusion]</w:t>
      </w:r>
      <w:r w:rsidR="00134290">
        <w:rPr>
          <w:color w:val="FF0000"/>
        </w:rPr>
        <w:t>: Implemented based on decisions on R2-1810494. See also S001.</w:t>
      </w:r>
    </w:p>
    <w:p w:rsidR="00134290" w:rsidRDefault="00134290" w:rsidP="005D2A1B">
      <w:pPr>
        <w:pStyle w:val="a8"/>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rsidR="00134290" w:rsidRDefault="00134290" w:rsidP="005D2A1B">
      <w:pPr>
        <w:pStyle w:val="a8"/>
      </w:pPr>
      <w:r>
        <w:rPr>
          <w:b/>
        </w:rPr>
        <w:t>[Proposed Change]</w:t>
      </w:r>
      <w:r>
        <w:t xml:space="preserve">: </w:t>
      </w:r>
      <w:r>
        <w:rPr>
          <w:lang w:eastAsia="zh-CN"/>
        </w:rPr>
        <w:t>We will provide a discussion paper.</w:t>
      </w:r>
    </w:p>
    <w:p w:rsidR="00134290" w:rsidRDefault="00134290" w:rsidP="005D2A1B">
      <w:pPr>
        <w:pStyle w:val="a8"/>
      </w:pPr>
      <w:r>
        <w:rPr>
          <w:b/>
        </w:rPr>
        <w:t>[Comments]</w:t>
      </w:r>
      <w:r>
        <w:t xml:space="preserve">:  </w:t>
      </w:r>
    </w:p>
    <w:p w:rsidR="00134290" w:rsidRDefault="00134290" w:rsidP="005D2A1B">
      <w:pPr>
        <w:pStyle w:val="a8"/>
      </w:pPr>
    </w:p>
  </w:comment>
  <w:comment w:id="16144" w:author="Huawei (Brian)" w:date="2018-06-26T13:37: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rsidR="00134290" w:rsidRDefault="00134290" w:rsidP="005D2A1B">
      <w:pPr>
        <w:rPr>
          <w:b/>
        </w:rPr>
      </w:pPr>
      <w:r>
        <w:rPr>
          <w:b/>
        </w:rPr>
        <w:t>[Description]</w:t>
      </w:r>
      <w:r>
        <w:t>: systemInformationAreaID and valueTAG field names are not aligned between procedure text and ASN.1..</w:t>
      </w:r>
    </w:p>
    <w:p w:rsidR="00134290" w:rsidRDefault="00134290" w:rsidP="005D2A1B">
      <w:pPr>
        <w:pStyle w:val="a8"/>
      </w:pPr>
      <w:r>
        <w:rPr>
          <w:b/>
        </w:rPr>
        <w:t>[Proposed Change]</w:t>
      </w:r>
      <w:r>
        <w:t>: Proposal to use systemInformationAreaID and systemInformationValueTAG in both ASN.1 and procedure text.</w:t>
      </w:r>
    </w:p>
    <w:p w:rsidR="00134290" w:rsidRDefault="0013429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rsidR="00134290" w:rsidRDefault="00134290" w:rsidP="005D2A1B">
      <w:pPr>
        <w:pStyle w:val="a8"/>
      </w:pPr>
    </w:p>
  </w:comment>
  <w:comment w:id="16150" w:author="Ericsson (Henning)" w:date="2018-06-27T13:28:00Z" w:initials="E">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95FFB">
        <w:rPr>
          <w:highlight w:val="green"/>
        </w:rPr>
        <w:t>E066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5D2A1B">
      <w:pPr>
        <w:pStyle w:val="a8"/>
      </w:pPr>
      <w:r>
        <w:rPr>
          <w:b/>
        </w:rPr>
        <w:t>[Description]</w:t>
      </w:r>
      <w:r>
        <w:t xml:space="preserve">: Most need codes are missing. </w:t>
      </w:r>
    </w:p>
    <w:p w:rsidR="00134290" w:rsidRDefault="00134290" w:rsidP="005D2A1B">
      <w:pPr>
        <w:pStyle w:val="a8"/>
      </w:pPr>
      <w:r>
        <w:rPr>
          <w:b/>
        </w:rPr>
        <w:t>[Proposed Change]</w:t>
      </w:r>
      <w:r>
        <w:t>: Set need codes in this IE (System Information) to “Need R”</w:t>
      </w:r>
    </w:p>
    <w:p w:rsidR="00134290" w:rsidRDefault="00134290" w:rsidP="005D2A1B">
      <w:pPr>
        <w:pStyle w:val="a8"/>
      </w:pPr>
      <w:r>
        <w:rPr>
          <w:b/>
        </w:rPr>
        <w:t>[Comments]</w:t>
      </w:r>
      <w:r>
        <w:t xml:space="preserve">: </w:t>
      </w:r>
    </w:p>
    <w:p w:rsidR="00134290" w:rsidRDefault="00134290" w:rsidP="005D2A1B">
      <w:pPr>
        <w:pStyle w:val="a8"/>
      </w:pPr>
    </w:p>
  </w:comment>
  <w:comment w:id="16164" w:author="CATT (Jing)" w:date="2018-08-10T11:18:00Z" w:initials="C">
    <w:p w:rsidR="00D97C60" w:rsidRDefault="00F93D35" w:rsidP="00D97C60">
      <w:pPr>
        <w:pStyle w:val="a8"/>
      </w:pPr>
      <w:r>
        <w:fldChar w:fldCharType="begin"/>
      </w:r>
      <w:r w:rsidR="00D97C60">
        <w:rPr>
          <w:rStyle w:val="a7"/>
        </w:rPr>
        <w:instrText xml:space="preserve"> </w:instrText>
      </w:r>
      <w:r w:rsidR="00D97C60">
        <w:instrText>PAGE \# "'</w:instrText>
      </w:r>
      <w:r w:rsidR="00D97C60">
        <w:rPr>
          <w:rFonts w:ascii="宋体" w:eastAsia="宋体" w:hAnsi="宋体" w:cs="宋体" w:hint="eastAsia"/>
        </w:rPr>
        <w:instrText>页</w:instrText>
      </w:r>
      <w:r w:rsidR="00D97C60">
        <w:instrText>: '#'</w:instrText>
      </w:r>
      <w:r w:rsidR="00D97C60">
        <w:br/>
        <w:instrText>'"</w:instrText>
      </w:r>
      <w:r w:rsidR="00D97C60">
        <w:rPr>
          <w:rStyle w:val="a7"/>
        </w:rPr>
        <w:instrText xml:space="preserve"> </w:instrText>
      </w:r>
      <w:r>
        <w:fldChar w:fldCharType="end"/>
      </w:r>
      <w:r w:rsidR="00D97C60">
        <w:rPr>
          <w:rStyle w:val="a7"/>
        </w:rPr>
        <w:annotationRef/>
      </w:r>
      <w:r w:rsidR="00D97C60">
        <w:rPr>
          <w:b/>
        </w:rPr>
        <w:t>[RIL]</w:t>
      </w:r>
      <w:r w:rsidR="00D97C60">
        <w:t>: C</w:t>
      </w:r>
      <w:r w:rsidR="00D97C60">
        <w:rPr>
          <w:rFonts w:eastAsia="宋体" w:hint="eastAsia"/>
          <w:lang w:eastAsia="zh-CN"/>
        </w:rPr>
        <w:t>261</w:t>
      </w:r>
      <w:r w:rsidR="00D97C60">
        <w:t xml:space="preserve"> </w:t>
      </w:r>
      <w:r w:rsidR="00D97C60">
        <w:rPr>
          <w:b/>
        </w:rPr>
        <w:t>[Delegate]</w:t>
      </w:r>
      <w:r w:rsidR="00D97C60">
        <w:t xml:space="preserve">: CATT (Jing)  </w:t>
      </w:r>
      <w:r w:rsidR="00D97C60">
        <w:rPr>
          <w:b/>
        </w:rPr>
        <w:t>[WI]</w:t>
      </w:r>
      <w:r w:rsidR="00D97C60">
        <w:t>:</w:t>
      </w:r>
      <w:r w:rsidR="00D97C60">
        <w:rPr>
          <w:rFonts w:eastAsia="宋体"/>
          <w:lang w:eastAsia="zh-CN"/>
        </w:rPr>
        <w:t>S2</w:t>
      </w:r>
      <w:r w:rsidR="00D97C60">
        <w:t xml:space="preserve"> </w:t>
      </w:r>
      <w:r w:rsidR="00D97C60">
        <w:rPr>
          <w:b/>
        </w:rPr>
        <w:t>[Class]</w:t>
      </w:r>
      <w:r w:rsidR="00D97C60">
        <w:t>:</w:t>
      </w:r>
      <w:r w:rsidR="00D97C60">
        <w:rPr>
          <w:rFonts w:eastAsia="宋体"/>
          <w:lang w:eastAsia="zh-CN"/>
        </w:rPr>
        <w:t>1</w:t>
      </w:r>
      <w:r w:rsidR="00D97C60">
        <w:t xml:space="preserve"> </w:t>
      </w:r>
      <w:r w:rsidR="00D97C60">
        <w:rPr>
          <w:b/>
          <w:color w:val="FF0000"/>
        </w:rPr>
        <w:t>[Status]</w:t>
      </w:r>
      <w:r w:rsidR="00D97C60">
        <w:rPr>
          <w:color w:val="FF0000"/>
        </w:rPr>
        <w:t xml:space="preserve">: ToDo </w:t>
      </w:r>
      <w:r w:rsidR="00D97C60">
        <w:rPr>
          <w:b/>
        </w:rPr>
        <w:t>[TDoc]</w:t>
      </w:r>
      <w:r w:rsidR="00D97C60">
        <w:t xml:space="preserve">: None </w:t>
      </w:r>
      <w:r w:rsidR="00D97C60">
        <w:rPr>
          <w:b/>
          <w:color w:val="FF0000"/>
        </w:rPr>
        <w:t>[Proposed Conclusion]</w:t>
      </w:r>
      <w:r w:rsidR="00D97C60">
        <w:rPr>
          <w:color w:val="FF0000"/>
        </w:rPr>
        <w:t xml:space="preserve">: </w:t>
      </w:r>
    </w:p>
    <w:p w:rsidR="00D97C60" w:rsidRDefault="00D97C60" w:rsidP="00D97C60">
      <w:pPr>
        <w:pStyle w:val="a8"/>
        <w:rPr>
          <w:rFonts w:eastAsia="宋体"/>
          <w:lang w:eastAsia="zh-CN"/>
        </w:rPr>
      </w:pPr>
      <w:r>
        <w:rPr>
          <w:b/>
        </w:rPr>
        <w:t>[Description]</w:t>
      </w:r>
      <w:r>
        <w:t xml:space="preserve">: </w:t>
      </w:r>
      <w:r>
        <w:rPr>
          <w:rFonts w:eastAsia="宋体"/>
          <w:lang w:eastAsia="zh-CN"/>
        </w:rPr>
        <w:t>All the sentence has been included in the field description of “si-BroadcastingStatus”. The illustration here should be removed.</w:t>
      </w:r>
    </w:p>
    <w:p w:rsidR="00D97C60" w:rsidRDefault="00D97C60" w:rsidP="00D97C60">
      <w:pPr>
        <w:pStyle w:val="a8"/>
        <w:rPr>
          <w:rFonts w:eastAsia="宋体"/>
          <w:lang w:eastAsia="zh-CN"/>
        </w:rPr>
      </w:pPr>
      <w:r>
        <w:rPr>
          <w:b/>
        </w:rPr>
        <w:t>[Proposed Change]</w:t>
      </w:r>
      <w:r>
        <w:t xml:space="preserve">: </w:t>
      </w:r>
    </w:p>
    <w:p w:rsidR="00D97C60" w:rsidRDefault="00D97C60" w:rsidP="00D97C60">
      <w:pPr>
        <w:pStyle w:val="a8"/>
        <w:rPr>
          <w:rFonts w:eastAsia="宋体"/>
          <w:strike/>
          <w:color w:val="FF0000"/>
          <w:lang w:eastAsia="zh-CN"/>
        </w:rPr>
      </w:pPr>
      <w:r>
        <w:rPr>
          <w:rFonts w:eastAsia="宋体"/>
          <w:strike/>
          <w:color w:val="FF0000"/>
          <w:lang w:eastAsia="zh-C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p>
    <w:p w:rsidR="00D97C60" w:rsidRDefault="00D97C60" w:rsidP="00D97C60">
      <w:pPr>
        <w:pStyle w:val="a8"/>
      </w:pPr>
      <w:r>
        <w:rPr>
          <w:b/>
        </w:rPr>
        <w:t>[Comments]</w:t>
      </w:r>
      <w:r>
        <w:t>:</w:t>
      </w:r>
    </w:p>
    <w:p w:rsidR="00D97C60" w:rsidRPr="00D97C60" w:rsidRDefault="00D97C60">
      <w:pPr>
        <w:pStyle w:val="a8"/>
      </w:pPr>
    </w:p>
  </w:comment>
  <w:comment w:id="16166" w:author="Ericsson (Jens)" w:date="2018-08-09T20:29:00Z" w:initials="E">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E556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Text not in line with latest agreements.</w:t>
      </w:r>
    </w:p>
    <w:p w:rsidR="00134290" w:rsidRDefault="00134290">
      <w:pPr>
        <w:pStyle w:val="a8"/>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rsidR="00134290" w:rsidRDefault="00134290">
      <w:pPr>
        <w:pStyle w:val="a8"/>
      </w:pPr>
      <w:r>
        <w:rPr>
          <w:b/>
        </w:rPr>
        <w:t>[Comments]</w:t>
      </w:r>
      <w:r>
        <w:t xml:space="preserve">: </w:t>
      </w:r>
    </w:p>
    <w:p w:rsidR="00134290" w:rsidRPr="00AC09C3" w:rsidRDefault="00134290">
      <w:pPr>
        <w:pStyle w:val="a8"/>
      </w:pPr>
    </w:p>
  </w:comment>
  <w:comment w:id="16170" w:author="vivo (Chenli)" w:date="2018-06-22T20:09:00Z" w:initials="vivo">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495FFB">
        <w:rPr>
          <w:highlight w:val="green"/>
        </w:rPr>
        <w:t>V012</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99" w:history="1">
        <w:r w:rsidR="00134290">
          <w:rPr>
            <w:rStyle w:val="a9"/>
          </w:rPr>
          <w:t>R2-1810621</w:t>
        </w:r>
      </w:hyperlink>
      <w:r w:rsidR="00134290">
        <w:rPr>
          <w:b/>
          <w:color w:val="FF0000"/>
        </w:rPr>
        <w:t>[Proposed Conclusion]</w:t>
      </w:r>
      <w:r w:rsidR="00134290">
        <w:rPr>
          <w:color w:val="FF0000"/>
        </w:rPr>
        <w:t>: Implemented.</w:t>
      </w:r>
    </w:p>
    <w:p w:rsidR="00134290" w:rsidRDefault="00134290" w:rsidP="005D2A1B">
      <w:pPr>
        <w:pStyle w:val="a8"/>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rsidR="00134290" w:rsidRDefault="00134290" w:rsidP="005D2A1B">
      <w:pPr>
        <w:pStyle w:val="a8"/>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rsidR="00134290" w:rsidRDefault="00134290" w:rsidP="005D2A1B">
      <w:pPr>
        <w:pStyle w:val="a8"/>
      </w:pPr>
      <w:r>
        <w:rPr>
          <w:b/>
        </w:rPr>
        <w:t>[Comments]</w:t>
      </w:r>
      <w:r>
        <w:t xml:space="preserve">: </w:t>
      </w:r>
    </w:p>
    <w:p w:rsidR="00134290" w:rsidRDefault="00134290" w:rsidP="005D2A1B">
      <w:pPr>
        <w:pStyle w:val="a8"/>
      </w:pPr>
    </w:p>
  </w:comment>
  <w:comment w:id="16172" w:author="Intel" w:date="2018-06-27T13:18:00Z" w:initials="I">
    <w:p w:rsidR="00134290" w:rsidRDefault="00F93D35" w:rsidP="005D2A1B">
      <w:pPr>
        <w:pStyle w:val="a8"/>
        <w:rPr>
          <w:lang w:val="en-US"/>
        </w:rPr>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6308">
        <w:rPr>
          <w:highlight w:val="green"/>
        </w:rPr>
        <w:t>I700</w:t>
      </w:r>
      <w:r w:rsidR="00134290">
        <w:rPr>
          <w:b/>
        </w:rPr>
        <w:t>[Delegate]</w:t>
      </w:r>
      <w:r w:rsidR="00134290">
        <w:t xml:space="preserve">: Intel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Pr>
          <w:color w:val="FF0000"/>
          <w:lang w:val="en-US"/>
        </w:rPr>
        <w:t>Implemented</w:t>
      </w:r>
    </w:p>
    <w:p w:rsidR="00134290" w:rsidRDefault="00134290" w:rsidP="005D2A1B">
      <w:pPr>
        <w:pStyle w:val="a8"/>
      </w:pPr>
      <w:r>
        <w:rPr>
          <w:b/>
        </w:rPr>
        <w:t>[Description]</w:t>
      </w:r>
      <w:r>
        <w:t>: Should add a field description to si-BroadcastStatus to cover the agreement below:</w:t>
      </w:r>
    </w:p>
    <w:p w:rsidR="00134290" w:rsidRDefault="00134290" w:rsidP="005D2A1B">
      <w:pPr>
        <w:pStyle w:val="a8"/>
      </w:pPr>
    </w:p>
    <w:p w:rsidR="00134290" w:rsidRDefault="0013429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rsidR="00134290" w:rsidRDefault="00134290" w:rsidP="005D2A1B">
      <w:pPr>
        <w:pStyle w:val="a8"/>
      </w:pPr>
    </w:p>
    <w:p w:rsidR="00134290" w:rsidRDefault="00134290" w:rsidP="005D2A1B">
      <w:pPr>
        <w:pStyle w:val="a8"/>
      </w:pPr>
      <w:r>
        <w:rPr>
          <w:b/>
        </w:rPr>
        <w:t>[Proposed Change]</w:t>
      </w:r>
      <w:r>
        <w:t>: Add the following field description to the following:</w:t>
      </w:r>
    </w:p>
    <w:p w:rsidR="00134290" w:rsidRDefault="00134290" w:rsidP="005D2A1B">
      <w:pPr>
        <w:pStyle w:val="TAL"/>
        <w:rPr>
          <w:b/>
          <w:i/>
        </w:rPr>
      </w:pPr>
    </w:p>
    <w:p w:rsidR="00134290" w:rsidRDefault="00134290" w:rsidP="005D2A1B">
      <w:pPr>
        <w:pStyle w:val="TAL"/>
      </w:pPr>
      <w:r>
        <w:rPr>
          <w:b/>
          <w:i/>
        </w:rPr>
        <w:t>si-BroadcastStatus</w:t>
      </w:r>
    </w:p>
    <w:p w:rsidR="00134290" w:rsidRDefault="00134290" w:rsidP="005D2A1B">
      <w:pPr>
        <w:pStyle w:val="a8"/>
      </w:pPr>
      <w:r>
        <w:t>indicates whether the SI is currently being broadcast. The value of the indication is valid until the end of the BCCH modification period.</w:t>
      </w:r>
    </w:p>
    <w:p w:rsidR="00134290" w:rsidRDefault="00134290" w:rsidP="005D2A1B">
      <w:pPr>
        <w:pStyle w:val="a8"/>
      </w:pPr>
    </w:p>
    <w:p w:rsidR="00134290" w:rsidRDefault="00134290" w:rsidP="005D2A1B">
      <w:pPr>
        <w:pStyle w:val="a8"/>
      </w:pPr>
      <w:r>
        <w:rPr>
          <w:b/>
        </w:rPr>
        <w:t>[Comments]</w:t>
      </w:r>
      <w:r>
        <w:t>:</w:t>
      </w:r>
    </w:p>
    <w:p w:rsidR="00134290" w:rsidRDefault="00134290" w:rsidP="005D2A1B">
      <w:pPr>
        <w:pStyle w:val="a8"/>
      </w:pPr>
    </w:p>
  </w:comment>
  <w:comment w:id="16176" w:author="CATT(Jing)" w:date="2018-06-26T09:52:00Z" w:initials="C">
    <w:p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DA6308">
        <w:rPr>
          <w:highlight w:val="green"/>
        </w:rPr>
        <w:t>C</w:t>
      </w:r>
      <w:r w:rsidR="00134290" w:rsidRPr="00DA6308">
        <w:rPr>
          <w:highlight w:val="green"/>
          <w:lang w:eastAsia="zh-CN"/>
        </w:rPr>
        <w:t>131</w:t>
      </w:r>
      <w:r w:rsidR="00134290">
        <w:rPr>
          <w:b/>
        </w:rPr>
        <w:t>[Delegate]</w:t>
      </w:r>
      <w:r w:rsidR="00134290">
        <w:t>: CATT(Ji</w:t>
      </w:r>
      <w:r w:rsidR="00134290">
        <w:rPr>
          <w:lang w:eastAsia="zh-CN"/>
        </w:rPr>
        <w:t xml:space="preserve">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Implemented</w:t>
      </w:r>
    </w:p>
    <w:p w:rsidR="00134290" w:rsidRDefault="00134290" w:rsidP="005D2A1B">
      <w:pPr>
        <w:pStyle w:val="a8"/>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rsidR="00134290" w:rsidRDefault="00134290" w:rsidP="005D2A1B">
      <w:pPr>
        <w:pStyle w:val="a8"/>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rsidR="00134290" w:rsidRDefault="00134290" w:rsidP="005D2A1B">
      <w:pPr>
        <w:pStyle w:val="a8"/>
        <w:rPr>
          <w:rFonts w:eastAsia="SimSun"/>
          <w:lang w:eastAsia="zh-CN"/>
        </w:rPr>
      </w:pPr>
      <w:r>
        <w:rPr>
          <w:b/>
        </w:rPr>
        <w:t>[Proposed Change]</w:t>
      </w:r>
      <w:r>
        <w:t xml:space="preserve">: </w:t>
      </w:r>
      <w:r>
        <w:rPr>
          <w:rFonts w:eastAsia="SimSun"/>
          <w:lang w:eastAsia="zh-CN"/>
        </w:rPr>
        <w:t>Change enumerated values to “broadcasting, non-broadcasting”:</w:t>
      </w:r>
    </w:p>
    <w:p w:rsidR="00134290" w:rsidRDefault="00134290"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rsidR="00134290" w:rsidRDefault="00134290" w:rsidP="005D2A1B">
      <w:pPr>
        <w:pStyle w:val="a8"/>
      </w:pPr>
    </w:p>
    <w:p w:rsidR="00134290" w:rsidRDefault="00134290" w:rsidP="005D2A1B">
      <w:pPr>
        <w:pStyle w:val="a8"/>
      </w:pPr>
      <w:r>
        <w:rPr>
          <w:b/>
        </w:rPr>
        <w:t>[Comments]</w:t>
      </w:r>
      <w:r>
        <w:t xml:space="preserve">:  </w:t>
      </w:r>
    </w:p>
    <w:p w:rsidR="00134290" w:rsidRDefault="00134290" w:rsidP="005D2A1B">
      <w:pPr>
        <w:pStyle w:val="a8"/>
      </w:pPr>
    </w:p>
  </w:comment>
  <w:comment w:id="16182" w:author="Qualcomm-Keiichi Kubota" w:date="2018-08-08T21:55:00Z" w:initials="QC">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Q140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472CA4">
        <w:rPr>
          <w:rFonts w:cs="Arial"/>
          <w:noProof/>
          <w:szCs w:val="16"/>
        </w:rPr>
        <w:t>si-Periodicity’s field description is missing</w:t>
      </w:r>
    </w:p>
    <w:p w:rsidR="00134290" w:rsidRPr="00472CA4" w:rsidRDefault="00134290"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rsidR="00134290" w:rsidRPr="00472CA4" w:rsidRDefault="00134290" w:rsidP="00A900C5">
      <w:pPr>
        <w:spacing w:after="60"/>
        <w:rPr>
          <w:rFonts w:ascii="Arial" w:hAnsi="Arial" w:cs="Arial"/>
          <w:noProof/>
          <w:sz w:val="18"/>
          <w:szCs w:val="16"/>
        </w:rPr>
      </w:pPr>
    </w:p>
    <w:p w:rsidR="00134290" w:rsidRPr="00A900C5" w:rsidRDefault="00134290" w:rsidP="00A900C5">
      <w:pPr>
        <w:spacing w:after="60"/>
        <w:rPr>
          <w:rFonts w:ascii="Arial" w:hAnsi="Arial" w:cs="Arial"/>
          <w:b/>
          <w:noProof/>
          <w:sz w:val="18"/>
          <w:szCs w:val="16"/>
        </w:rPr>
      </w:pPr>
      <w:r w:rsidRPr="00A900C5">
        <w:rPr>
          <w:rFonts w:ascii="Arial" w:hAnsi="Arial" w:cs="Arial"/>
          <w:b/>
          <w:noProof/>
          <w:sz w:val="18"/>
          <w:szCs w:val="16"/>
        </w:rPr>
        <w:t>si-Periodicity</w:t>
      </w:r>
    </w:p>
    <w:p w:rsidR="00134290" w:rsidRDefault="00134290" w:rsidP="00A900C5">
      <w:pPr>
        <w:pStyle w:val="a8"/>
      </w:pPr>
      <w:r w:rsidRPr="00472CA4">
        <w:rPr>
          <w:rFonts w:cs="Arial"/>
          <w:noProof/>
          <w:szCs w:val="16"/>
        </w:rPr>
        <w:t>Periodicity of the SI-message in radio frames, such that rf8 denotes 8 radio frames, rf16 denotes 16 radio frames, and so on.</w:t>
      </w:r>
    </w:p>
    <w:p w:rsidR="00134290" w:rsidRDefault="00134290">
      <w:pPr>
        <w:pStyle w:val="a8"/>
      </w:pPr>
      <w:r>
        <w:rPr>
          <w:b/>
        </w:rPr>
        <w:t>[Comments]</w:t>
      </w:r>
      <w:r>
        <w:t xml:space="preserve">: </w:t>
      </w:r>
    </w:p>
    <w:p w:rsidR="00134290" w:rsidRPr="00A900C5" w:rsidRDefault="00134290">
      <w:pPr>
        <w:pStyle w:val="a8"/>
      </w:pPr>
    </w:p>
  </w:comment>
  <w:comment w:id="16193" w:author="Huawei (Brian)" w:date="2018-08-09T23:43:00Z" w:initials="BAM">
    <w:p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rsidR="00134290" w:rsidRDefault="00134290"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rsidR="00134290" w:rsidRDefault="00134290" w:rsidP="00227A2C">
      <w:r>
        <w:rPr>
          <w:b/>
        </w:rPr>
        <w:t>[Proposed Change]</w:t>
      </w:r>
      <w:r>
        <w:t>:</w:t>
      </w:r>
      <w:r w:rsidRPr="00446A78">
        <w:t xml:space="preserve"> </w:t>
      </w:r>
      <w:r>
        <w:t>Update range to start from 1</w:t>
      </w:r>
    </w:p>
    <w:p w:rsidR="00134290" w:rsidRDefault="00134290" w:rsidP="00227A2C">
      <w:r>
        <w:rPr>
          <w:b/>
        </w:rPr>
        <w:t>[Comments]</w:t>
      </w:r>
      <w:r>
        <w:t xml:space="preserve">:  </w:t>
      </w:r>
    </w:p>
    <w:p w:rsidR="00134290" w:rsidRDefault="00134290">
      <w:pPr>
        <w:pStyle w:val="a8"/>
      </w:pPr>
    </w:p>
  </w:comment>
  <w:comment w:id="16251" w:author="vivo (Chenli)" w:date="2018-06-22T20:06:00Z" w:initials="vivo">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495FFB">
        <w:rPr>
          <w:highlight w:val="lightGray"/>
        </w:rPr>
        <w:t>V005</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0" w:history="1">
        <w:r w:rsidR="00134290">
          <w:rPr>
            <w:rStyle w:val="a9"/>
          </w:rPr>
          <w:t>R2-1810623</w:t>
        </w:r>
      </w:hyperlink>
      <w:r w:rsidR="00134290">
        <w:rPr>
          <w:b/>
          <w:color w:val="FF0000"/>
        </w:rPr>
        <w:t>[Proposed Conclusion]</w:t>
      </w:r>
      <w:r w:rsidR="00134290">
        <w:rPr>
          <w:color w:val="FF0000"/>
        </w:rPr>
        <w:t>: See E179.</w:t>
      </w:r>
    </w:p>
    <w:p w:rsidR="00134290" w:rsidRDefault="00134290" w:rsidP="005D2A1B">
      <w:pPr>
        <w:pStyle w:val="a8"/>
      </w:pPr>
      <w:r>
        <w:rPr>
          <w:b/>
        </w:rPr>
        <w:t>[Description]</w:t>
      </w:r>
      <w:r>
        <w:t>: valueTag should not be applied for SIB6/7/8</w:t>
      </w:r>
    </w:p>
    <w:p w:rsidR="00134290" w:rsidRDefault="00134290" w:rsidP="005D2A1B">
      <w:pPr>
        <w:pStyle w:val="a8"/>
      </w:pPr>
      <w:r>
        <w:rPr>
          <w:b/>
        </w:rPr>
        <w:t>[Proposed Change]</w:t>
      </w:r>
      <w:r>
        <w:t>: add a conditional for this valueTag IE. We will submit a draft CR to address this issue.</w:t>
      </w:r>
    </w:p>
    <w:p w:rsidR="00134290" w:rsidRDefault="00134290" w:rsidP="005D2A1B">
      <w:pPr>
        <w:pStyle w:val="a8"/>
      </w:pPr>
      <w:r>
        <w:rPr>
          <w:b/>
        </w:rPr>
        <w:t>[Comments]</w:t>
      </w:r>
      <w:r>
        <w:t xml:space="preserve">: </w:t>
      </w:r>
    </w:p>
    <w:p w:rsidR="00134290" w:rsidRDefault="00134290" w:rsidP="005D2A1B">
      <w:pPr>
        <w:pStyle w:val="a8"/>
      </w:pPr>
    </w:p>
  </w:comment>
  <w:comment w:id="16252" w:author="Ericsson (Jens)" w:date="2018-06-21T00:40:00Z" w:initials="vivo">
    <w:p w:rsidR="00134290" w:rsidRPr="008E0C15" w:rsidRDefault="00F93D35" w:rsidP="005D2A1B">
      <w:pPr>
        <w:pStyle w:val="a8"/>
        <w:rPr>
          <w:highlight w:val="green"/>
        </w:rPr>
      </w:pPr>
      <w:r>
        <w:fldChar w:fldCharType="begin"/>
      </w:r>
      <w:r w:rsidR="00134290">
        <w:instrText>PAGE \# "'Page: '#'</w:instrText>
      </w:r>
      <w:r w:rsidR="00134290">
        <w:br/>
        <w:instrText>'"</w:instrText>
      </w:r>
      <w:r>
        <w:fldChar w:fldCharType="end"/>
      </w:r>
      <w:r w:rsidR="00134290">
        <w:rPr>
          <w:rStyle w:val="a7"/>
        </w:rPr>
        <w:annotationRef/>
      </w:r>
      <w:r w:rsidR="00134290">
        <w:rPr>
          <w:b/>
        </w:rPr>
        <w:t>[</w:t>
      </w:r>
      <w:r w:rsidR="00134290" w:rsidRPr="008E0C15">
        <w:rPr>
          <w:b/>
          <w:highlight w:val="green"/>
        </w:rPr>
        <w:t>RIL]</w:t>
      </w:r>
      <w:r w:rsidR="00134290" w:rsidRPr="008E0C15">
        <w:rPr>
          <w:highlight w:val="green"/>
        </w:rPr>
        <w:t xml:space="preserve">: E179 </w:t>
      </w:r>
      <w:r w:rsidR="00134290" w:rsidRPr="008E0C15">
        <w:rPr>
          <w:b/>
          <w:highlight w:val="green"/>
        </w:rPr>
        <w:t>[Delegate]</w:t>
      </w:r>
      <w:r w:rsidR="00134290" w:rsidRPr="008E0C15">
        <w:rPr>
          <w:highlight w:val="green"/>
        </w:rPr>
        <w:t xml:space="preserve">: Ericsson (Jens)  </w:t>
      </w:r>
      <w:r w:rsidR="00134290" w:rsidRPr="008E0C15">
        <w:rPr>
          <w:b/>
          <w:highlight w:val="green"/>
        </w:rPr>
        <w:t>[WI]</w:t>
      </w:r>
      <w:r w:rsidR="00134290" w:rsidRPr="008E0C15">
        <w:rPr>
          <w:highlight w:val="green"/>
        </w:rPr>
        <w:t xml:space="preserve">: SA </w:t>
      </w:r>
      <w:r w:rsidR="00134290" w:rsidRPr="008E0C15">
        <w:rPr>
          <w:b/>
          <w:highlight w:val="green"/>
        </w:rPr>
        <w:t>[Class]</w:t>
      </w:r>
      <w:r w:rsidR="00134290" w:rsidRPr="008E0C15">
        <w:rPr>
          <w:highlight w:val="green"/>
        </w:rPr>
        <w:t xml:space="preserve">: 3 </w:t>
      </w:r>
      <w:r w:rsidR="00134290" w:rsidRPr="008E0C15">
        <w:rPr>
          <w:b/>
          <w:color w:val="FF0000"/>
          <w:highlight w:val="green"/>
        </w:rPr>
        <w:t>[Status]</w:t>
      </w:r>
      <w:r w:rsidR="00134290" w:rsidRPr="008E0C15">
        <w:rPr>
          <w:color w:val="FF0000"/>
          <w:highlight w:val="green"/>
        </w:rPr>
        <w:t xml:space="preserve">: </w:t>
      </w:r>
      <w:r w:rsidR="00134290">
        <w:rPr>
          <w:color w:val="FF0000"/>
          <w:highlight w:val="green"/>
        </w:rPr>
        <w:t>AgreeAH</w:t>
      </w:r>
      <w:r w:rsidR="00134290" w:rsidRPr="008E0C15">
        <w:rPr>
          <w:b/>
          <w:highlight w:val="green"/>
        </w:rPr>
        <w:t>[TDoc]</w:t>
      </w:r>
      <w:r w:rsidR="00134290" w:rsidRPr="008E0C15">
        <w:rPr>
          <w:highlight w:val="green"/>
        </w:rPr>
        <w:t xml:space="preserve">: </w:t>
      </w:r>
      <w:hyperlink r:id="rId201" w:history="1">
        <w:r w:rsidR="00134290" w:rsidRPr="008E0C15">
          <w:rPr>
            <w:rStyle w:val="a9"/>
          </w:rPr>
          <w:t>R2-1809736</w:t>
        </w:r>
      </w:hyperlink>
      <w:r w:rsidR="00134290" w:rsidRPr="008E0C15">
        <w:rPr>
          <w:b/>
          <w:color w:val="FF0000"/>
          <w:highlight w:val="green"/>
        </w:rPr>
        <w:t>[Proposed Conclusion]</w:t>
      </w:r>
      <w:r w:rsidR="00134290" w:rsidRPr="008E0C15">
        <w:rPr>
          <w:color w:val="FF0000"/>
          <w:highlight w:val="green"/>
        </w:rPr>
        <w:t xml:space="preserve">: </w:t>
      </w:r>
    </w:p>
    <w:p w:rsidR="00134290" w:rsidRPr="008E0C15" w:rsidRDefault="00134290" w:rsidP="005D2A1B">
      <w:pPr>
        <w:pStyle w:val="a8"/>
        <w:rPr>
          <w:highlight w:val="green"/>
        </w:rPr>
      </w:pPr>
      <w:r w:rsidRPr="008E0C15">
        <w:rPr>
          <w:b/>
          <w:highlight w:val="green"/>
        </w:rPr>
        <w:t>[Description]</w:t>
      </w:r>
      <w:r w:rsidRPr="008E0C15">
        <w:rPr>
          <w:highlight w:val="green"/>
        </w:rPr>
        <w:t xml:space="preserve">: </w:t>
      </w:r>
      <w:bookmarkStart w:id="16253" w:name="_Hlk517305047"/>
      <w:r w:rsidRPr="008E0C15">
        <w:rPr>
          <w:highlight w:val="green"/>
        </w:rPr>
        <w:t>Value tags not applicable for PWS SIBs</w:t>
      </w:r>
      <w:bookmarkEnd w:id="16253"/>
    </w:p>
    <w:p w:rsidR="00134290" w:rsidRPr="008E0C15" w:rsidRDefault="00134290" w:rsidP="005D2A1B">
      <w:pPr>
        <w:pStyle w:val="a8"/>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rsidR="00134290" w:rsidRDefault="00134290" w:rsidP="005D2A1B">
      <w:pPr>
        <w:pStyle w:val="a8"/>
      </w:pPr>
      <w:r w:rsidRPr="008E0C15">
        <w:rPr>
          <w:b/>
          <w:highlight w:val="green"/>
        </w:rPr>
        <w:t>[Comments]</w:t>
      </w:r>
      <w:r w:rsidRPr="008E0C15">
        <w:rPr>
          <w:highlight w:val="green"/>
        </w:rPr>
        <w:t>:</w:t>
      </w:r>
    </w:p>
    <w:p w:rsidR="00134290" w:rsidRDefault="00134290" w:rsidP="005D2A1B">
      <w:pPr>
        <w:pStyle w:val="a8"/>
      </w:pPr>
    </w:p>
  </w:comment>
  <w:comment w:id="16282" w:author="CATT (Jing)" w:date="2018-08-10T11:19:00Z" w:initials="C">
    <w:p w:rsidR="002D23B7" w:rsidRDefault="00F93D35" w:rsidP="002D23B7">
      <w:pPr>
        <w:pStyle w:val="a8"/>
      </w:pPr>
      <w:r>
        <w:fldChar w:fldCharType="begin"/>
      </w:r>
      <w:r w:rsidR="002D23B7">
        <w:rPr>
          <w:rStyle w:val="a7"/>
        </w:rPr>
        <w:instrText xml:space="preserve"> </w:instrText>
      </w:r>
      <w:r w:rsidR="002D23B7">
        <w:instrText>PAGE \# "'</w:instrText>
      </w:r>
      <w:r w:rsidR="002D23B7">
        <w:rPr>
          <w:rFonts w:ascii="宋体" w:eastAsia="宋体" w:hAnsi="宋体" w:cs="宋体" w:hint="eastAsia"/>
        </w:rPr>
        <w:instrText>页</w:instrText>
      </w:r>
      <w:r w:rsidR="002D23B7">
        <w:instrText>: '#'</w:instrText>
      </w:r>
      <w:r w:rsidR="002D23B7">
        <w:br/>
        <w:instrText>'"</w:instrText>
      </w:r>
      <w:r w:rsidR="002D23B7">
        <w:rPr>
          <w:rStyle w:val="a7"/>
        </w:rPr>
        <w:instrText xml:space="preserve"> </w:instrText>
      </w:r>
      <w:r>
        <w:fldChar w:fldCharType="end"/>
      </w:r>
      <w:r w:rsidR="002D23B7">
        <w:rPr>
          <w:rStyle w:val="a7"/>
        </w:rPr>
        <w:annotationRef/>
      </w:r>
      <w:r w:rsidR="002D23B7">
        <w:rPr>
          <w:b/>
        </w:rPr>
        <w:t>[RIL]</w:t>
      </w:r>
      <w:r w:rsidR="002D23B7">
        <w:t>: C</w:t>
      </w:r>
      <w:r w:rsidR="002D23B7">
        <w:rPr>
          <w:rFonts w:eastAsia="宋体" w:hint="eastAsia"/>
          <w:lang w:eastAsia="zh-CN"/>
        </w:rPr>
        <w:t>210</w:t>
      </w:r>
      <w:r w:rsidR="002D23B7">
        <w:t xml:space="preserve"> </w:t>
      </w:r>
      <w:r w:rsidR="002D23B7">
        <w:rPr>
          <w:b/>
        </w:rPr>
        <w:t>[Delegate]</w:t>
      </w:r>
      <w:r w:rsidR="002D23B7">
        <w:t xml:space="preserve">: CATT (Jing) </w:t>
      </w:r>
      <w:r w:rsidR="002D23B7">
        <w:rPr>
          <w:b/>
        </w:rPr>
        <w:t>[WI]</w:t>
      </w:r>
      <w:r w:rsidR="002D23B7">
        <w:t>:</w:t>
      </w:r>
      <w:r w:rsidR="002D23B7">
        <w:rPr>
          <w:lang w:eastAsia="zh-CN"/>
        </w:rPr>
        <w:t>S2</w:t>
      </w:r>
      <w:r w:rsidR="002D23B7">
        <w:t xml:space="preserve"> </w:t>
      </w:r>
      <w:r w:rsidR="002D23B7">
        <w:rPr>
          <w:b/>
        </w:rPr>
        <w:t>[Class]</w:t>
      </w:r>
      <w:r w:rsidR="002D23B7">
        <w:t>:</w:t>
      </w:r>
      <w:r w:rsidR="002D23B7">
        <w:rPr>
          <w:lang w:eastAsia="zh-CN"/>
        </w:rPr>
        <w:t>3</w:t>
      </w:r>
      <w:r w:rsidR="002D23B7">
        <w:t xml:space="preserve"> </w:t>
      </w:r>
      <w:r w:rsidR="002D23B7">
        <w:rPr>
          <w:b/>
          <w:color w:val="FF0000"/>
        </w:rPr>
        <w:t>[Status]</w:t>
      </w:r>
      <w:r w:rsidR="002D23B7">
        <w:rPr>
          <w:color w:val="FF0000"/>
        </w:rPr>
        <w:t xml:space="preserve">: ToDo </w:t>
      </w:r>
      <w:r w:rsidR="002D23B7">
        <w:rPr>
          <w:b/>
        </w:rPr>
        <w:t>[TDoc]</w:t>
      </w:r>
      <w:r w:rsidR="002D23B7">
        <w:t xml:space="preserve">: </w:t>
      </w:r>
      <w:r w:rsidR="002D23B7">
        <w:rPr>
          <w:rFonts w:eastAsiaTheme="minorEastAsia"/>
          <w:lang w:eastAsia="zh-CN"/>
        </w:rPr>
        <w:t>R2-1812521</w:t>
      </w:r>
      <w:r w:rsidR="002D23B7">
        <w:t xml:space="preserve"> </w:t>
      </w:r>
      <w:r w:rsidR="002D23B7">
        <w:rPr>
          <w:b/>
          <w:color w:val="FF0000"/>
        </w:rPr>
        <w:t>[Proposed Conclusion]</w:t>
      </w:r>
      <w:r w:rsidR="002D23B7">
        <w:rPr>
          <w:color w:val="FF0000"/>
        </w:rPr>
        <w:t xml:space="preserve">: </w:t>
      </w:r>
    </w:p>
    <w:p w:rsidR="002D23B7" w:rsidRDefault="002D23B7" w:rsidP="002D23B7">
      <w:pPr>
        <w:pStyle w:val="a8"/>
        <w:rPr>
          <w:rFonts w:eastAsiaTheme="minorEastAsia"/>
          <w:lang w:eastAsia="zh-CN"/>
        </w:rPr>
      </w:pPr>
      <w:r>
        <w:rPr>
          <w:b/>
        </w:rPr>
        <w:t>[Description]</w:t>
      </w:r>
      <w:r>
        <w:t xml:space="preserve">: </w:t>
      </w:r>
      <w:bookmarkStart w:id="16283" w:name="OLE_LINK56"/>
      <w:bookmarkStart w:id="16284" w:name="OLE_LINK57"/>
      <w:r>
        <w:rPr>
          <w:lang w:eastAsia="zh-CN"/>
        </w:rPr>
        <w:t>There is no common RACH resource for msg1 based SI request currently. If want to use the common RACH resource, such RACH resource is “dedicated” for SI request so the period indicator and the mapping of SI messages and preamble should be explicit indicated.</w:t>
      </w:r>
      <w:bookmarkEnd w:id="16283"/>
      <w:bookmarkEnd w:id="16284"/>
    </w:p>
    <w:p w:rsidR="002D23B7" w:rsidRDefault="002D23B7" w:rsidP="002D23B7">
      <w:pPr>
        <w:pStyle w:val="a8"/>
        <w:rPr>
          <w:rFonts w:eastAsiaTheme="minorEastAsia"/>
          <w:lang w:eastAsia="zh-CN"/>
        </w:rPr>
      </w:pPr>
      <w:r>
        <w:rPr>
          <w:rFonts w:eastAsiaTheme="minorEastAsia"/>
          <w:lang w:eastAsia="zh-CN"/>
        </w:rPr>
        <w:t xml:space="preserve">The </w:t>
      </w:r>
      <w:r>
        <w:rPr>
          <w:rFonts w:eastAsiaTheme="minorEastAsia"/>
          <w:i/>
          <w:lang w:eastAsia="zh-CN"/>
        </w:rPr>
        <w:t>dedicatedResourceConfig</w:t>
      </w:r>
      <w:r>
        <w:rPr>
          <w:rFonts w:eastAsiaTheme="minorEastAsia"/>
          <w:lang w:eastAsia="zh-CN"/>
        </w:rPr>
        <w:t xml:space="preserve"> level and related condition should be modified.</w:t>
      </w:r>
    </w:p>
    <w:p w:rsidR="002D23B7" w:rsidRDefault="002D23B7" w:rsidP="002D23B7">
      <w:pPr>
        <w:pStyle w:val="a8"/>
        <w:rPr>
          <w:rFonts w:eastAsiaTheme="minorEastAsia"/>
          <w:lang w:eastAsia="zh-CN"/>
        </w:rPr>
      </w:pPr>
      <w:r>
        <w:rPr>
          <w:b/>
        </w:rPr>
        <w:t>[Proposed Change]</w:t>
      </w:r>
      <w:r>
        <w:t xml:space="preserve">: </w:t>
      </w:r>
      <w:r>
        <w:rPr>
          <w:rFonts w:eastAsiaTheme="minorEastAsia"/>
          <w:lang w:eastAsia="zh-CN"/>
        </w:rPr>
        <w:t>We prepare a contribution for this issue.</w:t>
      </w:r>
    </w:p>
    <w:p w:rsidR="002D23B7" w:rsidRDefault="002D23B7" w:rsidP="002D23B7">
      <w:pPr>
        <w:pStyle w:val="a8"/>
      </w:pPr>
      <w:r>
        <w:rPr>
          <w:b/>
        </w:rPr>
        <w:t>[Comments]</w:t>
      </w:r>
      <w:r>
        <w:t>:</w:t>
      </w:r>
    </w:p>
    <w:p w:rsidR="002D23B7" w:rsidRPr="002D23B7" w:rsidRDefault="002D23B7">
      <w:pPr>
        <w:pStyle w:val="a8"/>
      </w:pPr>
    </w:p>
  </w:comment>
  <w:comment w:id="16303" w:author="Huawei (Nathan)" w:date="2018-06-25T14:49: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6308">
        <w:rPr>
          <w:highlight w:val="lightGray"/>
        </w:rPr>
        <w:t>H114</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H113.</w:t>
      </w:r>
    </w:p>
    <w:p w:rsidR="00134290" w:rsidRDefault="00134290" w:rsidP="005D2A1B">
      <w:pPr>
        <w:pStyle w:val="a8"/>
      </w:pPr>
      <w:r>
        <w:rPr>
          <w:b/>
        </w:rPr>
        <w:t>[Description]</w:t>
      </w:r>
      <w:r>
        <w:t>: In the latest TS 38.213 (V15.2.0), the name "ssb-perRACH-OccasionAndCB-PreamblesPerSSB" is uniformly used to perform "SSB-RO" mapping in subclause 8.1 without distinguishing CBRA and CFRA.</w:t>
      </w:r>
    </w:p>
    <w:p w:rsidR="00134290" w:rsidRDefault="00134290" w:rsidP="005D2A1B">
      <w:pPr>
        <w:pStyle w:val="a8"/>
      </w:pPr>
      <w:r>
        <w:rPr>
          <w:b/>
        </w:rPr>
        <w:t>[Proposed Change]</w:t>
      </w:r>
      <w:r>
        <w:t>: Consider changing the field name to ssb-perRACH-OccasionAndCB-PreamblesPerSSB to align with CBRA.</w:t>
      </w:r>
    </w:p>
    <w:p w:rsidR="00134290" w:rsidRDefault="00134290" w:rsidP="005D2A1B">
      <w:pPr>
        <w:pStyle w:val="a8"/>
      </w:pPr>
      <w:r>
        <w:rPr>
          <w:b/>
        </w:rPr>
        <w:t>[Comments]</w:t>
      </w:r>
      <w:r>
        <w:t xml:space="preserve">: </w:t>
      </w:r>
    </w:p>
    <w:p w:rsidR="00134290" w:rsidRDefault="00134290" w:rsidP="005D2A1B">
      <w:pPr>
        <w:pStyle w:val="a8"/>
      </w:pPr>
    </w:p>
  </w:comment>
  <w:comment w:id="16319" w:author="Intel" w:date="2018-08-05T20:00:00Z" w:initials="I">
    <w:p w:rsidR="00134290" w:rsidRDefault="00134290" w:rsidP="00B978B1">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B978B1">
      <w:pPr>
        <w:pStyle w:val="a8"/>
      </w:pPr>
      <w:r>
        <w:rPr>
          <w:b/>
        </w:rPr>
        <w:t>[Description]</w:t>
      </w:r>
      <w:r>
        <w:t>: Need code mssing.  Need R for SIB fields</w:t>
      </w:r>
    </w:p>
    <w:p w:rsidR="00134290" w:rsidRDefault="00134290" w:rsidP="00B978B1">
      <w:pPr>
        <w:pStyle w:val="a8"/>
      </w:pPr>
      <w:r>
        <w:rPr>
          <w:b/>
        </w:rPr>
        <w:t>[Proposed Change]</w:t>
      </w:r>
      <w:r>
        <w:t>: Add Need R.  Already implemented.</w:t>
      </w:r>
    </w:p>
    <w:p w:rsidR="00134290" w:rsidRDefault="00134290" w:rsidP="00B978B1">
      <w:pPr>
        <w:pStyle w:val="a8"/>
      </w:pPr>
      <w:r>
        <w:rPr>
          <w:b/>
        </w:rPr>
        <w:t>[Comments]</w:t>
      </w:r>
      <w:r>
        <w:t xml:space="preserve">: </w:t>
      </w:r>
    </w:p>
    <w:p w:rsidR="00134290" w:rsidRDefault="00134290">
      <w:pPr>
        <w:pStyle w:val="a8"/>
      </w:pPr>
    </w:p>
  </w:comment>
  <w:comment w:id="16326" w:author="Huawei (Brian)" w:date="2018-06-26T13:33: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a9"/>
          </w:rPr>
          <w:t>R2-1810128</w:t>
        </w:r>
      </w:hyperlink>
      <w:r>
        <w:rPr>
          <w:b/>
          <w:color w:val="FF0000"/>
        </w:rPr>
        <w:t>[Proposed Conclusion]</w:t>
      </w:r>
      <w:r>
        <w:rPr>
          <w:color w:val="FF0000"/>
        </w:rPr>
        <w:t>: Implemented based on decisions on R2-1810128. See also S001.</w:t>
      </w:r>
    </w:p>
    <w:p w:rsidR="00134290" w:rsidRDefault="00134290" w:rsidP="005D2A1B">
      <w:pPr>
        <w:pStyle w:val="a8"/>
      </w:pPr>
      <w:r>
        <w:rPr>
          <w:b/>
        </w:rPr>
        <w:t>[Description]</w:t>
      </w:r>
      <w:r>
        <w:t xml:space="preserve">: si-RequestResources cannot configure one resource for all, at the same time as specific respuorces for individual requests. Propose to update the configuration to support this case. </w:t>
      </w:r>
    </w:p>
    <w:p w:rsidR="00134290" w:rsidRDefault="00134290" w:rsidP="005D2A1B">
      <w:pPr>
        <w:pStyle w:val="a8"/>
      </w:pPr>
      <w:r>
        <w:rPr>
          <w:b/>
        </w:rPr>
        <w:t>[Proposed Change]</w:t>
      </w:r>
      <w:r>
        <w:t>: See TDoc</w:t>
      </w:r>
    </w:p>
    <w:p w:rsidR="00134290" w:rsidRDefault="00134290" w:rsidP="005D2A1B">
      <w:r>
        <w:rPr>
          <w:b/>
        </w:rPr>
        <w:t>[Comments]</w:t>
      </w:r>
      <w:r>
        <w:t xml:space="preserve">:  </w:t>
      </w:r>
    </w:p>
    <w:p w:rsidR="00134290" w:rsidRDefault="00134290" w:rsidP="005D2A1B">
      <w:pPr>
        <w:pStyle w:val="a8"/>
      </w:pPr>
    </w:p>
  </w:comment>
  <w:comment w:id="16324" w:author="Huawei (Brian)" w:date="2018-08-09T23:42:00Z" w:initials="BAM">
    <w:p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5E313A">
        <w:t xml:space="preserve">H296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rsidR="00134290" w:rsidRDefault="00134290" w:rsidP="00227A2C">
      <w:r w:rsidRPr="00DD091C">
        <w:rPr>
          <w:b/>
        </w:rPr>
        <w:t>[Description]</w:t>
      </w:r>
      <w:r w:rsidRPr="00DD091C">
        <w:t>:</w:t>
      </w:r>
      <w:r>
        <w:t xml:space="preserve"> In order to be able to indicate preambles in case of re-using the common RACH resources, </w:t>
      </w:r>
      <w:r w:rsidRPr="005E313A">
        <w:t>remove si-RequestResources  from dedicatedResourceConfig and put it under SI-RequestConfig</w:t>
      </w:r>
    </w:p>
    <w:p w:rsidR="00134290" w:rsidRDefault="00134290" w:rsidP="00227A2C">
      <w:r>
        <w:rPr>
          <w:b/>
        </w:rPr>
        <w:t>[Proposed Change]</w:t>
      </w:r>
      <w:r>
        <w:t>:</w:t>
      </w:r>
      <w:r w:rsidRPr="00446A78">
        <w:t xml:space="preserve"> </w:t>
      </w:r>
      <w:r>
        <w:t>See TDoc</w:t>
      </w:r>
    </w:p>
    <w:p w:rsidR="00134290" w:rsidRDefault="00134290" w:rsidP="00227A2C">
      <w:r>
        <w:rPr>
          <w:b/>
        </w:rPr>
        <w:t>[Comments]</w:t>
      </w:r>
      <w:r>
        <w:t xml:space="preserve">:  </w:t>
      </w:r>
    </w:p>
    <w:p w:rsidR="00134290" w:rsidRDefault="00134290">
      <w:pPr>
        <w:pStyle w:val="a8"/>
      </w:pPr>
    </w:p>
  </w:comment>
  <w:comment w:id="16331" w:author="Samsung (Anil)" w:date="2018-08-08T10:09:00Z" w:initials="Anil">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S013 </w:t>
      </w:r>
      <w:r w:rsidR="00134290">
        <w:rPr>
          <w:b/>
        </w:rPr>
        <w:t>[Delegate]</w:t>
      </w:r>
      <w:r w:rsidR="00134290">
        <w:t xml:space="preserve">: Samsung (Anil)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R2-1811201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rsidR="00134290" w:rsidRDefault="00134290">
      <w:pPr>
        <w:pStyle w:val="a8"/>
      </w:pPr>
      <w:r>
        <w:rPr>
          <w:b/>
        </w:rPr>
        <w:t>[Proposed Change]</w:t>
      </w:r>
      <w:r>
        <w:t>: See R2-1811201</w:t>
      </w:r>
    </w:p>
    <w:p w:rsidR="00134290" w:rsidRDefault="00134290">
      <w:pPr>
        <w:pStyle w:val="a8"/>
      </w:pPr>
      <w:r>
        <w:rPr>
          <w:b/>
        </w:rPr>
        <w:t>[Comments]</w:t>
      </w:r>
      <w:r>
        <w:t xml:space="preserve">: </w:t>
      </w:r>
    </w:p>
    <w:p w:rsidR="00134290" w:rsidRPr="0011590E" w:rsidRDefault="00134290">
      <w:pPr>
        <w:pStyle w:val="a8"/>
      </w:pPr>
    </w:p>
  </w:comment>
  <w:comment w:id="16338" w:author="ZTE (Sergio)" w:date="2018-06-22T12:28: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lightGray"/>
        </w:rPr>
        <w:t>Z590</w:t>
      </w:r>
      <w:r w:rsidR="00134290">
        <w:rPr>
          <w:b/>
        </w:rPr>
        <w:t>[Delegate]</w:t>
      </w:r>
      <w:r w:rsidR="00134290">
        <w:t xml:space="preserve">: ZTE (Sergio)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203" w:history="1">
        <w:r w:rsidR="00134290">
          <w:rPr>
            <w:rStyle w:val="a9"/>
          </w:rPr>
          <w:t>R2-1810616</w:t>
        </w:r>
      </w:hyperlink>
      <w:r w:rsidR="00134290">
        <w:rPr>
          <w:b/>
          <w:color w:val="FF0000"/>
        </w:rPr>
        <w:t>[Proposed Conclusion]</w:t>
      </w:r>
      <w:r w:rsidR="00134290">
        <w:rPr>
          <w:color w:val="FF0000"/>
        </w:rPr>
        <w:t>: See S001</w:t>
      </w:r>
    </w:p>
    <w:p w:rsidR="00134290" w:rsidRDefault="0013429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rsidR="00134290" w:rsidRDefault="0013429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a9"/>
            <w:rFonts w:cs="Arial"/>
            <w:sz w:val="18"/>
            <w:szCs w:val="18"/>
          </w:rPr>
          <w:t>R2-1810616</w:t>
        </w:r>
      </w:hyperlink>
      <w:r>
        <w:rPr>
          <w:rFonts w:ascii="Arial" w:hAnsi="Arial" w:cs="Arial"/>
          <w:sz w:val="18"/>
          <w:szCs w:val="18"/>
        </w:rPr>
        <w:t>.</w:t>
      </w:r>
    </w:p>
    <w:p w:rsidR="00134290" w:rsidRDefault="00134290" w:rsidP="005D2A1B">
      <w:pPr>
        <w:pStyle w:val="a8"/>
      </w:pPr>
      <w:r>
        <w:rPr>
          <w:b/>
        </w:rPr>
        <w:t>[Comments]</w:t>
      </w:r>
      <w:r>
        <w:t xml:space="preserve">: </w:t>
      </w:r>
    </w:p>
    <w:p w:rsidR="00134290" w:rsidRDefault="00134290" w:rsidP="005D2A1B">
      <w:pPr>
        <w:pStyle w:val="a8"/>
      </w:pPr>
    </w:p>
  </w:comment>
  <w:comment w:id="16339" w:author="Huawei (Brian)" w:date="2018-06-26T13:34:00Z" w:initials="BAM">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rsidR="00134290" w:rsidRDefault="00134290" w:rsidP="005D2A1B">
      <w:pPr>
        <w:rPr>
          <w:b/>
        </w:rPr>
      </w:pPr>
      <w:r>
        <w:rPr>
          <w:b/>
        </w:rPr>
        <w:t>[Description]</w:t>
      </w:r>
      <w:r>
        <w:t>: SI-Request Config – mask and start index not applicable for the common resources, needs to be optional.</w:t>
      </w:r>
    </w:p>
    <w:p w:rsidR="00134290" w:rsidRDefault="00134290" w:rsidP="005D2A1B">
      <w:pPr>
        <w:pStyle w:val="a8"/>
      </w:pPr>
      <w:r>
        <w:rPr>
          <w:b/>
        </w:rPr>
        <w:t>[Proposed Change]</w:t>
      </w:r>
      <w:r>
        <w:t xml:space="preserve">: </w:t>
      </w:r>
    </w:p>
    <w:p w:rsidR="00134290" w:rsidRDefault="0013429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rsidR="00134290" w:rsidRDefault="00134290" w:rsidP="005D2A1B">
      <w:pPr>
        <w:pStyle w:val="PL"/>
      </w:pPr>
      <w:r>
        <w:tab/>
        <w:t>dedicatedResourceConfig</w:t>
      </w:r>
      <w:r>
        <w:tab/>
        <w:t>::=</w:t>
      </w:r>
      <w:r>
        <w:tab/>
      </w:r>
      <w:r>
        <w:rPr>
          <w:color w:val="993366"/>
          <w:lang w:val="en-US" w:eastAsia="en-US"/>
        </w:rPr>
        <w:t>SEQUENCE</w:t>
      </w:r>
      <w:r>
        <w:rPr>
          <w:lang w:val="en-US" w:eastAsia="en-US"/>
        </w:rPr>
        <w:t xml:space="preserve">  {</w:t>
      </w:r>
    </w:p>
    <w:p w:rsidR="00134290" w:rsidRDefault="0013429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rsidR="00134290" w:rsidRDefault="0013429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rsidR="00134290" w:rsidRDefault="0013429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rsidR="00134290" w:rsidRDefault="00134290" w:rsidP="005D2A1B">
      <w:pPr>
        <w:pStyle w:val="PL"/>
        <w:rPr>
          <w:lang w:val="en-US" w:eastAsia="en-US"/>
        </w:rPr>
      </w:pPr>
      <w:r>
        <w:rPr>
          <w:lang w:val="en-US" w:eastAsia="en-US"/>
        </w:rPr>
        <w:tab/>
      </w:r>
      <w:r>
        <w:rPr>
          <w:lang w:val="en-US" w:eastAsia="en-US"/>
        </w:rPr>
        <w:tab/>
        <w:t>},</w:t>
      </w:r>
    </w:p>
    <w:p w:rsidR="00134290" w:rsidRDefault="0013429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rsidR="00134290" w:rsidRDefault="0013429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rsidR="00134290" w:rsidRDefault="00134290" w:rsidP="005D2A1B">
      <w:pPr>
        <w:pStyle w:val="PL"/>
        <w:rPr>
          <w:lang w:val="en-US" w:eastAsia="en-US"/>
        </w:rPr>
      </w:pPr>
      <w:r>
        <w:rPr>
          <w:lang w:val="en-US" w:eastAsia="en-US"/>
        </w:rPr>
        <w:t>}</w:t>
      </w:r>
    </w:p>
    <w:p w:rsidR="00134290" w:rsidRDefault="00134290" w:rsidP="005D2A1B">
      <w:pPr>
        <w:pStyle w:val="PL"/>
      </w:pPr>
    </w:p>
    <w:p w:rsidR="00134290" w:rsidRDefault="00134290" w:rsidP="005D2A1B">
      <w:pPr>
        <w:pStyle w:val="PL"/>
      </w:pPr>
      <w:r>
        <w:t>SI-RequestResources ::=</w:t>
      </w:r>
      <w:r>
        <w:tab/>
      </w:r>
      <w:r>
        <w:tab/>
      </w:r>
      <w:r>
        <w:rPr>
          <w:color w:val="993366"/>
        </w:rPr>
        <w:t>SEQUENCE</w:t>
      </w:r>
      <w:r>
        <w:t xml:space="preserve"> {</w:t>
      </w:r>
    </w:p>
    <w:p w:rsidR="00134290" w:rsidRDefault="00134290" w:rsidP="005D2A1B">
      <w:pPr>
        <w:pStyle w:val="PL"/>
      </w:pPr>
      <w:r>
        <w:tab/>
        <w:t>ra-PreambleStartIndex</w:t>
      </w:r>
      <w:r>
        <w:tab/>
      </w:r>
      <w:r>
        <w:tab/>
      </w:r>
      <w:r>
        <w:rPr>
          <w:color w:val="993366"/>
        </w:rPr>
        <w:t>INTEGER</w:t>
      </w:r>
      <w:r>
        <w:t xml:space="preserve"> (0..63),</w:t>
      </w:r>
    </w:p>
    <w:p w:rsidR="00134290" w:rsidRDefault="00134290" w:rsidP="005D2A1B">
      <w:pPr>
        <w:pStyle w:val="PL"/>
      </w:pPr>
      <w:r>
        <w:tab/>
        <w:t>ra-ssb-OccasionMaskIndex</w:t>
      </w:r>
      <w:r>
        <w:tab/>
      </w:r>
      <w:r>
        <w:tab/>
      </w:r>
      <w:r>
        <w:rPr>
          <w:color w:val="993366"/>
        </w:rPr>
        <w:t>INTEGER</w:t>
      </w:r>
      <w:r>
        <w:t xml:space="preserve"> (0..15)</w:t>
      </w:r>
    </w:p>
    <w:p w:rsidR="00134290" w:rsidRDefault="00134290" w:rsidP="005D2A1B">
      <w:pPr>
        <w:pStyle w:val="PL"/>
      </w:pPr>
      <w:r>
        <w:t>}</w:t>
      </w:r>
    </w:p>
    <w:p w:rsidR="00134290" w:rsidRDefault="00134290" w:rsidP="005D2A1B">
      <w:pPr>
        <w:pStyle w:val="PL"/>
      </w:pPr>
    </w:p>
    <w:p w:rsidR="00134290" w:rsidRDefault="00134290" w:rsidP="005D2A1B">
      <w:pPr>
        <w:pStyle w:val="PL"/>
        <w:rPr>
          <w:rFonts w:eastAsia="MS Mincho"/>
        </w:rPr>
      </w:pPr>
      <w:r>
        <w:rPr>
          <w:rFonts w:eastAsia="MS Mincho"/>
        </w:rPr>
        <w:t>-- TAG-OTHER-SI-INFO-STOP</w:t>
      </w:r>
    </w:p>
    <w:p w:rsidR="00134290" w:rsidRDefault="00134290" w:rsidP="005D2A1B">
      <w:pPr>
        <w:pStyle w:val="PL"/>
        <w:rPr>
          <w:rFonts w:eastAsia="SimSun"/>
          <w:lang w:eastAsia="en-GB"/>
        </w:rPr>
      </w:pPr>
      <w:r>
        <w:t>-- ASN1STOP</w:t>
      </w:r>
    </w:p>
    <w:p w:rsidR="00134290" w:rsidRDefault="00134290" w:rsidP="005D2A1B"/>
    <w:tbl>
      <w:tblPr>
        <w:tblStyle w:val="af5"/>
        <w:tblW w:w="14173" w:type="dxa"/>
        <w:tblLook w:val="04A0"/>
      </w:tblPr>
      <w:tblGrid>
        <w:gridCol w:w="14173"/>
      </w:tblGrid>
      <w:tr w:rsidR="00134290">
        <w:tc>
          <w:tcPr>
            <w:tcW w:w="14281" w:type="dxa"/>
            <w:tcBorders>
              <w:top w:val="single" w:sz="4" w:space="0" w:color="auto"/>
              <w:left w:val="single" w:sz="4" w:space="0" w:color="auto"/>
              <w:bottom w:val="single" w:sz="4" w:space="0" w:color="auto"/>
              <w:right w:val="single" w:sz="4" w:space="0" w:color="auto"/>
            </w:tcBorders>
            <w:hideMark/>
          </w:tcPr>
          <w:p w:rsidR="00134290" w:rsidRDefault="00134290">
            <w:pPr>
              <w:pStyle w:val="TAH"/>
            </w:pPr>
            <w:r>
              <w:rPr>
                <w:i/>
              </w:rPr>
              <w:t>SI-Request-Config field descriptions</w:t>
            </w:r>
          </w:p>
        </w:tc>
      </w:tr>
      <w:tr w:rsidR="00134290">
        <w:tc>
          <w:tcPr>
            <w:tcW w:w="14281" w:type="dxa"/>
            <w:tcBorders>
              <w:top w:val="single" w:sz="4" w:space="0" w:color="auto"/>
              <w:left w:val="single" w:sz="4" w:space="0" w:color="auto"/>
              <w:bottom w:val="single" w:sz="4" w:space="0" w:color="auto"/>
              <w:right w:val="single" w:sz="4" w:space="0" w:color="auto"/>
            </w:tcBorders>
            <w:hideMark/>
          </w:tcPr>
          <w:p w:rsidR="00134290" w:rsidRDefault="00134290">
            <w:pPr>
              <w:pStyle w:val="TAL"/>
            </w:pPr>
            <w:r>
              <w:rPr>
                <w:b/>
                <w:i/>
              </w:rPr>
              <w:t>rach-OccasionsSI</w:t>
            </w:r>
          </w:p>
          <w:p w:rsidR="00134290" w:rsidRDefault="00134290">
            <w:pPr>
              <w:pStyle w:val="TAL"/>
            </w:pPr>
            <w:r>
              <w:t>Configuration of dedicated RACH Ocassions for SI</w:t>
            </w:r>
          </w:p>
        </w:tc>
      </w:tr>
      <w:tr w:rsidR="00134290">
        <w:tc>
          <w:tcPr>
            <w:tcW w:w="14281" w:type="dxa"/>
            <w:tcBorders>
              <w:top w:val="single" w:sz="4" w:space="0" w:color="auto"/>
              <w:left w:val="single" w:sz="4" w:space="0" w:color="auto"/>
              <w:bottom w:val="single" w:sz="4" w:space="0" w:color="auto"/>
              <w:right w:val="single" w:sz="4" w:space="0" w:color="auto"/>
            </w:tcBorders>
            <w:hideMark/>
          </w:tcPr>
          <w:p w:rsidR="00134290" w:rsidRDefault="00134290">
            <w:pPr>
              <w:pStyle w:val="TAL"/>
            </w:pPr>
            <w:r>
              <w:rPr>
                <w:b/>
                <w:i/>
              </w:rPr>
              <w:t>si-RequestResources</w:t>
            </w:r>
          </w:p>
          <w:p w:rsidR="00134290" w:rsidRDefault="00134290">
            <w:pPr>
              <w:pStyle w:val="TAL"/>
            </w:pPr>
            <w:r>
              <w:t>If there is only one entry in the list, the configuration is used for all SI messages which are provided on demand.</w:t>
            </w:r>
          </w:p>
        </w:tc>
      </w:tr>
    </w:tbl>
    <w:p w:rsidR="00134290" w:rsidRDefault="0013429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13429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rsidR="00134290" w:rsidRDefault="001342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134290" w:rsidRDefault="00134290">
            <w:pPr>
              <w:pStyle w:val="TAH"/>
              <w:rPr>
                <w:lang w:eastAsia="en-GB"/>
              </w:rPr>
            </w:pPr>
            <w:r>
              <w:rPr>
                <w:lang w:eastAsia="en-GB"/>
              </w:rPr>
              <w:t>Explanation</w:t>
            </w:r>
          </w:p>
        </w:tc>
      </w:tr>
      <w:tr w:rsidR="00134290">
        <w:trPr>
          <w:cantSplit/>
        </w:trPr>
        <w:tc>
          <w:tcPr>
            <w:tcW w:w="2268" w:type="dxa"/>
            <w:tcBorders>
              <w:top w:val="single" w:sz="4" w:space="0" w:color="808080"/>
              <w:left w:val="single" w:sz="4" w:space="0" w:color="808080"/>
              <w:bottom w:val="single" w:sz="4" w:space="0" w:color="808080"/>
              <w:right w:val="single" w:sz="4" w:space="0" w:color="808080"/>
            </w:tcBorders>
            <w:hideMark/>
          </w:tcPr>
          <w:p w:rsidR="00134290" w:rsidRDefault="0013429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rsidR="00134290" w:rsidRDefault="0013429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34290">
        <w:trPr>
          <w:cantSplit/>
        </w:trPr>
        <w:tc>
          <w:tcPr>
            <w:tcW w:w="2268" w:type="dxa"/>
            <w:tcBorders>
              <w:top w:val="single" w:sz="4" w:space="0" w:color="808080"/>
              <w:left w:val="single" w:sz="4" w:space="0" w:color="808080"/>
              <w:bottom w:val="single" w:sz="4" w:space="0" w:color="808080"/>
              <w:right w:val="single" w:sz="4" w:space="0" w:color="808080"/>
            </w:tcBorders>
            <w:hideMark/>
          </w:tcPr>
          <w:p w:rsidR="00134290" w:rsidRDefault="0013429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rsidR="00134290" w:rsidRDefault="0013429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34290">
        <w:trPr>
          <w:cantSplit/>
        </w:trPr>
        <w:tc>
          <w:tcPr>
            <w:tcW w:w="2268" w:type="dxa"/>
            <w:tcBorders>
              <w:top w:val="single" w:sz="4" w:space="0" w:color="808080"/>
              <w:left w:val="single" w:sz="4" w:space="0" w:color="808080"/>
              <w:bottom w:val="single" w:sz="4" w:space="0" w:color="808080"/>
              <w:right w:val="single" w:sz="4" w:space="0" w:color="808080"/>
            </w:tcBorders>
            <w:hideMark/>
          </w:tcPr>
          <w:p w:rsidR="00134290" w:rsidRDefault="0013429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rsidR="00134290" w:rsidRDefault="00134290">
            <w:pPr>
              <w:pStyle w:val="TAL"/>
              <w:rPr>
                <w:lang w:eastAsia="en-GB"/>
              </w:rPr>
            </w:pPr>
            <w:r>
              <w:rPr>
                <w:lang w:eastAsia="en-GB"/>
              </w:rPr>
              <w:t>The field is present if dedicated RACH resources are configured for SI request. If absent the  UE uses common RACH reseourcse.</w:t>
            </w:r>
          </w:p>
        </w:tc>
      </w:tr>
    </w:tbl>
    <w:p w:rsidR="00134290" w:rsidRDefault="00134290" w:rsidP="005D2A1B">
      <w:pPr>
        <w:pStyle w:val="a8"/>
      </w:pPr>
    </w:p>
  </w:comment>
  <w:comment w:id="16345" w:author="vivo (Chenli)" w:date="2018-06-22T20:02:00Z" w:initials="vivo">
    <w:p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lightGray"/>
        </w:rPr>
        <w:t>V001</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5" w:history="1">
        <w:r w:rsidR="00134290">
          <w:rPr>
            <w:rStyle w:val="a9"/>
          </w:rPr>
          <w:t>R2-1810622</w:t>
        </w:r>
      </w:hyperlink>
      <w:r w:rsidR="00134290">
        <w:rPr>
          <w:b/>
          <w:color w:val="FF0000"/>
        </w:rPr>
        <w:t>[Proposed Conclusion]</w:t>
      </w:r>
      <w:r w:rsidR="00134290">
        <w:rPr>
          <w:color w:val="FF0000"/>
        </w:rPr>
        <w:t>: See S001</w:t>
      </w:r>
    </w:p>
    <w:p w:rsidR="00134290" w:rsidRDefault="00134290" w:rsidP="005D2A1B">
      <w:pPr>
        <w:pStyle w:val="a8"/>
      </w:pPr>
      <w:r>
        <w:rPr>
          <w:b/>
        </w:rPr>
        <w:t>[Description]</w:t>
      </w:r>
      <w:r>
        <w:t xml:space="preserve">: </w:t>
      </w:r>
      <w:r>
        <w:rPr>
          <w:noProof/>
        </w:rPr>
        <w:t>Whether the preambles for MSG1 based on demand SI request should be allocated to different SSBs in staggered manner or sequential manner is not specified.</w:t>
      </w:r>
    </w:p>
    <w:p w:rsidR="00134290" w:rsidRDefault="00134290" w:rsidP="005D2A1B">
      <w:pPr>
        <w:pStyle w:val="a8"/>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rsidR="00134290" w:rsidRDefault="00134290" w:rsidP="005D2A1B">
      <w:pPr>
        <w:pStyle w:val="a8"/>
      </w:pPr>
      <w:r>
        <w:rPr>
          <w:b/>
        </w:rPr>
        <w:t>[Comments]</w:t>
      </w:r>
      <w:r>
        <w:t xml:space="preserve">: </w:t>
      </w:r>
    </w:p>
    <w:p w:rsidR="00134290" w:rsidRDefault="00134290" w:rsidP="005D2A1B">
      <w:pPr>
        <w:pStyle w:val="a8"/>
      </w:pPr>
    </w:p>
  </w:comment>
  <w:comment w:id="16346" w:author="Huawei (Brian)" w:date="2018-06-26T13:32:00Z" w:initials="vivo">
    <w:p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a9"/>
          </w:rPr>
          <w:t>R2-1810715</w:t>
        </w:r>
      </w:hyperlink>
      <w:r>
        <w:rPr>
          <w:b/>
          <w:color w:val="FF0000"/>
        </w:rPr>
        <w:t>[Proposed Conclusion]</w:t>
      </w:r>
      <w:r>
        <w:rPr>
          <w:color w:val="FF0000"/>
        </w:rPr>
        <w:t>: S001</w:t>
      </w:r>
    </w:p>
    <w:p w:rsidR="00134290" w:rsidRDefault="00134290" w:rsidP="005D2A1B">
      <w:pPr>
        <w:pStyle w:val="a8"/>
      </w:pPr>
      <w:r>
        <w:rPr>
          <w:b/>
        </w:rPr>
        <w:t>[Description]</w:t>
      </w:r>
      <w:r>
        <w:t xml:space="preserve">: it is not very clear to indicate PRACH preambles for one SI message just with ra-PreambleStartIndex. More descriptions are needed to make this clear. </w:t>
      </w:r>
    </w:p>
    <w:p w:rsidR="00134290" w:rsidRDefault="00134290" w:rsidP="005D2A1B">
      <w:pPr>
        <w:pStyle w:val="a8"/>
      </w:pPr>
      <w:r>
        <w:rPr>
          <w:b/>
        </w:rPr>
        <w:t>[Proposed Change]</w:t>
      </w:r>
      <w:r>
        <w:t>: See TDoc</w:t>
      </w:r>
    </w:p>
    <w:p w:rsidR="00134290" w:rsidRDefault="00134290" w:rsidP="005D2A1B">
      <w:r>
        <w:rPr>
          <w:b/>
        </w:rPr>
        <w:t>[Comments]</w:t>
      </w:r>
      <w:r>
        <w:t xml:space="preserve">:  </w:t>
      </w:r>
    </w:p>
    <w:p w:rsidR="00134290" w:rsidRDefault="00134290" w:rsidP="005D2A1B">
      <w:pPr>
        <w:pStyle w:val="a8"/>
      </w:pPr>
    </w:p>
  </w:comment>
  <w:comment w:id="16390" w:author="Chenli-vivo" w:date="2018-08-07T23:23:00Z" w:initials="vivo">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V110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57E4D">
        <w:rPr>
          <w:b/>
        </w:rPr>
        <w:t>R2-181122</w:t>
      </w:r>
      <w:r w:rsidR="00134290">
        <w:rPr>
          <w:b/>
        </w:rPr>
        <w:t>3</w:t>
      </w:r>
      <w:r w:rsidR="00134290">
        <w:t xml:space="preserve">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rsidR="00134290" w:rsidRDefault="00134290">
      <w:pPr>
        <w:pStyle w:val="a8"/>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rsidR="00134290" w:rsidRDefault="00134290">
      <w:pPr>
        <w:pStyle w:val="a8"/>
      </w:pPr>
      <w:r>
        <w:rPr>
          <w:b/>
        </w:rPr>
        <w:t>[Comments]</w:t>
      </w:r>
      <w:r>
        <w:t xml:space="preserve">: </w:t>
      </w:r>
    </w:p>
    <w:p w:rsidR="00134290" w:rsidRPr="006A7BAC" w:rsidRDefault="00134290">
      <w:pPr>
        <w:pStyle w:val="a8"/>
      </w:pPr>
    </w:p>
  </w:comment>
  <w:comment w:id="16394" w:author="CATT (Jing)" w:date="2018-08-09T09:11:00Z" w:initials="C">
    <w:p w:rsidR="00134290" w:rsidRDefault="00F93D35" w:rsidP="00C3027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230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SimSun"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C30279">
      <w:pPr>
        <w:pStyle w:val="a8"/>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rsidR="00134290" w:rsidRDefault="00134290" w:rsidP="00C30279">
      <w:pPr>
        <w:pStyle w:val="a8"/>
        <w:rPr>
          <w:rFonts w:eastAsiaTheme="minorEastAsia"/>
          <w:lang w:eastAsia="zh-CN"/>
        </w:rPr>
      </w:pPr>
      <w:r>
        <w:rPr>
          <w:b/>
        </w:rPr>
        <w:t>[Proposed Change]</w:t>
      </w:r>
      <w:r>
        <w:t xml:space="preserve">: </w:t>
      </w:r>
    </w:p>
    <w:tbl>
      <w:tblPr>
        <w:tblStyle w:val="af5"/>
        <w:tblW w:w="14173" w:type="dxa"/>
        <w:tblLook w:val="04A0"/>
      </w:tblPr>
      <w:tblGrid>
        <w:gridCol w:w="14173"/>
      </w:tblGrid>
      <w:tr w:rsidR="00134290" w:rsidTr="00A900C5">
        <w:tc>
          <w:tcPr>
            <w:tcW w:w="0" w:type="auto"/>
            <w:tcBorders>
              <w:top w:val="single" w:sz="4" w:space="0" w:color="auto"/>
              <w:left w:val="single" w:sz="4" w:space="0" w:color="auto"/>
              <w:bottom w:val="single" w:sz="4" w:space="0" w:color="auto"/>
              <w:right w:val="single" w:sz="4" w:space="0" w:color="auto"/>
            </w:tcBorders>
            <w:hideMark/>
          </w:tcPr>
          <w:p w:rsidR="00134290" w:rsidRDefault="00134290" w:rsidP="00A900C5">
            <w:pPr>
              <w:pStyle w:val="TAL"/>
            </w:pPr>
            <w:r>
              <w:rPr>
                <w:b/>
                <w:i/>
              </w:rPr>
              <w:t>si-RequestResources</w:t>
            </w:r>
          </w:p>
          <w:p w:rsidR="00134290" w:rsidRDefault="00134290"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395" w:name="OLE_LINK96"/>
            <w:r w:rsidRPr="00B301EE">
              <w:rPr>
                <w:strike/>
                <w:color w:val="FF0000"/>
              </w:rPr>
              <w:t>on demand</w:t>
            </w:r>
            <w:r w:rsidRPr="00B301EE">
              <w:rPr>
                <w:rFonts w:hint="eastAsia"/>
                <w:color w:val="FF0000"/>
                <w:lang w:eastAsia="zh-CN"/>
              </w:rPr>
              <w:t>not broadcasting</w:t>
            </w:r>
            <w:bookmarkEnd w:id="16395"/>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rsidR="00134290" w:rsidRDefault="00134290" w:rsidP="00C30279">
      <w:pPr>
        <w:pStyle w:val="a8"/>
        <w:rPr>
          <w:rFonts w:eastAsiaTheme="minorEastAsia"/>
          <w:lang w:eastAsia="zh-CN"/>
        </w:rPr>
      </w:pPr>
    </w:p>
    <w:tbl>
      <w:tblPr>
        <w:tblStyle w:val="af5"/>
        <w:tblW w:w="14173" w:type="dxa"/>
        <w:tblLook w:val="04A0"/>
      </w:tblPr>
      <w:tblGrid>
        <w:gridCol w:w="14173"/>
      </w:tblGrid>
      <w:tr w:rsidR="00134290" w:rsidTr="00A900C5">
        <w:tc>
          <w:tcPr>
            <w:tcW w:w="14281" w:type="dxa"/>
          </w:tcPr>
          <w:p w:rsidR="00134290" w:rsidRPr="00405C36" w:rsidRDefault="00134290" w:rsidP="00A900C5">
            <w:pPr>
              <w:pStyle w:val="TAH"/>
            </w:pPr>
            <w:r>
              <w:rPr>
                <w:i/>
              </w:rPr>
              <w:t>SI-SchedulingInfo field descriptions</w:t>
            </w:r>
          </w:p>
        </w:tc>
      </w:tr>
      <w:tr w:rsidR="00134290" w:rsidTr="00A900C5">
        <w:tc>
          <w:tcPr>
            <w:tcW w:w="14281" w:type="dxa"/>
          </w:tcPr>
          <w:p w:rsidR="00134290" w:rsidRDefault="00134290" w:rsidP="00A900C5">
            <w:pPr>
              <w:pStyle w:val="TAL"/>
            </w:pPr>
            <w:r>
              <w:rPr>
                <w:b/>
                <w:i/>
              </w:rPr>
              <w:t>si-RequestConfig</w:t>
            </w:r>
          </w:p>
          <w:p w:rsidR="00134290" w:rsidRPr="0051258D" w:rsidRDefault="00134290" w:rsidP="00A900C5">
            <w:pPr>
              <w:pStyle w:val="TAL"/>
            </w:pPr>
            <w:r>
              <w:t xml:space="preserve">Configuration of Msg1 resources that the UE uses for requesting SI-messages for which si-BroadcastStatus is set to </w:t>
            </w:r>
            <w:bookmarkStart w:id="16396" w:name="OLE_LINK97"/>
            <w:bookmarkStart w:id="16397" w:name="OLE_LINK98"/>
            <w:r w:rsidRPr="00694D56">
              <w:rPr>
                <w:i/>
                <w:color w:val="FF0000"/>
              </w:rPr>
              <w:t>notBroadcasting</w:t>
            </w:r>
            <w:r w:rsidRPr="00694D56">
              <w:rPr>
                <w:color w:val="FF0000"/>
              </w:rPr>
              <w:t xml:space="preserve"> except ETWS/CMAS</w:t>
            </w:r>
            <w:r w:rsidRPr="00694D56">
              <w:rPr>
                <w:strike/>
                <w:color w:val="FF0000"/>
              </w:rPr>
              <w:t>onDemand</w:t>
            </w:r>
            <w:bookmarkEnd w:id="16396"/>
            <w:bookmarkEnd w:id="16397"/>
            <w:r>
              <w:t>. If the field is not present the UE uses Msg3 to request SI-messages for which si-BroadcastStatus is set to onDemand (if any).</w:t>
            </w:r>
          </w:p>
        </w:tc>
      </w:tr>
      <w:tr w:rsidR="00134290" w:rsidTr="00A900C5">
        <w:tc>
          <w:tcPr>
            <w:tcW w:w="14281" w:type="dxa"/>
          </w:tcPr>
          <w:p w:rsidR="00134290" w:rsidRDefault="00134290" w:rsidP="00A900C5">
            <w:pPr>
              <w:pStyle w:val="TAL"/>
            </w:pPr>
            <w:r>
              <w:rPr>
                <w:b/>
                <w:i/>
              </w:rPr>
              <w:t>si-RequestConfigSUL</w:t>
            </w:r>
          </w:p>
          <w:p w:rsidR="00134290" w:rsidRPr="0051258D" w:rsidRDefault="00134290" w:rsidP="00A900C5">
            <w:pPr>
              <w:pStyle w:val="TAL"/>
            </w:pPr>
            <w:r>
              <w:t xml:space="preserve">Configuration of Msg1 resources that the UE uses for requesting SI-messages for which si-BroadcastStatus is set to </w:t>
            </w:r>
            <w:bookmarkStart w:id="16398" w:name="OLE_LINK101"/>
            <w:bookmarkStart w:id="16399" w:name="OLE_LINK102"/>
            <w:r>
              <w:rPr>
                <w:i/>
                <w:color w:val="FF0000"/>
              </w:rPr>
              <w:t>notBroadcasting</w:t>
            </w:r>
            <w:bookmarkEnd w:id="16398"/>
            <w:bookmarkEnd w:id="16399"/>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rsidR="00134290" w:rsidRDefault="00134290" w:rsidP="00C30279">
      <w:pPr>
        <w:pStyle w:val="a8"/>
        <w:rPr>
          <w:rFonts w:eastAsiaTheme="minorEastAsia"/>
          <w:lang w:eastAsia="zh-CN"/>
        </w:rPr>
      </w:pPr>
    </w:p>
    <w:tbl>
      <w:tblPr>
        <w:tblStyle w:val="af5"/>
        <w:tblW w:w="14173" w:type="dxa"/>
        <w:tblLook w:val="04A0"/>
      </w:tblPr>
      <w:tblGrid>
        <w:gridCol w:w="14173"/>
      </w:tblGrid>
      <w:tr w:rsidR="00134290" w:rsidTr="00A900C5">
        <w:tc>
          <w:tcPr>
            <w:tcW w:w="14173" w:type="dxa"/>
          </w:tcPr>
          <w:p w:rsidR="00134290" w:rsidRPr="00405C36" w:rsidRDefault="00134290" w:rsidP="00A900C5">
            <w:pPr>
              <w:pStyle w:val="TAH"/>
            </w:pPr>
            <w:r>
              <w:rPr>
                <w:i/>
              </w:rPr>
              <w:t>SchedulingInfo field descriptions</w:t>
            </w:r>
          </w:p>
        </w:tc>
      </w:tr>
      <w:tr w:rsidR="00134290" w:rsidTr="00A900C5">
        <w:tc>
          <w:tcPr>
            <w:tcW w:w="14173" w:type="dxa"/>
          </w:tcPr>
          <w:p w:rsidR="00134290" w:rsidRDefault="00134290" w:rsidP="00A900C5">
            <w:pPr>
              <w:pStyle w:val="TAL"/>
              <w:rPr>
                <w:rFonts w:ascii="Times New Roman" w:hAnsi="Times New Roman"/>
                <w:sz w:val="20"/>
                <w:szCs w:val="20"/>
              </w:rPr>
            </w:pPr>
            <w:r w:rsidRPr="00FE1FF1">
              <w:rPr>
                <w:b/>
                <w:i/>
              </w:rPr>
              <w:t>si-</w:t>
            </w:r>
            <w:r w:rsidRPr="00F962D6">
              <w:rPr>
                <w:b/>
                <w:i/>
                <w:lang w:val="en-GB"/>
              </w:rPr>
              <w:t>BroadcastStatus</w:t>
            </w:r>
          </w:p>
          <w:p w:rsidR="00134290" w:rsidRPr="00DA6308" w:rsidRDefault="00134290"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rsidR="00134290" w:rsidRDefault="00134290" w:rsidP="00C30279">
      <w:pPr>
        <w:pStyle w:val="a8"/>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4"/>
        <w:gridCol w:w="11911"/>
      </w:tblGrid>
      <w:tr w:rsidR="00134290"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rsidR="00134290" w:rsidRDefault="00134290"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rsidR="00134290" w:rsidRDefault="00134290" w:rsidP="00A900C5">
            <w:pPr>
              <w:pStyle w:val="TAH"/>
              <w:rPr>
                <w:lang w:eastAsia="en-GB"/>
              </w:rPr>
            </w:pPr>
            <w:r>
              <w:rPr>
                <w:lang w:eastAsia="en-GB"/>
              </w:rPr>
              <w:t>Explanation</w:t>
            </w:r>
          </w:p>
        </w:tc>
      </w:tr>
      <w:tr w:rsidR="00134290"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rsidR="00134290" w:rsidRDefault="00134290"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rsidR="00134290" w:rsidRDefault="00134290"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134290"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rsidR="00134290" w:rsidRDefault="00134290"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rsidR="00134290" w:rsidRDefault="00134290"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400" w:name="OLE_LINK103"/>
            <w:bookmarkStart w:id="16401" w:name="OLE_LINK104"/>
            <w:r w:rsidRPr="00EC0A28">
              <w:rPr>
                <w:i/>
                <w:strike/>
                <w:color w:val="FF0000"/>
                <w:lang w:eastAsia="en-GB"/>
              </w:rPr>
              <w:t>onDemand</w:t>
            </w:r>
            <w:r w:rsidRPr="00EC0A28">
              <w:rPr>
                <w:i/>
                <w:color w:val="FF0000"/>
                <w:lang w:eastAsia="en-GB"/>
              </w:rPr>
              <w:t>notBroadcasting</w:t>
            </w:r>
            <w:bookmarkEnd w:id="16400"/>
            <w:bookmarkEnd w:id="16401"/>
            <w:r>
              <w:rPr>
                <w:lang w:eastAsia="en-GB"/>
              </w:rPr>
              <w:t xml:space="preserve"> for any SI-message included in </w:t>
            </w:r>
            <w:r>
              <w:rPr>
                <w:i/>
                <w:lang w:eastAsia="en-GB"/>
              </w:rPr>
              <w:t>SchedulingInfo</w:t>
            </w:r>
            <w:r>
              <w:rPr>
                <w:lang w:eastAsia="en-GB"/>
              </w:rPr>
              <w:t>. It is absent otherwise.</w:t>
            </w:r>
          </w:p>
        </w:tc>
      </w:tr>
      <w:tr w:rsidR="00134290" w:rsidTr="00A900C5">
        <w:trPr>
          <w:cantSplit/>
        </w:trPr>
        <w:tc>
          <w:tcPr>
            <w:tcW w:w="2264" w:type="dxa"/>
            <w:tcBorders>
              <w:top w:val="single" w:sz="4" w:space="0" w:color="808080"/>
              <w:left w:val="single" w:sz="4" w:space="0" w:color="808080"/>
              <w:bottom w:val="single" w:sz="4" w:space="0" w:color="808080"/>
              <w:right w:val="single" w:sz="4" w:space="0" w:color="808080"/>
            </w:tcBorders>
          </w:tcPr>
          <w:p w:rsidR="00134290" w:rsidRDefault="00134290"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rsidR="00134290" w:rsidRDefault="00134290" w:rsidP="00A900C5">
            <w:pPr>
              <w:pStyle w:val="TAL"/>
              <w:rPr>
                <w:lang w:eastAsia="en-GB"/>
              </w:rPr>
            </w:pPr>
            <w:r>
              <w:rPr>
                <w:lang w:eastAsia="en-GB"/>
              </w:rPr>
              <w:t>The field is mandatory present if the SIB type is different from SIB6, SIB7 or SIB8.</w:t>
            </w:r>
          </w:p>
        </w:tc>
      </w:tr>
      <w:tr w:rsidR="00134290" w:rsidTr="00A900C5">
        <w:trPr>
          <w:cantSplit/>
        </w:trPr>
        <w:tc>
          <w:tcPr>
            <w:tcW w:w="2264" w:type="dxa"/>
            <w:tcBorders>
              <w:top w:val="single" w:sz="4" w:space="0" w:color="808080"/>
              <w:left w:val="single" w:sz="4" w:space="0" w:color="808080"/>
              <w:bottom w:val="single" w:sz="4" w:space="0" w:color="808080"/>
              <w:right w:val="single" w:sz="4" w:space="0" w:color="808080"/>
            </w:tcBorders>
          </w:tcPr>
          <w:p w:rsidR="00134290" w:rsidRDefault="00134290"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rsidR="00134290" w:rsidRDefault="00134290"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rsidR="00134290" w:rsidRPr="00C30279" w:rsidRDefault="00134290" w:rsidP="00C30279">
      <w:pPr>
        <w:pStyle w:val="a8"/>
        <w:rPr>
          <w:rFonts w:eastAsia="SimSun"/>
          <w:lang w:eastAsia="zh-CN"/>
        </w:rPr>
      </w:pPr>
    </w:p>
    <w:p w:rsidR="00134290" w:rsidRDefault="00134290">
      <w:pPr>
        <w:pStyle w:val="a8"/>
      </w:pPr>
      <w:r>
        <w:rPr>
          <w:b/>
        </w:rPr>
        <w:t>[Comments]</w:t>
      </w:r>
      <w:r>
        <w:t xml:space="preserve">: </w:t>
      </w:r>
    </w:p>
    <w:p w:rsidR="00134290" w:rsidRPr="00C30279" w:rsidRDefault="00134290">
      <w:pPr>
        <w:pStyle w:val="a8"/>
      </w:pPr>
    </w:p>
  </w:comment>
  <w:comment w:id="16403" w:author="Samsung (Anil)" w:date="2018-08-08T10:05:00Z" w:initials="Anil">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S012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R2-1811202 </w:t>
      </w:r>
      <w:r w:rsidR="00134290">
        <w:rPr>
          <w:b/>
          <w:color w:val="FF0000"/>
        </w:rPr>
        <w:t>[Proposed Conclusion]</w:t>
      </w:r>
      <w:r w:rsidR="00134290">
        <w:rPr>
          <w:color w:val="FF0000"/>
        </w:rPr>
        <w:t xml:space="preserve">: </w:t>
      </w:r>
    </w:p>
    <w:p w:rsidR="00134290" w:rsidRDefault="00134290"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rsidR="00134290" w:rsidRDefault="00134290" w:rsidP="001A5B39">
      <w:pPr>
        <w:keepNext/>
        <w:keepLines/>
        <w:spacing w:after="0"/>
        <w:rPr>
          <w:rFonts w:ascii="Arial" w:hAnsi="Arial"/>
          <w:szCs w:val="22"/>
          <w:lang w:eastAsia="ko-KR"/>
        </w:rPr>
      </w:pPr>
    </w:p>
    <w:p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rsidR="00134290" w:rsidRDefault="00134290" w:rsidP="001A5B39">
      <w:pPr>
        <w:keepNext/>
        <w:keepLines/>
        <w:spacing w:after="0"/>
        <w:rPr>
          <w:rFonts w:ascii="Arial" w:hAnsi="Arial"/>
          <w:szCs w:val="22"/>
          <w:lang w:eastAsia="ko-KR"/>
        </w:rPr>
      </w:pPr>
    </w:p>
    <w:p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rsidR="00134290" w:rsidRDefault="00134290" w:rsidP="001A5B39">
      <w:pPr>
        <w:keepNext/>
        <w:keepLines/>
        <w:spacing w:after="0"/>
        <w:rPr>
          <w:rFonts w:ascii="Arial" w:hAnsi="Arial"/>
          <w:szCs w:val="22"/>
          <w:lang w:eastAsia="ko-KR"/>
        </w:rPr>
      </w:pPr>
    </w:p>
    <w:p w:rsidR="00134290" w:rsidRDefault="00134290"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rsidR="00134290" w:rsidRPr="001A5B39" w:rsidRDefault="00134290">
      <w:pPr>
        <w:pStyle w:val="a8"/>
      </w:pPr>
    </w:p>
    <w:p w:rsidR="00134290" w:rsidRDefault="00134290">
      <w:pPr>
        <w:pStyle w:val="a8"/>
      </w:pPr>
      <w:r>
        <w:rPr>
          <w:b/>
        </w:rPr>
        <w:t>[Proposed Change]</w:t>
      </w:r>
      <w:r>
        <w:t>: See R2-1811202</w:t>
      </w:r>
    </w:p>
    <w:p w:rsidR="00134290" w:rsidRDefault="00134290">
      <w:pPr>
        <w:pStyle w:val="a8"/>
      </w:pPr>
      <w:r>
        <w:rPr>
          <w:b/>
        </w:rPr>
        <w:t>[Comments]</w:t>
      </w:r>
      <w:r>
        <w:t xml:space="preserve">: </w:t>
      </w:r>
    </w:p>
    <w:p w:rsidR="00134290" w:rsidRPr="001A5B39" w:rsidRDefault="00134290">
      <w:pPr>
        <w:pStyle w:val="a8"/>
      </w:pPr>
    </w:p>
  </w:comment>
  <w:comment w:id="16412" w:author="Samsung (Anil)" w:date="2018-08-08T10:31:00Z" w:initials="Anil">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S011 </w:t>
      </w:r>
      <w:r w:rsidR="00134290">
        <w:rPr>
          <w:b/>
        </w:rPr>
        <w:t>[Delegate]</w:t>
      </w:r>
      <w:r w:rsidR="00134290">
        <w:t xml:space="preserve">: Samsung (Anil)  </w:t>
      </w:r>
      <w:r w:rsidR="00134290">
        <w:rPr>
          <w:b/>
        </w:rPr>
        <w:t>[WI]</w:t>
      </w:r>
      <w:r w:rsidR="00134290">
        <w:t xml:space="preserve">: SA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R2-1811205 </w:t>
      </w:r>
      <w:r w:rsidR="00134290">
        <w:rPr>
          <w:b/>
          <w:color w:val="FF0000"/>
        </w:rPr>
        <w:t>[Proposed Conclusion]</w:t>
      </w:r>
      <w:r w:rsidR="00134290">
        <w:rPr>
          <w:color w:val="FF0000"/>
        </w:rPr>
        <w:t xml:space="preserve">: </w:t>
      </w:r>
    </w:p>
    <w:p w:rsidR="00134290" w:rsidRDefault="00134290"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rsidR="00134290" w:rsidRPr="00A8132A" w:rsidRDefault="00134290">
      <w:pPr>
        <w:pStyle w:val="a8"/>
      </w:pPr>
    </w:p>
    <w:p w:rsidR="00134290" w:rsidRDefault="00134290">
      <w:pPr>
        <w:pStyle w:val="a8"/>
      </w:pPr>
      <w:r>
        <w:rPr>
          <w:b/>
        </w:rPr>
        <w:t>[Proposed Change]</w:t>
      </w:r>
      <w:r>
        <w:t>: See R2-1811205</w:t>
      </w:r>
    </w:p>
    <w:p w:rsidR="00134290" w:rsidRDefault="00134290">
      <w:pPr>
        <w:pStyle w:val="a8"/>
      </w:pPr>
      <w:r>
        <w:rPr>
          <w:b/>
        </w:rPr>
        <w:t>[Comments]</w:t>
      </w:r>
      <w:r>
        <w:t xml:space="preserve">: </w:t>
      </w:r>
    </w:p>
    <w:p w:rsidR="00134290" w:rsidRPr="00A8132A" w:rsidRDefault="00134290">
      <w:pPr>
        <w:pStyle w:val="a8"/>
      </w:pPr>
    </w:p>
  </w:comment>
  <w:comment w:id="16469" w:author="Chenli-vivo" w:date="2018-08-07T23:10:00Z" w:initials="vivo">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V102 </w:t>
      </w:r>
      <w:r w:rsidR="00134290">
        <w:rPr>
          <w:b/>
        </w:rPr>
        <w:t>[Delegate]</w:t>
      </w:r>
      <w:r w:rsidR="00134290">
        <w:t xml:space="preserve">: Chenli-vivo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pPr>
        <w:pStyle w:val="a8"/>
      </w:pPr>
      <w:r>
        <w:rPr>
          <w:b/>
        </w:rPr>
        <w:t>[Description]</w:t>
      </w:r>
      <w:r>
        <w:t>: In RAN2#1807, it was agreed that SI change notification should not be indicated in paging message but only in direct indication information.</w:t>
      </w:r>
    </w:p>
    <w:p w:rsidR="00134290" w:rsidRDefault="00134290">
      <w:pPr>
        <w:pStyle w:val="a8"/>
      </w:pPr>
      <w:r>
        <w:rPr>
          <w:b/>
        </w:rPr>
        <w:t>[Proposed Change]</w:t>
      </w:r>
      <w:r>
        <w:t>: Remove the SI change notification in paging message part.</w:t>
      </w:r>
    </w:p>
    <w:p w:rsidR="00134290" w:rsidRDefault="00134290">
      <w:pPr>
        <w:pStyle w:val="a8"/>
      </w:pPr>
      <w:r>
        <w:rPr>
          <w:b/>
        </w:rPr>
        <w:t>[Comments]</w:t>
      </w:r>
      <w:r>
        <w:t xml:space="preserve">: </w:t>
      </w:r>
    </w:p>
    <w:p w:rsidR="00134290" w:rsidRPr="00FA5C83" w:rsidRDefault="00134290">
      <w:pPr>
        <w:pStyle w:val="a8"/>
      </w:pPr>
    </w:p>
  </w:comment>
  <w:comment w:id="16470" w:author="ZTE(Yuan)" w:date="2018-08-07T12:06:00Z" w:initials="Z">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Z701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DB7910">
      <w:pPr>
        <w:pStyle w:val="a8"/>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rsidR="00134290" w:rsidRDefault="00134290" w:rsidP="00DB7910">
      <w:pPr>
        <w:pStyle w:val="a8"/>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rsidR="00134290" w:rsidRDefault="00134290">
      <w:pPr>
        <w:pStyle w:val="a8"/>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rsidR="00134290" w:rsidRPr="00DB7910" w:rsidRDefault="00134290">
      <w:pPr>
        <w:pStyle w:val="a8"/>
      </w:pPr>
    </w:p>
  </w:comment>
  <w:comment w:id="16474" w:author="Huawei (Brian)" w:date="2018-08-09T23:43:00Z" w:initials="BAM">
    <w:p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R2-1812426</w:t>
      </w:r>
      <w:r>
        <w:rPr>
          <w:b/>
          <w:color w:val="FF0000"/>
        </w:rPr>
        <w:t xml:space="preserve"> [Proposed Conclusion]</w:t>
      </w:r>
      <w:r>
        <w:rPr>
          <w:color w:val="FF0000"/>
        </w:rPr>
        <w:t xml:space="preserve">: </w:t>
      </w:r>
    </w:p>
    <w:p w:rsidR="00134290" w:rsidRDefault="00134290"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rsidR="00134290" w:rsidRPr="009A304D" w:rsidRDefault="00134290"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rsidR="00134290" w:rsidRDefault="00134290" w:rsidP="00227A2C">
      <w:r>
        <w:rPr>
          <w:b/>
        </w:rPr>
        <w:t>[Comments]</w:t>
      </w:r>
      <w:r>
        <w:t xml:space="preserve">:  </w:t>
      </w:r>
    </w:p>
    <w:p w:rsidR="00134290" w:rsidRDefault="00134290">
      <w:pPr>
        <w:pStyle w:val="a8"/>
      </w:pPr>
    </w:p>
  </w:comment>
  <w:comment w:id="16495" w:author="Intel" w:date="2018-08-08T00:11:00Z" w:initials="I">
    <w:p w:rsidR="00134290" w:rsidRDefault="00134290" w:rsidP="00156F46">
      <w:pPr>
        <w:pStyle w:val="a8"/>
      </w:pPr>
      <w:r>
        <w:rPr>
          <w:rStyle w:val="a7"/>
        </w:rPr>
        <w:annotationRef/>
      </w:r>
      <w:r>
        <w:rPr>
          <w:rStyle w:val="a7"/>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rsidR="00134290" w:rsidRDefault="00134290" w:rsidP="00156F46">
      <w:pPr>
        <w:pStyle w:val="a8"/>
      </w:pPr>
      <w:r>
        <w:rPr>
          <w:b/>
        </w:rPr>
        <w:t>[Description]</w:t>
      </w:r>
      <w:r>
        <w:t xml:space="preserve">: </w:t>
      </w:r>
      <w:r>
        <w:rPr>
          <w:rStyle w:val="a7"/>
        </w:rPr>
        <w:annotationRef/>
      </w:r>
      <w:r>
        <w:rPr>
          <w:noProof/>
        </w:rPr>
        <w:t>Condition is not precise whether it is optionally or mandatory</w:t>
      </w:r>
    </w:p>
    <w:p w:rsidR="00134290" w:rsidRPr="004728E6" w:rsidRDefault="00134290" w:rsidP="00156F46">
      <w:pPr>
        <w:pStyle w:val="a8"/>
      </w:pPr>
    </w:p>
    <w:p w:rsidR="00134290" w:rsidRDefault="00134290" w:rsidP="00156F46">
      <w:pPr>
        <w:pStyle w:val="a8"/>
      </w:pPr>
      <w:r>
        <w:rPr>
          <w:b/>
        </w:rPr>
        <w:t>[Proposed Change]</w:t>
      </w:r>
      <w:r>
        <w:t>: Change to:</w:t>
      </w:r>
    </w:p>
    <w:p w:rsidR="00134290" w:rsidRDefault="00134290" w:rsidP="00156F46">
      <w:pPr>
        <w:pStyle w:val="a8"/>
      </w:pPr>
    </w:p>
    <w:p w:rsidR="00134290" w:rsidRDefault="00134290"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rsidR="00134290" w:rsidRDefault="00134290" w:rsidP="00156F46">
      <w:pPr>
        <w:pStyle w:val="a8"/>
        <w:rPr>
          <w:lang w:eastAsia="en-GB"/>
        </w:rPr>
      </w:pPr>
    </w:p>
    <w:p w:rsidR="00134290" w:rsidRDefault="00134290" w:rsidP="00156F46">
      <w:pPr>
        <w:pStyle w:val="a8"/>
        <w:rPr>
          <w:lang w:eastAsia="en-GB"/>
        </w:rPr>
      </w:pPr>
      <w:r>
        <w:rPr>
          <w:lang w:eastAsia="en-GB"/>
        </w:rPr>
        <w:t xml:space="preserve">Or </w:t>
      </w:r>
    </w:p>
    <w:p w:rsidR="00134290" w:rsidRDefault="00134290" w:rsidP="00156F46">
      <w:pPr>
        <w:pStyle w:val="a8"/>
        <w:rPr>
          <w:lang w:eastAsia="en-GB"/>
        </w:rPr>
      </w:pPr>
    </w:p>
    <w:p w:rsidR="00134290" w:rsidRDefault="00134290"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rsidR="00134290" w:rsidRDefault="00134290" w:rsidP="00156F46">
      <w:pPr>
        <w:pStyle w:val="a8"/>
        <w:rPr>
          <w:rFonts w:eastAsia="MS Mincho"/>
        </w:rPr>
      </w:pPr>
    </w:p>
    <w:p w:rsidR="00134290" w:rsidRDefault="00134290" w:rsidP="00156F46">
      <w:pPr>
        <w:pStyle w:val="a8"/>
      </w:pPr>
    </w:p>
    <w:p w:rsidR="00134290" w:rsidRDefault="00134290" w:rsidP="00156F46">
      <w:pPr>
        <w:pStyle w:val="a8"/>
      </w:pPr>
      <w:r>
        <w:rPr>
          <w:b/>
        </w:rPr>
        <w:t>[Comments]</w:t>
      </w:r>
      <w:r>
        <w:t>:</w:t>
      </w:r>
    </w:p>
    <w:p w:rsidR="00134290" w:rsidRDefault="00134290">
      <w:pPr>
        <w:pStyle w:val="a8"/>
      </w:pPr>
    </w:p>
  </w:comment>
  <w:comment w:id="16517" w:author="CATT (Jing)" w:date="2018-08-09T09:12:00Z" w:initials="C">
    <w:p w:rsidR="00134290" w:rsidRDefault="00F93D35" w:rsidP="00C3027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231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SimSun"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C30279">
      <w:pPr>
        <w:pStyle w:val="a8"/>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rsidR="00134290" w:rsidRDefault="00134290" w:rsidP="00C30279">
      <w:pPr>
        <w:pStyle w:val="a8"/>
        <w:rPr>
          <w:rFonts w:eastAsiaTheme="minorEastAsia"/>
          <w:lang w:eastAsia="zh-CN"/>
        </w:rPr>
      </w:pPr>
      <w:r>
        <w:rPr>
          <w:b/>
        </w:rPr>
        <w:t>[Proposed Change]</w:t>
      </w:r>
      <w:r>
        <w:t xml:space="preserve">: </w:t>
      </w:r>
    </w:p>
    <w:p w:rsidR="00134290" w:rsidRDefault="00134290" w:rsidP="00C30279">
      <w:pPr>
        <w:pStyle w:val="a8"/>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rsidR="00134290" w:rsidRPr="00C30279" w:rsidRDefault="00134290" w:rsidP="00C30279">
      <w:pPr>
        <w:pStyle w:val="a8"/>
        <w:rPr>
          <w:rFonts w:eastAsia="SimSun"/>
          <w:lang w:eastAsia="zh-CN"/>
        </w:rPr>
      </w:pPr>
      <w:r>
        <w:rPr>
          <w:b/>
        </w:rPr>
        <w:t>[Comments]</w:t>
      </w:r>
      <w:r>
        <w:t>:</w:t>
      </w:r>
    </w:p>
    <w:p w:rsidR="00134290" w:rsidRPr="00C30279" w:rsidRDefault="00134290">
      <w:pPr>
        <w:pStyle w:val="a8"/>
      </w:pPr>
    </w:p>
  </w:comment>
  <w:comment w:id="16532" w:author="Intel" w:date="2018-08-08T00:12:00Z" w:initials="I">
    <w:p w:rsidR="00134290" w:rsidRDefault="00134290" w:rsidP="00156F46">
      <w:pPr>
        <w:pStyle w:val="a8"/>
      </w:pPr>
      <w:r>
        <w:rPr>
          <w:rStyle w:val="a7"/>
        </w:rPr>
        <w:annotationRef/>
      </w:r>
      <w:r>
        <w:rPr>
          <w:rStyle w:val="a7"/>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rsidR="00134290" w:rsidRDefault="00134290" w:rsidP="00156F46">
      <w:pPr>
        <w:pStyle w:val="a8"/>
      </w:pPr>
      <w:r>
        <w:rPr>
          <w:b/>
        </w:rPr>
        <w:t>[Description]</w:t>
      </w:r>
      <w:r>
        <w:t xml:space="preserve">: </w:t>
      </w:r>
      <w:r>
        <w:rPr>
          <w:rStyle w:val="a7"/>
        </w:rPr>
        <w:annotationRef/>
      </w:r>
      <w:r>
        <w:rPr>
          <w:noProof/>
        </w:rPr>
        <w:t>There is no need for a condition for this</w:t>
      </w:r>
    </w:p>
    <w:p w:rsidR="00134290" w:rsidRPr="004728E6" w:rsidRDefault="00134290" w:rsidP="00156F46">
      <w:pPr>
        <w:pStyle w:val="a8"/>
      </w:pPr>
    </w:p>
    <w:p w:rsidR="00134290" w:rsidRDefault="00134290"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rsidR="00134290" w:rsidRDefault="00134290" w:rsidP="00156F46">
      <w:pPr>
        <w:pStyle w:val="a8"/>
        <w:rPr>
          <w:lang w:eastAsia="en-GB"/>
        </w:rPr>
      </w:pPr>
      <w:r>
        <w:rPr>
          <w:b/>
        </w:rPr>
        <w:t>[Comments]</w:t>
      </w:r>
      <w:r>
        <w:t>:</w:t>
      </w:r>
    </w:p>
    <w:p w:rsidR="00134290" w:rsidRDefault="00134290" w:rsidP="00156F46">
      <w:pPr>
        <w:pStyle w:val="a8"/>
      </w:pPr>
    </w:p>
    <w:p w:rsidR="00134290" w:rsidRDefault="00134290">
      <w:pPr>
        <w:pStyle w:val="a8"/>
      </w:pPr>
    </w:p>
  </w:comment>
  <w:comment w:id="16536" w:author="Huawei (Nathan)" w:date="2018-08-07T17:14: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H345 </w:t>
      </w:r>
      <w:r w:rsidR="00134290">
        <w:rPr>
          <w:b/>
        </w:rPr>
        <w:t>[Delegate]</w:t>
      </w:r>
      <w:r w:rsidR="00134290">
        <w:t xml:space="preserve">: Huawei (Nathan)  </w:t>
      </w:r>
      <w:r w:rsidR="00134290">
        <w:rPr>
          <w:b/>
        </w:rPr>
        <w:t>[WI]</w:t>
      </w:r>
      <w:r w:rsidR="00134290">
        <w:t xml:space="preserve">: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rsidP="00AE43B9">
      <w:pPr>
        <w:pStyle w:val="a8"/>
      </w:pPr>
      <w:r>
        <w:rPr>
          <w:b/>
        </w:rPr>
        <w:t>[Description]</w:t>
      </w:r>
      <w:r>
        <w:t>: According to current definition of slotFormatCombinations in 38.331,</w:t>
      </w:r>
    </w:p>
    <w:p w:rsidR="00134290" w:rsidRDefault="00134290" w:rsidP="00AE43B9">
      <w:pPr>
        <w:pStyle w:val="a8"/>
      </w:pPr>
      <w:r>
        <w:t>slotFormatCombinations    SEQUENCE (SIZE (1..maxNrofSlotFormatCombinationsPerSet)) OF SlotFormatCombination OPTIONAL,  -- Need M</w:t>
      </w:r>
    </w:p>
    <w:p w:rsidR="00134290" w:rsidRDefault="00134290" w:rsidP="00AE43B9">
      <w:pPr>
        <w:pStyle w:val="a8"/>
      </w:pPr>
      <w:r>
        <w:t>ToAddMod or ToRemove lists are not used to add/modify/remove an entry.</w:t>
      </w:r>
    </w:p>
    <w:p w:rsidR="00134290" w:rsidRDefault="00134290" w:rsidP="00AE43B9">
      <w:pPr>
        <w:pStyle w:val="a8"/>
      </w:pPr>
      <w:r>
        <w:t>However, according to the definition of SlotFormatCombination</w:t>
      </w:r>
    </w:p>
    <w:p w:rsidR="00134290" w:rsidRDefault="00134290" w:rsidP="00AE43B9">
      <w:pPr>
        <w:pStyle w:val="a8"/>
      </w:pPr>
      <w:r>
        <w:t>SlotFormatCombination ::=    SEQUENCE {</w:t>
      </w:r>
    </w:p>
    <w:p w:rsidR="00134290" w:rsidRDefault="00134290" w:rsidP="00AE43B9">
      <w:pPr>
        <w:pStyle w:val="a8"/>
      </w:pPr>
      <w:r>
        <w:t xml:space="preserve"> slotFormatCombinationId    SlotFormatCombinationId,</w:t>
      </w:r>
    </w:p>
    <w:p w:rsidR="00134290" w:rsidRDefault="00134290" w:rsidP="00AE43B9">
      <w:pPr>
        <w:pStyle w:val="a8"/>
      </w:pPr>
      <w:r>
        <w:t xml:space="preserve"> slotFormats       SEQUENCE (SIZE (1..maxNrofSlotFormatsPerCombination)) OF INTEGER (0..255)</w:t>
      </w:r>
    </w:p>
    <w:p w:rsidR="00134290" w:rsidRDefault="00134290" w:rsidP="00AE43B9">
      <w:pPr>
        <w:pStyle w:val="a8"/>
      </w:pPr>
      <w:r>
        <w:t>}</w:t>
      </w:r>
    </w:p>
    <w:p w:rsidR="00134290" w:rsidRDefault="00134290" w:rsidP="00AE43B9">
      <w:pPr>
        <w:pStyle w:val="a8"/>
      </w:pPr>
      <w:r>
        <w:t>slotFormatCombinationId  is included, which seems suggesting the use of ToAddMod or ToRemove lists.</w:t>
      </w:r>
    </w:p>
    <w:p w:rsidR="00134290" w:rsidRDefault="00134290" w:rsidP="00AE43B9">
      <w:pPr>
        <w:pStyle w:val="a8"/>
      </w:pPr>
      <w:r>
        <w:t>Considering that slot format configuration could be very large for a cell, it is better to use ToAddMod or ToRemove lists for slotFormatCombinations.</w:t>
      </w:r>
    </w:p>
    <w:p w:rsidR="00134290" w:rsidRDefault="00134290">
      <w:pPr>
        <w:pStyle w:val="a8"/>
      </w:pPr>
      <w:r>
        <w:rPr>
          <w:b/>
        </w:rPr>
        <w:t>[Proposed Change]</w:t>
      </w:r>
      <w:r>
        <w:t>: Considering backward compatibility, ToAddMod/ToRemove lists can be used for updating slotFormatCombinations only. See associated tdoc.</w:t>
      </w:r>
    </w:p>
    <w:p w:rsidR="00134290" w:rsidRDefault="00134290">
      <w:pPr>
        <w:pStyle w:val="a8"/>
      </w:pPr>
      <w:r>
        <w:rPr>
          <w:b/>
        </w:rPr>
        <w:t>[Comments]</w:t>
      </w:r>
      <w:r>
        <w:t xml:space="preserve">: </w:t>
      </w:r>
    </w:p>
    <w:p w:rsidR="00134290" w:rsidRPr="00AE43B9" w:rsidRDefault="00134290">
      <w:pPr>
        <w:pStyle w:val="a8"/>
      </w:pPr>
    </w:p>
  </w:comment>
  <w:comment w:id="16537" w:author="Huawei (Nathan)" w:date="2018-06-25T11:48: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green"/>
        </w:rPr>
        <w:t>H112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07" w:history="1">
        <w:r w:rsidR="00134290">
          <w:rPr>
            <w:rStyle w:val="a9"/>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M”</w:t>
      </w:r>
    </w:p>
    <w:p w:rsidR="00134290" w:rsidRDefault="00134290" w:rsidP="005D2A1B">
      <w:pPr>
        <w:pStyle w:val="a8"/>
      </w:pPr>
      <w:r>
        <w:rPr>
          <w:b/>
        </w:rPr>
        <w:t>[Description]</w:t>
      </w:r>
      <w:r>
        <w:t>: Missing need codes on slotFormatCombinations and positionInDCI</w:t>
      </w:r>
    </w:p>
    <w:p w:rsidR="00134290" w:rsidRDefault="00134290" w:rsidP="005D2A1B">
      <w:pPr>
        <w:pStyle w:val="a8"/>
      </w:pPr>
      <w:r>
        <w:rPr>
          <w:b/>
        </w:rPr>
        <w:t>[Proposed Change]</w:t>
      </w:r>
      <w:r>
        <w:t>: Both fields should be Need R.  See associated tdoc.</w:t>
      </w:r>
    </w:p>
    <w:p w:rsidR="00134290" w:rsidRDefault="00134290" w:rsidP="005D2A1B">
      <w:pPr>
        <w:pStyle w:val="a8"/>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rsidR="00134290" w:rsidRDefault="00134290" w:rsidP="005D2A1B">
      <w:pPr>
        <w:pStyle w:val="a8"/>
      </w:pPr>
    </w:p>
  </w:comment>
  <w:comment w:id="16562" w:author="Nokia (Tero)" w:date="2018-06-25T16:16:00Z" w:initials="Nokia">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56BDE">
        <w:rPr>
          <w:highlight w:val="green"/>
        </w:rPr>
        <w:t>N97</w:t>
      </w:r>
      <w:r w:rsidR="00134290">
        <w:rPr>
          <w:b/>
        </w:rPr>
        <w:t>[Delegate]</w:t>
      </w:r>
      <w:r w:rsidR="00134290">
        <w:t xml:space="preserve">: Nokia (Tero)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 </w:t>
      </w:r>
      <w:r w:rsidR="00134290">
        <w:rPr>
          <w:b/>
        </w:rPr>
        <w:t>[TDoc]</w:t>
      </w:r>
      <w:r w:rsidR="00134290">
        <w:t xml:space="preserve">: </w:t>
      </w:r>
      <w:hyperlink r:id="rId208" w:history="1">
        <w:r w:rsidR="00134290">
          <w:rPr>
            <w:rStyle w:val="a9"/>
          </w:rPr>
          <w:t>R2-1810144</w:t>
        </w:r>
      </w:hyperlink>
      <w:r w:rsidR="00134290">
        <w:rPr>
          <w:b/>
          <w:color w:val="FF0000"/>
        </w:rPr>
        <w:t>[Proposed Conclusion]</w:t>
      </w:r>
      <w:r w:rsidR="00134290">
        <w:rPr>
          <w:color w:val="FF0000"/>
        </w:rPr>
        <w:t xml:space="preserve">: [Rap-AfterMeeting] Updated based on agreed </w:t>
      </w:r>
      <w:r w:rsidR="00134290" w:rsidRPr="00D56BDE">
        <w:rPr>
          <w:color w:val="FF0000"/>
        </w:rPr>
        <w:t>R2-1810850</w:t>
      </w:r>
      <w:r w:rsidR="00134290">
        <w:rPr>
          <w:color w:val="FF0000"/>
        </w:rPr>
        <w:t>.</w:t>
      </w:r>
    </w:p>
    <w:p w:rsidR="00134290" w:rsidRDefault="00134290" w:rsidP="005D2A1B">
      <w:pPr>
        <w:pStyle w:val="a8"/>
      </w:pPr>
      <w:r>
        <w:rPr>
          <w:b/>
        </w:rPr>
        <w:t>[Description]</w:t>
      </w:r>
      <w:r>
        <w:t>: Since S-NSSAI consists of SST and SD, the structure should be visible.</w:t>
      </w:r>
    </w:p>
    <w:p w:rsidR="00134290" w:rsidRDefault="00134290" w:rsidP="005D2A1B">
      <w:pPr>
        <w:pStyle w:val="a8"/>
      </w:pPr>
      <w:r>
        <w:rPr>
          <w:b/>
        </w:rPr>
        <w:t>[Proposed Change]</w:t>
      </w:r>
      <w:r>
        <w:t xml:space="preserve">: Change to structure using SST and SD. We have a tdoc on this in </w:t>
      </w:r>
      <w:hyperlink r:id="rId209" w:history="1">
        <w:r>
          <w:rPr>
            <w:rStyle w:val="a9"/>
          </w:rPr>
          <w:t>R2-1810144</w:t>
        </w:r>
      </w:hyperlink>
    </w:p>
    <w:p w:rsidR="00134290" w:rsidRDefault="00134290" w:rsidP="005D2A1B">
      <w:pPr>
        <w:pStyle w:val="a8"/>
      </w:pPr>
      <w:r>
        <w:rPr>
          <w:b/>
        </w:rPr>
        <w:t>[Comments]</w:t>
      </w:r>
      <w:r>
        <w:t xml:space="preserve">: [Ericsson (Henning)] </w:t>
      </w:r>
      <w:r>
        <w:rPr>
          <w:highlight w:val="yellow"/>
        </w:rPr>
        <w:t>Also consider changing BIT STRING to INTEGER</w:t>
      </w:r>
      <w:r>
        <w:t>.</w:t>
      </w:r>
    </w:p>
    <w:p w:rsidR="00134290" w:rsidRDefault="00134290" w:rsidP="005D2A1B">
      <w:pPr>
        <w:pStyle w:val="a8"/>
      </w:pPr>
    </w:p>
  </w:comment>
  <w:comment w:id="16643" w:author="CATT (Jing)" w:date="2018-08-09T09:12:00Z" w:initials="C">
    <w:p w:rsidR="00134290" w:rsidRDefault="00F93D35" w:rsidP="003D47E6">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232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3C66BA" w:rsidRDefault="00134290" w:rsidP="003D47E6">
      <w:pPr>
        <w:pStyle w:val="a8"/>
        <w:rPr>
          <w:rFonts w:eastAsiaTheme="minorEastAsia"/>
          <w:lang w:eastAsia="zh-CN"/>
        </w:rPr>
      </w:pPr>
      <w:r>
        <w:rPr>
          <w:b/>
        </w:rPr>
        <w:t>[Description]</w:t>
      </w:r>
      <w:r>
        <w:t xml:space="preserve">: </w:t>
      </w:r>
      <w:r>
        <w:rPr>
          <w:rFonts w:hint="eastAsia"/>
          <w:lang w:eastAsia="zh-CN"/>
        </w:rPr>
        <w:t>it should be 38.304</w:t>
      </w:r>
    </w:p>
    <w:p w:rsidR="00134290" w:rsidRDefault="00134290" w:rsidP="003D47E6">
      <w:pPr>
        <w:pStyle w:val="a8"/>
        <w:rPr>
          <w:rFonts w:eastAsiaTheme="minorEastAsia"/>
          <w:lang w:eastAsia="zh-CN"/>
        </w:rPr>
      </w:pPr>
      <w:r>
        <w:rPr>
          <w:b/>
        </w:rPr>
        <w:t>[Proposed Change]</w:t>
      </w:r>
      <w:r>
        <w:t xml:space="preserve">: </w:t>
      </w:r>
      <w:r>
        <w:rPr>
          <w:rFonts w:hint="eastAsia"/>
          <w:lang w:eastAsia="zh-CN"/>
        </w:rPr>
        <w:t>change to 38.304</w:t>
      </w:r>
    </w:p>
    <w:p w:rsidR="00134290" w:rsidRPr="003C66BA" w:rsidRDefault="00134290" w:rsidP="003D47E6">
      <w:pPr>
        <w:pStyle w:val="a8"/>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rsidR="00134290" w:rsidRDefault="00134290" w:rsidP="003D47E6">
      <w:pPr>
        <w:pStyle w:val="a8"/>
      </w:pPr>
      <w:r>
        <w:rPr>
          <w:b/>
        </w:rPr>
        <w:t>[Comments]</w:t>
      </w:r>
      <w:r>
        <w:t>:</w:t>
      </w:r>
    </w:p>
    <w:p w:rsidR="00134290" w:rsidRPr="003D47E6" w:rsidRDefault="00134290">
      <w:pPr>
        <w:pStyle w:val="a8"/>
      </w:pPr>
    </w:p>
  </w:comment>
  <w:comment w:id="16666" w:author="Huawei (Nathan)" w:date="2018-06-21T16:3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F53E08">
        <w:rPr>
          <w:highlight w:val="green"/>
        </w:rPr>
        <w:t>H002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Editor’s Note</w:t>
      </w:r>
    </w:p>
    <w:p w:rsidR="00134290" w:rsidRDefault="00134290" w:rsidP="005D2A1B">
      <w:pPr>
        <w:pStyle w:val="a8"/>
      </w:pPr>
      <w:r>
        <w:rPr>
          <w:b/>
        </w:rPr>
        <w:t>[Description]</w:t>
      </w:r>
      <w:r>
        <w:t>: Editor’s note on SPS-Config can be removed.  RAN2 agreed SPS-Config can be configured per BWP but it is active at a time for a serving cell. A common cs-RNTI is used for multiple SPS configurations.</w:t>
      </w:r>
    </w:p>
    <w:p w:rsidR="00134290" w:rsidRDefault="00134290" w:rsidP="005D2A1B">
      <w:pPr>
        <w:pStyle w:val="a8"/>
      </w:pPr>
      <w:r>
        <w:rPr>
          <w:b/>
        </w:rPr>
        <w:t>[Proposed Change]</w:t>
      </w:r>
      <w:r>
        <w:t>: Remove the editor’s note.</w:t>
      </w:r>
    </w:p>
    <w:p w:rsidR="00134290" w:rsidRDefault="00134290" w:rsidP="005D2A1B">
      <w:pPr>
        <w:pStyle w:val="a8"/>
      </w:pPr>
      <w:r>
        <w:rPr>
          <w:b/>
        </w:rPr>
        <w:t>[Comments]</w:t>
      </w:r>
      <w:r>
        <w:t xml:space="preserve">: </w:t>
      </w:r>
    </w:p>
    <w:p w:rsidR="00134290" w:rsidRDefault="00134290" w:rsidP="005D2A1B">
      <w:pPr>
        <w:pStyle w:val="a8"/>
      </w:pPr>
    </w:p>
  </w:comment>
  <w:comment w:id="16668" w:author="Qualcomm-Keiichi Kubota" w:date="2018-06-26T01:10: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B801F4">
        <w:rPr>
          <w:highlight w:val="green"/>
        </w:rPr>
        <w:t>Q024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ToDiscNBC </w:t>
      </w:r>
      <w:r w:rsidR="00134290">
        <w:rPr>
          <w:b/>
        </w:rPr>
        <w:t>[Tdoc]</w:t>
      </w:r>
      <w:r w:rsidR="00134290">
        <w:t xml:space="preserve">: </w:t>
      </w:r>
      <w:hyperlink r:id="rId210" w:history="1">
        <w:r w:rsidR="00134290">
          <w:rPr>
            <w:rStyle w:val="a9"/>
            <w:rFonts w:cs="Arial"/>
            <w:noProof/>
            <w:szCs w:val="16"/>
          </w:rPr>
          <w:t>R2-1809976</w:t>
        </w:r>
      </w:hyperlink>
      <w:r w:rsidR="00134290">
        <w:rPr>
          <w:b/>
          <w:color w:val="FF0000"/>
        </w:rPr>
        <w:t xml:space="preserve"> [Proposed Conclusion]</w:t>
      </w:r>
      <w:r w:rsidR="00134290">
        <w:rPr>
          <w:color w:val="FF0000"/>
        </w:rPr>
        <w:t>: Add the MCS into the SPS-Config directly and aslo add an extension marker for future. This change is not backwards compatible..</w:t>
      </w:r>
    </w:p>
    <w:p w:rsidR="00134290" w:rsidRDefault="00134290" w:rsidP="005D2A1B">
      <w:pPr>
        <w:pStyle w:val="a8"/>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rsidR="00134290" w:rsidRDefault="00134290" w:rsidP="005D2A1B">
      <w:pPr>
        <w:pStyle w:val="a8"/>
      </w:pPr>
      <w:r>
        <w:rPr>
          <w:b/>
        </w:rPr>
        <w:t>[Proposed Change]</w:t>
      </w:r>
      <w:r>
        <w:t xml:space="preserve">: appy the changes proposed by </w:t>
      </w:r>
      <w:hyperlink r:id="rId211" w:history="1">
        <w:r>
          <w:rPr>
            <w:rStyle w:val="a9"/>
          </w:rPr>
          <w:t>R2-1809976</w:t>
        </w:r>
      </w:hyperlink>
      <w:r>
        <w:t>.</w:t>
      </w:r>
    </w:p>
    <w:p w:rsidR="00134290" w:rsidRDefault="00134290" w:rsidP="005D2A1B">
      <w:pPr>
        <w:pStyle w:val="a8"/>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134290">
        <w:tc>
          <w:tcPr>
            <w:tcW w:w="14507" w:type="dxa"/>
            <w:tcBorders>
              <w:top w:val="single" w:sz="4" w:space="0" w:color="auto"/>
              <w:left w:val="single" w:sz="4" w:space="0" w:color="auto"/>
              <w:bottom w:val="single" w:sz="4" w:space="0" w:color="auto"/>
              <w:right w:val="single" w:sz="4" w:space="0" w:color="auto"/>
            </w:tcBorders>
            <w:hideMark/>
          </w:tcPr>
          <w:p w:rsidR="00134290" w:rsidRDefault="0013429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rsidR="00134290" w:rsidRDefault="0013429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rsidR="00134290" w:rsidRDefault="00134290" w:rsidP="005D2A1B">
      <w:pPr>
        <w:pStyle w:val="a8"/>
      </w:pPr>
    </w:p>
  </w:comment>
  <w:comment w:id="16673" w:author="Intel" w:date="2018-08-05T20:02:00Z" w:initials="I">
    <w:p w:rsidR="00134290" w:rsidRDefault="00134290" w:rsidP="00F447A9">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34290" w:rsidRDefault="00134290" w:rsidP="00F447A9">
      <w:pPr>
        <w:pStyle w:val="a8"/>
      </w:pPr>
      <w:r>
        <w:rPr>
          <w:b/>
        </w:rPr>
        <w:t>[Description]</w:t>
      </w:r>
      <w:r>
        <w:t>: This is an EN-DC change.  Author should not have SA.</w:t>
      </w:r>
    </w:p>
    <w:p w:rsidR="00134290" w:rsidRDefault="00134290" w:rsidP="00F447A9">
      <w:pPr>
        <w:pStyle w:val="a8"/>
      </w:pPr>
      <w:r>
        <w:rPr>
          <w:b/>
        </w:rPr>
        <w:t>[Proposed Change]</w:t>
      </w:r>
      <w:r>
        <w:t>: Change author to remove SA from the field and field description.</w:t>
      </w:r>
    </w:p>
    <w:p w:rsidR="00134290" w:rsidRPr="0092029C" w:rsidRDefault="00134290" w:rsidP="00F447A9">
      <w:pPr>
        <w:pStyle w:val="a8"/>
      </w:pPr>
      <w:r>
        <w:rPr>
          <w:b/>
        </w:rPr>
        <w:t>[Comments]</w:t>
      </w:r>
      <w:r>
        <w:t xml:space="preserve">: </w:t>
      </w:r>
    </w:p>
    <w:p w:rsidR="00134290" w:rsidRDefault="00134290">
      <w:pPr>
        <w:pStyle w:val="a8"/>
      </w:pPr>
    </w:p>
  </w:comment>
  <w:comment w:id="16687" w:author="Huawei (Nathan)" w:date="2018-06-21T16:38: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B801F4">
        <w:rPr>
          <w:highlight w:val="green"/>
        </w:rPr>
        <w:t>H010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FFS-value statement</w:t>
      </w:r>
    </w:p>
    <w:p w:rsidR="00134290" w:rsidRDefault="00134290" w:rsidP="005D2A1B">
      <w:pPr>
        <w:pStyle w:val="a8"/>
      </w:pPr>
      <w:r>
        <w:rPr>
          <w:b/>
        </w:rPr>
        <w:t>[Description]</w:t>
      </w:r>
      <w:r>
        <w:t>: The FFS-Value note on periodicity can be removed.  There is no agreement to have shorter periodicities.</w:t>
      </w:r>
    </w:p>
    <w:p w:rsidR="00134290" w:rsidRDefault="00134290" w:rsidP="005D2A1B">
      <w:pPr>
        <w:pStyle w:val="a8"/>
      </w:pPr>
      <w:r>
        <w:rPr>
          <w:b/>
        </w:rPr>
        <w:t>[Proposed Change]</w:t>
      </w:r>
      <w:r>
        <w:t>: Remove the FFS-Value note.</w:t>
      </w:r>
    </w:p>
    <w:p w:rsidR="00134290" w:rsidRDefault="00134290" w:rsidP="005D2A1B">
      <w:pPr>
        <w:pStyle w:val="a8"/>
      </w:pPr>
      <w:r>
        <w:rPr>
          <w:b/>
        </w:rPr>
        <w:t>[Comments]</w:t>
      </w:r>
      <w:r>
        <w:t xml:space="preserve">: </w:t>
      </w:r>
    </w:p>
    <w:p w:rsidR="00134290" w:rsidRDefault="00134290" w:rsidP="005D2A1B">
      <w:pPr>
        <w:pStyle w:val="a8"/>
      </w:pPr>
    </w:p>
  </w:comment>
  <w:comment w:id="16693" w:author="ZTE(Eswar)" w:date="2018-06-25T15:53:00Z" w:initials="Z">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A283E">
        <w:rPr>
          <w:highlight w:val="green"/>
        </w:rPr>
        <w:t>Z583</w:t>
      </w:r>
      <w:r w:rsidR="00134290">
        <w:rPr>
          <w:b/>
        </w:rPr>
        <w:t>[Delegate]</w:t>
      </w:r>
      <w:r w:rsidR="00134290">
        <w:t xml:space="preserve">: ZTE(Eswar)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Agree </w:t>
      </w:r>
      <w:r w:rsidR="00134290">
        <w:rPr>
          <w:b/>
        </w:rPr>
        <w:t>[TDoc]</w:t>
      </w:r>
      <w:r w:rsidR="00134290">
        <w:t xml:space="preserve">: </w:t>
      </w:r>
      <w:hyperlink r:id="rId212" w:history="1">
        <w:r w:rsidR="00134290">
          <w:rPr>
            <w:rStyle w:val="a9"/>
          </w:rPr>
          <w:t>R2-1810764</w:t>
        </w:r>
      </w:hyperlink>
      <w:r w:rsidR="00134290">
        <w:rPr>
          <w:b/>
          <w:color w:val="FF0000"/>
        </w:rPr>
        <w:t xml:space="preserve"> [Proposed Conclusion]</w:t>
      </w:r>
      <w:r w:rsidR="00134290">
        <w:rPr>
          <w:color w:val="FF0000"/>
        </w:rPr>
        <w:t xml:space="preserve">: Discuss whether a list is needed and whether we want to do it as a non-backwards compatible change. [Rap-AfterMeeting] Added CR </w:t>
      </w:r>
      <w:r w:rsidR="00134290" w:rsidRPr="007A283E">
        <w:rPr>
          <w:color w:val="FF0000"/>
        </w:rPr>
        <w:t>R2-1810868</w:t>
      </w:r>
      <w:r w:rsidR="00134290">
        <w:rPr>
          <w:color w:val="FF0000"/>
        </w:rPr>
        <w:t>. Also added a corresponding constant to 6.3.4.</w:t>
      </w:r>
    </w:p>
    <w:p w:rsidR="00134290" w:rsidRDefault="00134290" w:rsidP="005D2A1B">
      <w:pPr>
        <w:pStyle w:val="a8"/>
      </w:pPr>
      <w:r>
        <w:rPr>
          <w:b/>
        </w:rPr>
        <w:t>[Description]</w:t>
      </w:r>
      <w:r>
        <w:t>: There is an incoming LS from RAN1 (</w:t>
      </w:r>
      <w:hyperlink r:id="rId213" w:history="1">
        <w:r>
          <w:rPr>
            <w:rStyle w:val="a9"/>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a9"/>
          </w:rPr>
          <w:t>R2-1810764</w:t>
        </w:r>
      </w:hyperlink>
      <w:r>
        <w:t>).</w:t>
      </w:r>
    </w:p>
    <w:p w:rsidR="00134290" w:rsidRDefault="00134290" w:rsidP="005D2A1B">
      <w:pPr>
        <w:pStyle w:val="a8"/>
      </w:pPr>
      <w:r>
        <w:rPr>
          <w:b/>
        </w:rPr>
        <w:t>[Proposed Change]</w:t>
      </w:r>
      <w:r>
        <w:t xml:space="preserve">: Modify this into a list (details in </w:t>
      </w:r>
      <w:hyperlink r:id="rId215" w:history="1">
        <w:r>
          <w:rPr>
            <w:rStyle w:val="a9"/>
          </w:rPr>
          <w:t>R2-1810764</w:t>
        </w:r>
      </w:hyperlink>
      <w:r>
        <w:t>)</w:t>
      </w:r>
    </w:p>
    <w:p w:rsidR="00134290" w:rsidRDefault="00134290" w:rsidP="005D2A1B">
      <w:pPr>
        <w:pStyle w:val="a8"/>
      </w:pPr>
      <w:r>
        <w:rPr>
          <w:b/>
        </w:rPr>
        <w:t>[Comments]</w:t>
      </w:r>
      <w:r>
        <w:t xml:space="preserve">: [Ericsson (Henning)] We don’t see a use case for this and hence prefer to leave this as is rather than doing a non-backwards compatible (NBC) change for this. </w:t>
      </w:r>
    </w:p>
    <w:p w:rsidR="00134290" w:rsidRDefault="00134290" w:rsidP="005D2A1B">
      <w:pPr>
        <w:pStyle w:val="a8"/>
      </w:pPr>
    </w:p>
  </w:comment>
  <w:comment w:id="16703" w:author="Intel" w:date="2018-08-08T00:13:00Z" w:initials="I">
    <w:p w:rsidR="00134290" w:rsidRDefault="00134290" w:rsidP="00E336F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Default="00134290" w:rsidP="00E336FC">
      <w:pPr>
        <w:pStyle w:val="a8"/>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rsidR="00134290" w:rsidRDefault="00134290" w:rsidP="00E336FC">
      <w:pPr>
        <w:pStyle w:val="a8"/>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rsidR="00134290" w:rsidRPr="00B175E7" w:rsidRDefault="00134290" w:rsidP="00E336FC">
      <w:pPr>
        <w:pStyle w:val="PL"/>
      </w:pPr>
      <w:r w:rsidRPr="00B175E7">
        <w:t>[[</w:t>
      </w:r>
    </w:p>
    <w:p w:rsidR="00134290" w:rsidRPr="00B175E7" w:rsidRDefault="00134290"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rsidR="00134290" w:rsidRPr="00B175E7" w:rsidRDefault="00134290" w:rsidP="00E336FC">
      <w:pPr>
        <w:pStyle w:val="PL"/>
      </w:pPr>
      <w:r w:rsidRPr="00B175E7">
        <w:tab/>
      </w:r>
      <w:r w:rsidRPr="00B175E7">
        <w:tab/>
      </w:r>
      <w:r w:rsidRPr="00B175E7">
        <w:tab/>
        <w:t>]]</w:t>
      </w:r>
    </w:p>
    <w:p w:rsidR="00134290" w:rsidRPr="00B175E7" w:rsidRDefault="00134290" w:rsidP="00E336FC">
      <w:pPr>
        <w:pStyle w:val="PL"/>
      </w:pPr>
    </w:p>
    <w:p w:rsidR="00134290" w:rsidRDefault="00134290" w:rsidP="00E336FC">
      <w:pPr>
        <w:pStyle w:val="a8"/>
      </w:pPr>
    </w:p>
    <w:p w:rsidR="00134290" w:rsidRPr="00B175E7" w:rsidRDefault="00134290"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rsidR="00134290" w:rsidRDefault="00134290" w:rsidP="00E336FC">
      <w:pPr>
        <w:pStyle w:val="a8"/>
      </w:pPr>
    </w:p>
    <w:p w:rsidR="00134290" w:rsidRDefault="00134290" w:rsidP="00E336FC">
      <w:pPr>
        <w:pStyle w:val="PL"/>
      </w:pPr>
    </w:p>
    <w:p w:rsidR="00134290" w:rsidRDefault="00134290" w:rsidP="00E336FC">
      <w:pPr>
        <w:pStyle w:val="a8"/>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rsidR="00134290" w:rsidRDefault="00134290" w:rsidP="00E336FC">
      <w:pPr>
        <w:pStyle w:val="a8"/>
      </w:pPr>
    </w:p>
    <w:p w:rsidR="00134290" w:rsidRPr="00BB46B6" w:rsidRDefault="00134290" w:rsidP="00E336FC">
      <w:pPr>
        <w:pStyle w:val="a8"/>
      </w:pPr>
      <w:r>
        <w:rPr>
          <w:b/>
        </w:rPr>
        <w:t>[Comments]</w:t>
      </w:r>
      <w:r>
        <w:t xml:space="preserve">: </w:t>
      </w:r>
    </w:p>
    <w:p w:rsidR="00134290" w:rsidRDefault="00134290">
      <w:pPr>
        <w:pStyle w:val="a8"/>
      </w:pPr>
    </w:p>
  </w:comment>
  <w:comment w:id="16709" w:author="Huawei (Nathan)" w:date="2018-06-21T16:46: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66CFA">
        <w:rPr>
          <w:highlight w:val="green"/>
        </w:rPr>
        <w:t>H018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r w:rsidR="00134290">
        <w:rPr>
          <w:color w:val="FF0000"/>
        </w:rPr>
        <w:t>R2-1810542</w:t>
      </w:r>
      <w:r w:rsidR="00134290">
        <w:t xml:space="preserve">, </w:t>
      </w:r>
      <w:r w:rsidR="00134290">
        <w:rPr>
          <w:color w:val="FF0000"/>
        </w:rPr>
        <w:t>R2-1810543</w:t>
      </w:r>
      <w:r w:rsidR="00134290">
        <w:rPr>
          <w:b/>
          <w:color w:val="FF0000"/>
        </w:rPr>
        <w:t>[Status]</w:t>
      </w:r>
      <w:r w:rsidR="00134290">
        <w:rPr>
          <w:color w:val="FF0000"/>
        </w:rPr>
        <w:t xml:space="preserve">: Agreed </w:t>
      </w:r>
      <w:r w:rsidR="00134290">
        <w:rPr>
          <w:b/>
          <w:color w:val="FF0000"/>
        </w:rPr>
        <w:t>[Proposed Conclusion]</w:t>
      </w:r>
      <w:r w:rsidR="00134290">
        <w:rPr>
          <w:color w:val="FF0000"/>
        </w:rPr>
        <w:t xml:space="preserve">: Add clarification as proposed in the comments. </w:t>
      </w:r>
    </w:p>
    <w:p w:rsidR="00134290" w:rsidRDefault="00134290" w:rsidP="005D2A1B">
      <w:pPr>
        <w:pStyle w:val="a8"/>
      </w:pPr>
      <w:r>
        <w:rPr>
          <w:b/>
        </w:rPr>
        <w:t>[Description]</w:t>
      </w:r>
      <w:r>
        <w:t xml:space="preserve">: </w:t>
      </w:r>
      <w:bookmarkStart w:id="16710" w:name="_Hlk518030315"/>
      <w:r>
        <w:t>Only one SRS resource set can be configured with the parameter usage set to nonCodebook.</w:t>
      </w:r>
    </w:p>
    <w:bookmarkEnd w:id="16710"/>
    <w:p w:rsidR="00134290" w:rsidRDefault="00134290" w:rsidP="005D2A1B">
      <w:pPr>
        <w:pStyle w:val="a8"/>
      </w:pPr>
      <w:r>
        <w:rPr>
          <w:b/>
        </w:rPr>
        <w:t>[Proposed Change]</w:t>
      </w:r>
      <w:r>
        <w:t>: Clarify the constraint.  See associated tdoc</w:t>
      </w:r>
    </w:p>
    <w:p w:rsidR="00134290" w:rsidRDefault="00134290" w:rsidP="005D2A1B">
      <w:pPr>
        <w:pStyle w:val="a8"/>
      </w:pPr>
      <w:r>
        <w:rPr>
          <w:b/>
        </w:rPr>
        <w:t>[Comments]</w:t>
      </w:r>
      <w:r>
        <w:t xml:space="preserve">: [Rapporteur] </w:t>
      </w:r>
      <w:r>
        <w:rPr>
          <w:highlight w:val="yellow"/>
        </w:rPr>
        <w:t>Document not available</w:t>
      </w:r>
      <w:r>
        <w:t>. Looks like a small clarification?</w:t>
      </w:r>
    </w:p>
    <w:p w:rsidR="00134290" w:rsidRDefault="0013429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rsidR="00134290" w:rsidRDefault="00134290" w:rsidP="005D2A1B">
      <w:pPr>
        <w:pStyle w:val="a8"/>
      </w:pPr>
    </w:p>
  </w:comment>
  <w:comment w:id="16762" w:author="Samsung (Seungri)" w:date="2018-08-10T08:04:00Z" w:initials="S">
    <w:p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S019 </w:t>
      </w:r>
      <w:r w:rsidR="00134290">
        <w:rPr>
          <w:b/>
        </w:rPr>
        <w:t>[Delegate]</w:t>
      </w:r>
      <w:r w:rsidR="00134290">
        <w:t xml:space="preserve">: Samsung (Seungri)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C8492E">
        <w:t xml:space="preserve">R2-1811316 </w:t>
      </w:r>
      <w:r w:rsidR="00134290">
        <w:rPr>
          <w:b/>
          <w:color w:val="FF0000"/>
        </w:rPr>
        <w:t>[Proposed Conclusion]</w:t>
      </w:r>
      <w:r w:rsidR="00134290">
        <w:rPr>
          <w:color w:val="FF0000"/>
        </w:rPr>
        <w:t xml:space="preserve">: </w:t>
      </w:r>
    </w:p>
    <w:p w:rsidR="00134290" w:rsidRPr="00C8492E" w:rsidRDefault="00134290">
      <w:pPr>
        <w:pStyle w:val="a8"/>
      </w:pPr>
      <w:r>
        <w:rPr>
          <w:b/>
        </w:rPr>
        <w:t>[Description]</w:t>
      </w:r>
      <w:r>
        <w:t xml:space="preserve">: </w:t>
      </w:r>
      <w:r w:rsidRPr="00C8492E">
        <w:t>The type of sequenceId in SRS-Resource IE is not matched with the intention of RAN1 specification.</w:t>
      </w:r>
    </w:p>
    <w:p w:rsidR="00134290" w:rsidRPr="00C8492E" w:rsidRDefault="00134290" w:rsidP="00C8492E">
      <w:pPr>
        <w:pStyle w:val="a8"/>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rsidR="00134290" w:rsidRDefault="00134290">
      <w:pPr>
        <w:pStyle w:val="a8"/>
      </w:pPr>
      <w:r>
        <w:rPr>
          <w:b/>
        </w:rPr>
        <w:t>[Comments]</w:t>
      </w:r>
      <w:r>
        <w:t xml:space="preserve">: </w:t>
      </w:r>
    </w:p>
    <w:p w:rsidR="00134290" w:rsidRPr="00C8492E" w:rsidRDefault="00134290">
      <w:pPr>
        <w:pStyle w:val="a8"/>
      </w:pPr>
    </w:p>
  </w:comment>
  <w:comment w:id="16951" w:author="Huawei (Nathan)" w:date="2018-08-08T10:06: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rsidR="00134290" w:rsidRDefault="00134290">
      <w:pPr>
        <w:pStyle w:val="a8"/>
      </w:pPr>
      <w:r>
        <w:rPr>
          <w:b/>
        </w:rPr>
        <w:t>[Proposed Change]</w:t>
      </w:r>
      <w:r>
        <w:t>: Change the description to the CRB grid in multiples of four.  See associated tdoc.</w:t>
      </w:r>
    </w:p>
    <w:p w:rsidR="00134290" w:rsidRDefault="00134290">
      <w:pPr>
        <w:pStyle w:val="a8"/>
      </w:pPr>
      <w:r>
        <w:rPr>
          <w:b/>
        </w:rPr>
        <w:t>[Comments]</w:t>
      </w:r>
      <w:r>
        <w:t>: [Huawei] After further consideration, we think this may need to be clarified in RAN1 first.</w:t>
      </w:r>
    </w:p>
    <w:p w:rsidR="00134290" w:rsidRPr="00EB0C92" w:rsidRDefault="00134290">
      <w:pPr>
        <w:pStyle w:val="a8"/>
      </w:pPr>
    </w:p>
  </w:comment>
  <w:comment w:id="16959" w:author="Huawei (Nathan)" w:date="2018-06-25T11:04:00Z" w:initials="H">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66CFA">
        <w:rPr>
          <w:highlight w:val="green"/>
        </w:rPr>
        <w:t>H072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16" w:history="1">
        <w:r w:rsidR="00134290">
          <w:rPr>
            <w:rStyle w:val="a9"/>
          </w:rPr>
          <w:t>R2-1810693</w:t>
        </w:r>
      </w:hyperlink>
      <w:r w:rsidR="00134290">
        <w:t xml:space="preserve">, </w:t>
      </w:r>
      <w:hyperlink r:id="rId217" w:history="1">
        <w:r w:rsidR="00134290">
          <w:rPr>
            <w:rStyle w:val="a9"/>
          </w:rPr>
          <w:t>R2-1810694</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Agree to clarify. Adopt revised and corrected text proposed by Ericsson</w:t>
      </w:r>
    </w:p>
    <w:p w:rsidR="00134290" w:rsidRDefault="00134290" w:rsidP="005D2A1B">
      <w:pPr>
        <w:pStyle w:val="a8"/>
      </w:pPr>
      <w:r>
        <w:rPr>
          <w:b/>
        </w:rPr>
        <w:t>[Description]</w:t>
      </w:r>
      <w:r>
        <w:t xml:space="preserve">: Max number of SRS resource in each set for codebook-based UL MIMO: 2 </w:t>
      </w:r>
    </w:p>
    <w:p w:rsidR="00134290" w:rsidRDefault="00134290" w:rsidP="005D2A1B">
      <w:pPr>
        <w:pStyle w:val="a8"/>
      </w:pPr>
      <w:r>
        <w:t>Max number of SRS resource in each set for non-codebook-based UL MIMO: 4</w:t>
      </w:r>
    </w:p>
    <w:p w:rsidR="00134290" w:rsidRDefault="00134290" w:rsidP="005D2A1B">
      <w:pPr>
        <w:pStyle w:val="a8"/>
      </w:pPr>
      <w:r>
        <w:rPr>
          <w:b/>
        </w:rPr>
        <w:t>[Proposed Change]</w:t>
      </w:r>
      <w:r>
        <w:t>: Include the constraint in the field description; see associated tdoc.</w:t>
      </w:r>
    </w:p>
    <w:p w:rsidR="00134290" w:rsidRDefault="00134290" w:rsidP="005D2A1B">
      <w:pPr>
        <w:pStyle w:val="a8"/>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rsidR="00134290" w:rsidRDefault="00134290" w:rsidP="005D2A1B">
      <w:pPr>
        <w:pStyle w:val="a8"/>
      </w:pPr>
    </w:p>
  </w:comment>
  <w:comment w:id="16965" w:author="Huawei (Nathan)" w:date="2018-08-08T10:07: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rsidR="00134290" w:rsidRDefault="00134290">
      <w:pPr>
        <w:pStyle w:val="a8"/>
      </w:pPr>
      <w:r>
        <w:rPr>
          <w:b/>
        </w:rPr>
        <w:t>[Proposed Change]</w:t>
      </w:r>
      <w:r>
        <w:t>: Populate the description; see associated tdoc.</w:t>
      </w:r>
    </w:p>
    <w:p w:rsidR="00134290" w:rsidRDefault="00134290">
      <w:pPr>
        <w:pStyle w:val="a8"/>
      </w:pPr>
      <w:r>
        <w:rPr>
          <w:b/>
        </w:rPr>
        <w:t>[Comments]</w:t>
      </w:r>
      <w:r>
        <w:t xml:space="preserve">: </w:t>
      </w:r>
    </w:p>
    <w:p w:rsidR="00134290" w:rsidRPr="00EB0C92" w:rsidRDefault="00134290">
      <w:pPr>
        <w:pStyle w:val="a8"/>
      </w:pPr>
    </w:p>
  </w:comment>
  <w:comment w:id="16969" w:author="Huawei (Nathan)" w:date="2018-08-08T10:15: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rsidR="00134290" w:rsidRDefault="00134290">
      <w:pPr>
        <w:pStyle w:val="a8"/>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rsidR="00134290" w:rsidRDefault="00134290">
      <w:pPr>
        <w:pStyle w:val="a8"/>
      </w:pPr>
      <w:r>
        <w:rPr>
          <w:b/>
        </w:rPr>
        <w:t>[Comments]</w:t>
      </w:r>
      <w:r>
        <w:t xml:space="preserve">: </w:t>
      </w:r>
    </w:p>
    <w:p w:rsidR="00134290" w:rsidRPr="00570B20" w:rsidRDefault="00134290">
      <w:pPr>
        <w:pStyle w:val="a8"/>
      </w:pPr>
    </w:p>
  </w:comment>
  <w:comment w:id="16970" w:author="Huawei (Nathan)" w:date="2018-08-08T10:17:00Z" w:initials="H">
    <w:p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H360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rsidR="00134290" w:rsidRDefault="00134290">
      <w:pPr>
        <w:pStyle w:val="a8"/>
      </w:pPr>
      <w:r>
        <w:rPr>
          <w:b/>
        </w:rPr>
        <w:t>[Proposed Change]</w:t>
      </w:r>
      <w:r>
        <w:t>: Add the second block.  See associated tdoc.</w:t>
      </w:r>
    </w:p>
    <w:p w:rsidR="00134290" w:rsidRDefault="00134290">
      <w:pPr>
        <w:pStyle w:val="a8"/>
      </w:pPr>
      <w:r>
        <w:rPr>
          <w:b/>
        </w:rPr>
        <w:t>[Comments]</w:t>
      </w:r>
      <w:r>
        <w:t xml:space="preserve">: </w:t>
      </w:r>
    </w:p>
    <w:p w:rsidR="00134290" w:rsidRPr="00570B20" w:rsidRDefault="00134290">
      <w:pPr>
        <w:pStyle w:val="a8"/>
      </w:pPr>
    </w:p>
  </w:comment>
  <w:comment w:id="16976" w:author="Intel" w:date="2018-08-05T20:04:00Z" w:initials="I">
    <w:p w:rsidR="00134290" w:rsidRDefault="00134290" w:rsidP="00920BDB">
      <w:pPr>
        <w:pStyle w:val="a8"/>
      </w:pPr>
      <w:r>
        <w:rPr>
          <w:rStyle w:val="a7"/>
        </w:rPr>
        <w:annotationRef/>
      </w:r>
      <w:r>
        <w:rPr>
          <w:rStyle w:val="a7"/>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4290" w:rsidRPr="0076043E" w:rsidRDefault="00134290" w:rsidP="00920BDB">
      <w:pPr>
        <w:pStyle w:val="a8"/>
        <w:rPr>
          <w:lang w:val="en-US"/>
        </w:rPr>
      </w:pPr>
      <w:r>
        <w:rPr>
          <w:b/>
        </w:rPr>
        <w:t>[Description]</w:t>
      </w:r>
      <w:r>
        <w:t xml:space="preserve">: </w:t>
      </w:r>
      <w:r>
        <w:rPr>
          <w:rStyle w:val="a7"/>
        </w:rPr>
        <w:annotationRef/>
      </w:r>
      <w:r w:rsidRPr="0076043E">
        <w:t xml:space="preserve">maxNrofSSB and maxNrofSSB-1 are supposed to be used for defining the SSB-Index. </w:t>
      </w:r>
    </w:p>
    <w:p w:rsidR="00134290" w:rsidRDefault="00134290" w:rsidP="00920BDB">
      <w:pPr>
        <w:pStyle w:val="a8"/>
      </w:pPr>
      <w:r>
        <w:rPr>
          <w:b/>
        </w:rPr>
        <w:t>[Proposed Change]</w:t>
      </w:r>
      <w:r>
        <w:t>: Suggest change to:</w:t>
      </w:r>
    </w:p>
    <w:p w:rsidR="00134290" w:rsidRDefault="00134290" w:rsidP="00920BDB">
      <w:pPr>
        <w:pStyle w:val="a8"/>
      </w:pPr>
    </w:p>
    <w:p w:rsidR="00134290" w:rsidRDefault="00134290" w:rsidP="00920BDB">
      <w:pPr>
        <w:pStyle w:val="afa"/>
        <w:rPr>
          <w:color w:val="1F497D"/>
          <w:lang w:val="en-US" w:eastAsia="zh-CN"/>
        </w:rPr>
      </w:pPr>
    </w:p>
    <w:p w:rsidR="00134290" w:rsidRDefault="0013429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rsidR="00134290" w:rsidRDefault="00134290" w:rsidP="00920BDB">
      <w:pPr>
        <w:pStyle w:val="a8"/>
        <w:rPr>
          <w:rFonts w:ascii="Courier New" w:hAnsi="Courier New" w:cs="Courier New"/>
          <w:color w:val="000000"/>
          <w:sz w:val="16"/>
          <w:szCs w:val="16"/>
          <w:shd w:val="clear" w:color="auto" w:fill="E6E6E6"/>
          <w:lang w:eastAsia="zh-CN"/>
        </w:rPr>
      </w:pPr>
    </w:p>
    <w:p w:rsidR="00134290" w:rsidRDefault="00134290" w:rsidP="00920BDB">
      <w:pPr>
        <w:pStyle w:val="a8"/>
      </w:pPr>
      <w:r>
        <w:t>Already implemented</w:t>
      </w:r>
    </w:p>
    <w:p w:rsidR="00134290" w:rsidRDefault="00134290" w:rsidP="00920BDB">
      <w:pPr>
        <w:pStyle w:val="af9"/>
        <w:spacing w:before="0" w:beforeAutospacing="0" w:after="0" w:afterAutospacing="0"/>
        <w:rPr>
          <w:b/>
        </w:rPr>
      </w:pPr>
    </w:p>
    <w:p w:rsidR="00134290" w:rsidRDefault="00134290" w:rsidP="00920BDB">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rsidR="00134290" w:rsidRDefault="00134290" w:rsidP="00920BDB">
      <w:pPr>
        <w:pStyle w:val="a8"/>
      </w:pPr>
    </w:p>
    <w:p w:rsidR="00134290" w:rsidRDefault="00134290">
      <w:pPr>
        <w:pStyle w:val="a8"/>
      </w:pPr>
    </w:p>
  </w:comment>
  <w:comment w:id="17079" w:author="Ericsson (HelkaLiina)" w:date="2018-06-21T17:33:00Z" w:initials="ER">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D3488">
        <w:rPr>
          <w:highlight w:val="green"/>
        </w:rPr>
        <w:t>E095</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Change to “The UE’s serving cell in which the </w:t>
      </w:r>
      <w:r w:rsidR="00134290">
        <w:rPr>
          <w:i/>
          <w:color w:val="FF0000"/>
        </w:rPr>
        <w:t>referenceSignal</w:t>
      </w:r>
      <w:r w:rsidR="00134290">
        <w:rPr>
          <w:color w:val="FF0000"/>
        </w:rPr>
        <w:t xml:space="preserve"> is configured.”</w:t>
      </w:r>
    </w:p>
    <w:p w:rsidR="00134290" w:rsidRDefault="00134290" w:rsidP="005D2A1B">
      <w:pPr>
        <w:pStyle w:val="a8"/>
      </w:pPr>
      <w:r>
        <w:rPr>
          <w:b/>
        </w:rPr>
        <w:t>[Description]</w:t>
      </w:r>
      <w:r>
        <w:t>: Field description of the cell uses notion of carrier which does not exist in NR</w:t>
      </w:r>
    </w:p>
    <w:p w:rsidR="00134290" w:rsidRDefault="00134290" w:rsidP="005D2A1B">
      <w:pPr>
        <w:pStyle w:val="TAL"/>
      </w:pPr>
      <w:r>
        <w:rPr>
          <w:b/>
        </w:rPr>
        <w:t>[Proposed Change]</w:t>
      </w:r>
      <w:r>
        <w:t>:</w:t>
      </w:r>
    </w:p>
    <w:p w:rsidR="00134290" w:rsidRDefault="00134290" w:rsidP="005D2A1B">
      <w:pPr>
        <w:pStyle w:val="TAL"/>
        <w:rPr>
          <w:szCs w:val="22"/>
        </w:rPr>
      </w:pPr>
      <w:r>
        <w:rPr>
          <w:b/>
          <w:i/>
          <w:szCs w:val="22"/>
        </w:rPr>
        <w:t>cell</w:t>
      </w:r>
    </w:p>
    <w:p w:rsidR="00134290" w:rsidRDefault="00134290" w:rsidP="005D2A1B">
      <w:pPr>
        <w:pStyle w:val="a8"/>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rsidR="00134290" w:rsidRDefault="00134290" w:rsidP="005D2A1B">
      <w:pPr>
        <w:pStyle w:val="a8"/>
      </w:pPr>
      <w:r>
        <w:rPr>
          <w:b/>
        </w:rPr>
        <w:t>[Comments]</w:t>
      </w:r>
      <w:r>
        <w:t xml:space="preserve">: </w:t>
      </w:r>
    </w:p>
    <w:p w:rsidR="00134290" w:rsidRDefault="00134290" w:rsidP="005D2A1B">
      <w:pPr>
        <w:pStyle w:val="a8"/>
      </w:pPr>
    </w:p>
  </w:comment>
  <w:comment w:id="17086" w:author="Nokia (Tero)" w:date="2018-06-25T17:29:00Z" w:initials="Nokia">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D3488">
        <w:rPr>
          <w:highlight w:val="red"/>
        </w:rPr>
        <w:t>N102</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 </w:t>
      </w:r>
      <w:r w:rsidR="00134290">
        <w:rPr>
          <w:b/>
        </w:rPr>
        <w:t>[TDoc]</w:t>
      </w:r>
      <w:r w:rsidR="00134290">
        <w:t xml:space="preserve">: </w:t>
      </w:r>
      <w:hyperlink r:id="rId218" w:history="1">
        <w:r w:rsidR="00134290">
          <w:rPr>
            <w:rStyle w:val="a9"/>
          </w:rPr>
          <w:t>R2-1810040</w:t>
        </w:r>
      </w:hyperlink>
      <w:r w:rsidR="00134290">
        <w:t xml:space="preserve"> / </w:t>
      </w:r>
      <w:hyperlink r:id="rId219" w:history="1">
        <w:r w:rsidR="00134290">
          <w:rPr>
            <w:rStyle w:val="a9"/>
          </w:rPr>
          <w:t>R2-1810041</w:t>
        </w:r>
      </w:hyperlink>
      <w:r w:rsidR="00134290">
        <w:rPr>
          <w:b/>
          <w:color w:val="FF0000"/>
        </w:rPr>
        <w:t>[Proposed Conclusion]</w:t>
      </w:r>
      <w:r w:rsidR="00134290">
        <w:rPr>
          <w:color w:val="FF0000"/>
        </w:rPr>
        <w:t>: Discuss based on contribution whether a new TDD configuration is needed. [Rap-AfterMeeting] Discuss again next meeting whether to add 3 ms and/or 4 ms periodicity.</w:t>
      </w:r>
    </w:p>
    <w:p w:rsidR="00134290" w:rsidRDefault="00134290" w:rsidP="005D2A1B">
      <w:pPr>
        <w:pStyle w:val="a8"/>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rsidR="00134290" w:rsidRDefault="00134290" w:rsidP="005D2A1B">
      <w:pPr>
        <w:pStyle w:val="a8"/>
      </w:pPr>
      <w:r>
        <w:rPr>
          <w:b/>
        </w:rPr>
        <w:t>[Proposed Change]</w:t>
      </w:r>
      <w:r>
        <w:t xml:space="preserve">: See more discussion in Tdocs </w:t>
      </w:r>
      <w:hyperlink r:id="rId220" w:history="1">
        <w:r>
          <w:rPr>
            <w:rStyle w:val="a9"/>
          </w:rPr>
          <w:t>R2-1810040</w:t>
        </w:r>
      </w:hyperlink>
      <w:r>
        <w:t xml:space="preserve"> and </w:t>
      </w:r>
      <w:hyperlink r:id="rId221" w:history="1">
        <w:r>
          <w:rPr>
            <w:rStyle w:val="a9"/>
          </w:rPr>
          <w:t>R2-1810041</w:t>
        </w:r>
      </w:hyperlink>
      <w:r>
        <w:t>.</w:t>
      </w:r>
    </w:p>
    <w:p w:rsidR="00134290" w:rsidRDefault="00134290" w:rsidP="005D2A1B">
      <w:pPr>
        <w:pStyle w:val="a8"/>
      </w:pPr>
      <w:r>
        <w:rPr>
          <w:b/>
        </w:rPr>
        <w:t>[Comments]</w:t>
      </w:r>
      <w:r>
        <w:t xml:space="preserve">: </w:t>
      </w:r>
    </w:p>
    <w:p w:rsidR="00134290" w:rsidRDefault="00134290" w:rsidP="005D2A1B">
      <w:pPr>
        <w:pStyle w:val="a8"/>
      </w:pPr>
    </w:p>
  </w:comment>
  <w:comment w:id="17087" w:author="MediaTek (Felix)" w:date="2018-06-23T18:44:00Z" w:initials="MTK">
    <w:p w:rsidR="00134290" w:rsidRDefault="00134290" w:rsidP="005D2A1B">
      <w:pPr>
        <w:pStyle w:val="a8"/>
      </w:pPr>
      <w:r>
        <w:rPr>
          <w:rStyle w:val="a7"/>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rsidR="00134290" w:rsidRDefault="00134290" w:rsidP="005D2A1B">
      <w:pPr>
        <w:pStyle w:val="a8"/>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7"/>
        </w:rPr>
        <w:annotationRef/>
      </w:r>
      <w:r>
        <w:t xml:space="preserve"> to 320 is unnecessary large. It should be reduced to 160.</w:t>
      </w:r>
    </w:p>
    <w:p w:rsidR="00134290" w:rsidRDefault="00134290" w:rsidP="005D2A1B">
      <w:pPr>
        <w:pStyle w:val="a8"/>
      </w:pPr>
      <w:r>
        <w:rPr>
          <w:b/>
        </w:rPr>
        <w:t>[Proposed Change]</w:t>
      </w:r>
      <w:r>
        <w:t xml:space="preserve">: </w:t>
      </w:r>
    </w:p>
    <w:p w:rsidR="00134290" w:rsidRDefault="00134290" w:rsidP="005D2A1B">
      <w:pPr>
        <w:pStyle w:val="a8"/>
      </w:pPr>
      <w:r>
        <w:t>Change maxNrofSlots</w:t>
      </w:r>
      <w:r>
        <w:rPr>
          <w:rStyle w:val="a7"/>
        </w:rPr>
        <w:annotationRef/>
      </w:r>
      <w:r>
        <w:t xml:space="preserve"> to 160</w:t>
      </w:r>
    </w:p>
    <w:p w:rsidR="00134290" w:rsidRDefault="00134290" w:rsidP="005D2A1B">
      <w:pPr>
        <w:pStyle w:val="a8"/>
      </w:pPr>
      <w:r>
        <w:t>Change maxNrofSlots</w:t>
      </w:r>
      <w:r>
        <w:rPr>
          <w:rStyle w:val="a7"/>
        </w:rPr>
        <w:annotationRef/>
      </w:r>
      <w:r>
        <w:t>-1 to 159</w:t>
      </w:r>
    </w:p>
    <w:p w:rsidR="00134290" w:rsidRDefault="00134290" w:rsidP="005D2A1B">
      <w:pPr>
        <w:pStyle w:val="a8"/>
      </w:pPr>
      <w:r>
        <w:rPr>
          <w:b/>
        </w:rPr>
        <w:t>[Comments]</w:t>
      </w:r>
      <w:r>
        <w:t xml:space="preserve">: [Ericsson (Henning)] This would be a non-backwards compatible (NBC) change. Since the upper limit is anyway given/enforced by the size of the pattern, we should leave this as is. </w:t>
      </w:r>
    </w:p>
    <w:p w:rsidR="00134290" w:rsidRDefault="00134290" w:rsidP="005D2A1B">
      <w:pPr>
        <w:pStyle w:val="a8"/>
      </w:pPr>
    </w:p>
  </w:comment>
  <w:comment w:id="17118" w:author="Huawei (Nathan)" w:date="2018-08-03T13:52:00Z" w:initials="H">
    <w:p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rsidR="00134290" w:rsidRDefault="00134290">
      <w:pPr>
        <w:pStyle w:val="a8"/>
      </w:pPr>
      <w:r>
        <w:rPr>
          <w:b/>
        </w:rPr>
        <w:t>[Description]</w:t>
      </w:r>
      <w:r>
        <w:t>: Field descriptions for pattern1 and pattern2 are missing</w:t>
      </w:r>
    </w:p>
    <w:p w:rsidR="00134290" w:rsidRDefault="00134290">
      <w:pPr>
        <w:pStyle w:val="a8"/>
      </w:pPr>
      <w:r>
        <w:rPr>
          <w:b/>
        </w:rPr>
        <w:t>[Proposed Change]</w:t>
      </w:r>
      <w:r>
        <w:t>: Consider if anything is needed as a description of these fields.</w:t>
      </w:r>
    </w:p>
    <w:p w:rsidR="00134290" w:rsidRDefault="00134290">
      <w:pPr>
        <w:pStyle w:val="a8"/>
      </w:pPr>
      <w:r>
        <w:rPr>
          <w:b/>
        </w:rPr>
        <w:t>[Comments]</w:t>
      </w:r>
      <w:r>
        <w:t xml:space="preserve">: </w:t>
      </w:r>
    </w:p>
    <w:p w:rsidR="00134290" w:rsidRPr="00286C93" w:rsidRDefault="00134290">
      <w:pPr>
        <w:pStyle w:val="a8"/>
      </w:pPr>
    </w:p>
  </w:comment>
  <w:comment w:id="17127" w:author="CATT (Jing)" w:date="2018-08-09T09:13:00Z" w:initials="C">
    <w:p w:rsidR="00134290" w:rsidRDefault="00F93D35" w:rsidP="003D47E6">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hint="eastAsia"/>
          <w:lang w:eastAsia="zh-CN"/>
        </w:rPr>
        <w:t>234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Default="00134290" w:rsidP="003D47E6">
      <w:pPr>
        <w:pStyle w:val="a8"/>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rsidR="00134290" w:rsidRDefault="00134290" w:rsidP="003D47E6">
      <w:pPr>
        <w:pStyle w:val="a8"/>
        <w:rPr>
          <w:rFonts w:eastAsiaTheme="minorEastAsia"/>
          <w:lang w:eastAsia="zh-CN"/>
        </w:rPr>
      </w:pPr>
      <w:r>
        <w:rPr>
          <w:b/>
        </w:rPr>
        <w:t>[Proposed Change]</w:t>
      </w:r>
      <w:r>
        <w:t xml:space="preserve">: </w:t>
      </w:r>
    </w:p>
    <w:p w:rsidR="00134290" w:rsidRDefault="00134290" w:rsidP="003D47E6">
      <w:pPr>
        <w:pStyle w:val="TAL"/>
        <w:rPr>
          <w:rFonts w:eastAsia="MS Mincho"/>
          <w:szCs w:val="22"/>
        </w:rPr>
      </w:pPr>
      <w:r>
        <w:rPr>
          <w:rFonts w:eastAsia="MS Mincho"/>
          <w:b/>
          <w:i/>
          <w:szCs w:val="22"/>
        </w:rPr>
        <w:t>slotSpecificConfigurationsToAddModList</w:t>
      </w:r>
    </w:p>
    <w:p w:rsidR="00134290" w:rsidRPr="00D33976" w:rsidRDefault="00134290" w:rsidP="003D47E6">
      <w:pPr>
        <w:pStyle w:val="a8"/>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rsidR="00134290" w:rsidRDefault="00134290" w:rsidP="003D47E6">
      <w:pPr>
        <w:pStyle w:val="a8"/>
      </w:pPr>
      <w:r>
        <w:rPr>
          <w:b/>
        </w:rPr>
        <w:t>[Comments]</w:t>
      </w:r>
      <w:r>
        <w:t>:</w:t>
      </w:r>
    </w:p>
    <w:p w:rsidR="00134290" w:rsidRPr="003D47E6" w:rsidRDefault="00134290">
      <w:pPr>
        <w:pStyle w:val="a8"/>
      </w:pPr>
    </w:p>
  </w:comment>
  <w:comment w:id="17133" w:author="Qualcomm-Keiichi Kubota" w:date="2018-06-26T01:29:00Z" w:initials="QC">
    <w:p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11CD">
        <w:rPr>
          <w:highlight w:val="green"/>
        </w:rPr>
        <w:t>Q122</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reference as suggested.</w:t>
      </w:r>
    </w:p>
    <w:p w:rsidR="00134290" w:rsidRDefault="00134290" w:rsidP="005D2A1B">
      <w:pPr>
        <w:pStyle w:val="a8"/>
      </w:pPr>
      <w:r>
        <w:rPr>
          <w:b/>
        </w:rPr>
        <w:t>[Description]</w:t>
      </w:r>
      <w:r>
        <w:t xml:space="preserve">: </w:t>
      </w:r>
      <w:r>
        <w:rPr>
          <w:rFonts w:cs="Arial"/>
          <w:szCs w:val="16"/>
        </w:rPr>
        <w:t>24.301 is not the correct reference</w:t>
      </w:r>
    </w:p>
    <w:p w:rsidR="00134290" w:rsidRDefault="00134290" w:rsidP="005D2A1B">
      <w:pPr>
        <w:pStyle w:val="a8"/>
      </w:pPr>
      <w:r>
        <w:rPr>
          <w:b/>
        </w:rPr>
        <w:t>[Proposed Change]</w:t>
      </w:r>
      <w:r>
        <w:t>: The reference “see TS 24.301 [35]” should be for 24.501. Also 24.501 should be added in the References section.</w:t>
      </w:r>
    </w:p>
    <w:p w:rsidR="00134290" w:rsidRDefault="00134290" w:rsidP="005D2A1B">
      <w:pPr>
        <w:pStyle w:val="a8"/>
      </w:pPr>
      <w:r>
        <w:rPr>
          <w:b/>
        </w:rPr>
        <w:t>[Comments]</w:t>
      </w:r>
      <w:r>
        <w:t xml:space="preserve">: </w:t>
      </w:r>
    </w:p>
    <w:p w:rsidR="00134290" w:rsidRDefault="00134290" w:rsidP="005D2A1B">
      <w:pPr>
        <w:pStyle w:val="a8"/>
      </w:pPr>
    </w:p>
  </w:comment>
  <w:comment w:id="17199" w:author="CATT (Jing)" w:date="2018-08-09T09:15:00Z" w:initials="C">
    <w:p w:rsidR="00134290" w:rsidRDefault="00F93D35" w:rsidP="00C647B2">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233</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S2</w:t>
      </w:r>
      <w:r w:rsidR="00134290">
        <w:rPr>
          <w:rFonts w:eastAsia="SimSun" w:hint="eastAsia"/>
          <w:lang w:eastAsia="zh-CN"/>
        </w:rPr>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rsidR="00134290" w:rsidRPr="003C66BA" w:rsidRDefault="00134290" w:rsidP="00C647B2">
      <w:pPr>
        <w:pStyle w:val="a8"/>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rsidR="00134290" w:rsidRDefault="00134290" w:rsidP="00C647B2">
      <w:pPr>
        <w:pStyle w:val="a8"/>
        <w:rPr>
          <w:rFonts w:eastAsiaTheme="minorEastAsia"/>
          <w:lang w:eastAsia="zh-CN"/>
        </w:rPr>
      </w:pPr>
      <w:r>
        <w:rPr>
          <w:b/>
        </w:rPr>
        <w:t>[Proposed Change]</w:t>
      </w:r>
      <w:r>
        <w:t xml:space="preserve">: </w:t>
      </w:r>
    </w:p>
    <w:p w:rsidR="00134290" w:rsidRDefault="00134290"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rsidR="00134290" w:rsidRDefault="00134290"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rsidR="00134290" w:rsidRDefault="00134290"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rsidR="00134290" w:rsidRDefault="00134290" w:rsidP="00C647B2">
      <w:pPr>
        <w:pStyle w:val="PL"/>
      </w:pPr>
      <w:r>
        <w:tab/>
        <w:t>timeAlignmentTimerCommon</w:t>
      </w:r>
      <w:r>
        <w:tab/>
      </w:r>
      <w:r>
        <w:tab/>
      </w:r>
      <w:r>
        <w:tab/>
      </w:r>
      <w:r>
        <w:tab/>
        <w:t>TimeAlignmentTimer</w:t>
      </w:r>
    </w:p>
    <w:p w:rsidR="00134290" w:rsidRDefault="00134290" w:rsidP="00C647B2">
      <w:pPr>
        <w:pStyle w:val="PL"/>
      </w:pPr>
      <w:r>
        <w:rPr>
          <w:noProof w:val="0"/>
        </w:rPr>
        <w:t>}</w:t>
      </w:r>
    </w:p>
    <w:p w:rsidR="00134290" w:rsidRPr="00C95AE5" w:rsidRDefault="00134290" w:rsidP="00C647B2">
      <w:pPr>
        <w:pStyle w:val="a8"/>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134290" w:rsidTr="00A900C5">
        <w:tc>
          <w:tcPr>
            <w:tcW w:w="3327" w:type="dxa"/>
            <w:tcBorders>
              <w:top w:val="single" w:sz="4" w:space="0" w:color="auto"/>
              <w:left w:val="single" w:sz="4" w:space="0" w:color="auto"/>
              <w:bottom w:val="single" w:sz="4" w:space="0" w:color="auto"/>
              <w:right w:val="single" w:sz="4" w:space="0" w:color="auto"/>
            </w:tcBorders>
            <w:hideMark/>
          </w:tcPr>
          <w:p w:rsidR="00134290" w:rsidRDefault="00134290"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134290" w:rsidRDefault="00134290"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rsidR="00134290" w:rsidRDefault="00134290">
      <w:pPr>
        <w:pStyle w:val="a8"/>
        <w:rPr>
          <w:rFonts w:eastAsia="SimSun"/>
          <w:b/>
          <w:lang w:eastAsia="zh-CN"/>
        </w:rPr>
      </w:pPr>
    </w:p>
    <w:p w:rsidR="00134290" w:rsidRDefault="00134290">
      <w:pPr>
        <w:pStyle w:val="a8"/>
        <w:rPr>
          <w:rFonts w:eastAsia="SimSun"/>
          <w:lang w:eastAsia="zh-CN"/>
        </w:rPr>
      </w:pPr>
      <w:r>
        <w:rPr>
          <w:b/>
        </w:rPr>
        <w:t>[Comments]</w:t>
      </w:r>
      <w:r>
        <w:t>:</w:t>
      </w:r>
    </w:p>
    <w:p w:rsidR="00134290" w:rsidRPr="00C647B2" w:rsidRDefault="00134290">
      <w:pPr>
        <w:pStyle w:val="a8"/>
        <w:rPr>
          <w:rFonts w:eastAsia="SimSun"/>
          <w:lang w:eastAsia="zh-CN"/>
        </w:rPr>
      </w:pPr>
    </w:p>
  </w:comment>
  <w:comment w:id="17320" w:author="Intel" w:date="2018-06-27T13:19:00Z" w:initials="I">
    <w:p w:rsidR="00134290" w:rsidRPr="004E2EED" w:rsidRDefault="00F93D35" w:rsidP="005D2A1B">
      <w:pPr>
        <w:pStyle w:val="a8"/>
      </w:pPr>
      <w:r w:rsidRPr="004E2EED">
        <w:fldChar w:fldCharType="begin"/>
      </w:r>
      <w:r w:rsidR="00134290" w:rsidRPr="004E2EED">
        <w:instrText>PAGE \# "'Page: '#'</w:instrText>
      </w:r>
      <w:r w:rsidR="00134290" w:rsidRPr="004E2EED">
        <w:br/>
        <w:instrText>'"</w:instrText>
      </w:r>
      <w:r w:rsidRPr="004E2EED">
        <w:fldChar w:fldCharType="end"/>
      </w:r>
      <w:r w:rsidR="00134290" w:rsidRPr="004E2EED">
        <w:rPr>
          <w:rStyle w:val="a7"/>
        </w:rPr>
        <w:annotationRef/>
      </w:r>
      <w:r w:rsidR="00134290" w:rsidRPr="004E2EED">
        <w:rPr>
          <w:b/>
        </w:rPr>
        <w:t>[RIL]</w:t>
      </w:r>
      <w:r w:rsidR="00134290" w:rsidRPr="004E2EED">
        <w:t xml:space="preserve">: </w:t>
      </w:r>
      <w:r w:rsidR="00134290" w:rsidRPr="004E2EED">
        <w:rPr>
          <w:highlight w:val="green"/>
        </w:rPr>
        <w:t>I703</w:t>
      </w:r>
      <w:r w:rsidR="00134290" w:rsidRPr="004E2EED">
        <w:rPr>
          <w:b/>
        </w:rPr>
        <w:t>[Delegate]</w:t>
      </w:r>
      <w:r w:rsidR="00134290" w:rsidRPr="004E2EED">
        <w:t xml:space="preserve">: Intel  </w:t>
      </w:r>
      <w:r w:rsidR="00134290" w:rsidRPr="004E2EED">
        <w:rPr>
          <w:b/>
        </w:rPr>
        <w:t>[WI]</w:t>
      </w:r>
      <w:r w:rsidR="00134290" w:rsidRPr="004E2EED">
        <w:t xml:space="preserve">:SA </w:t>
      </w:r>
      <w:r w:rsidR="00134290" w:rsidRPr="004E2EED">
        <w:rPr>
          <w:b/>
        </w:rPr>
        <w:t>[Class]</w:t>
      </w:r>
      <w:r w:rsidR="00134290" w:rsidRPr="004E2EED">
        <w:t>:2</w:t>
      </w:r>
      <w:r w:rsidR="00134290" w:rsidRPr="004E2EED">
        <w:tab/>
      </w:r>
      <w:r w:rsidR="00134290" w:rsidRPr="004E2EED">
        <w:rPr>
          <w:b/>
          <w:color w:val="FF0000"/>
        </w:rPr>
        <w:t>[Status]</w:t>
      </w:r>
      <w:r w:rsidR="00134290" w:rsidRPr="004E2EED">
        <w:rPr>
          <w:color w:val="FF0000"/>
        </w:rPr>
        <w:t xml:space="preserve">: </w:t>
      </w:r>
      <w:r w:rsidR="00134290">
        <w:rPr>
          <w:color w:val="FF0000"/>
        </w:rPr>
        <w:t>ConcAgree</w:t>
      </w:r>
      <w:r w:rsidR="00134290" w:rsidRPr="004E2EED">
        <w:rPr>
          <w:b/>
        </w:rPr>
        <w:t>[TDoc]</w:t>
      </w:r>
      <w:r w:rsidR="00134290" w:rsidRPr="004E2EED">
        <w:t xml:space="preserve">: None </w:t>
      </w:r>
      <w:r w:rsidR="00134290" w:rsidRPr="004E2EED">
        <w:rPr>
          <w:b/>
          <w:color w:val="FF0000"/>
        </w:rPr>
        <w:t>[Proposed Conclusion]</w:t>
      </w:r>
      <w:r w:rsidR="00134290" w:rsidRPr="004E2EED">
        <w:rPr>
          <w:color w:val="FF0000"/>
        </w:rPr>
        <w:t xml:space="preserve">: Added based on </w:t>
      </w:r>
      <w:hyperlink r:id="rId222" w:history="1">
        <w:r w:rsidR="00134290" w:rsidRPr="004E2EED">
          <w:rPr>
            <w:rStyle w:val="a9"/>
            <w:color w:val="0563C1" w:themeColor="hyperlink"/>
          </w:rPr>
          <w:t>R2-1809550</w:t>
        </w:r>
      </w:hyperlink>
      <w:r w:rsidR="00134290" w:rsidRPr="004E2EED">
        <w:rPr>
          <w:color w:val="FF0000"/>
        </w:rPr>
        <w:t xml:space="preserve"> (MediaTek)</w:t>
      </w:r>
    </w:p>
    <w:p w:rsidR="00134290" w:rsidRPr="004E2EED" w:rsidRDefault="00134290" w:rsidP="005D2A1B">
      <w:pPr>
        <w:pStyle w:val="a8"/>
      </w:pPr>
      <w:r w:rsidRPr="004E2EED">
        <w:rPr>
          <w:b/>
        </w:rPr>
        <w:t>[Description]</w:t>
      </w:r>
      <w:r w:rsidRPr="004E2EED">
        <w:t>: T319 is missing, need to be added;</w:t>
      </w:r>
    </w:p>
    <w:p w:rsidR="00134290" w:rsidRPr="004E2EED" w:rsidRDefault="00134290" w:rsidP="005D2A1B">
      <w:pPr>
        <w:pStyle w:val="a8"/>
      </w:pPr>
      <w:r w:rsidRPr="004E2EED">
        <w:rPr>
          <w:b/>
        </w:rPr>
        <w:t>[Proposed Change]</w:t>
      </w:r>
      <w:r w:rsidRPr="004E2EED">
        <w:t xml:space="preserve">: </w:t>
      </w:r>
    </w:p>
    <w:p w:rsidR="00134290" w:rsidRDefault="00134290" w:rsidP="005D2A1B">
      <w:pPr>
        <w:pStyle w:val="a8"/>
      </w:pPr>
      <w:r w:rsidRPr="004E2EED">
        <w:rPr>
          <w:b/>
        </w:rPr>
        <w:t>[Comments]</w:t>
      </w:r>
      <w:r w:rsidRPr="004E2EED">
        <w:t>:</w:t>
      </w:r>
    </w:p>
    <w:p w:rsidR="00134290" w:rsidRDefault="00134290" w:rsidP="005D2A1B">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650A3EF" w15:done="0"/>
  <w15:commentEx w15:paraId="5B2511C9" w15:done="0"/>
  <w15:commentEx w15:paraId="0DA5744F" w15:done="0"/>
  <w15:commentEx w15:paraId="59E5F30D" w15:done="0"/>
  <w15:commentEx w15:paraId="6BDF9633" w15:done="0"/>
  <w15:commentEx w15:paraId="01514117" w15:done="0"/>
  <w15:commentEx w15:paraId="2EE9AA04" w15:done="0"/>
  <w15:commentEx w15:paraId="59CC5270" w15:done="0"/>
  <w15:commentEx w15:paraId="590AC990" w15:done="0"/>
  <w15:commentEx w15:paraId="568869BF" w15:done="0"/>
  <w15:commentEx w15:paraId="0796760F" w15:done="0"/>
  <w15:commentEx w15:paraId="5111C0E0" w15:done="0"/>
  <w15:commentEx w15:paraId="381A14D5" w15:done="0"/>
  <w15:commentEx w15:paraId="0BF53996" w15:done="0"/>
  <w15:commentEx w15:paraId="6D2D4662" w15:done="0"/>
  <w15:commentEx w15:paraId="585F95BF" w15:done="0"/>
  <w15:commentEx w15:paraId="0EA14CBF" w15:done="0"/>
  <w15:commentEx w15:paraId="3070F7D1" w15:done="0"/>
  <w15:commentEx w15:paraId="14BB5C07" w15:done="0"/>
  <w15:commentEx w15:paraId="76B9DC47" w15:done="0"/>
  <w15:commentEx w15:paraId="3C8F5180" w15:done="0"/>
  <w15:commentEx w15:paraId="0392C42B" w15:done="0"/>
  <w15:commentEx w15:paraId="5012FA74" w15:done="0"/>
  <w15:commentEx w15:paraId="1B56C297" w15:done="0"/>
  <w15:commentEx w15:paraId="1D7C7CB6" w15:done="0"/>
  <w15:commentEx w15:paraId="57606706" w15:done="0"/>
  <w15:commentEx w15:paraId="2ADD694C" w15:done="0"/>
  <w15:commentEx w15:paraId="67ED4C15" w15:done="0"/>
  <w15:commentEx w15:paraId="267EC5F6" w15:done="0"/>
  <w15:commentEx w15:paraId="2D854F0F" w15:done="0"/>
  <w15:commentEx w15:paraId="582BED06" w15:done="0"/>
  <w15:commentEx w15:paraId="36D82849" w15:done="0"/>
  <w15:commentEx w15:paraId="484D5643" w15:done="0"/>
  <w15:commentEx w15:paraId="68E10E3E" w15:done="0"/>
  <w15:commentEx w15:paraId="56D98514" w15:done="0"/>
  <w15:commentEx w15:paraId="7DD15EC1" w15:done="0"/>
  <w15:commentEx w15:paraId="4FFF74D8" w15:done="0"/>
  <w15:commentEx w15:paraId="584447BD" w15:done="0"/>
  <w15:commentEx w15:paraId="7582CA2F" w15:done="0"/>
  <w15:commentEx w15:paraId="006AE85C" w15:done="0"/>
  <w15:commentEx w15:paraId="61D41AAC" w15:done="0"/>
  <w15:commentEx w15:paraId="0C18B600" w15:done="0"/>
  <w15:commentEx w15:paraId="4405DF44" w15:done="0"/>
  <w15:commentEx w15:paraId="1BE21FA9" w15:done="0"/>
  <w15:commentEx w15:paraId="30228515" w15:done="0"/>
  <w15:commentEx w15:paraId="238EA775" w15:done="0"/>
  <w15:commentEx w15:paraId="1892A568" w15:done="0"/>
  <w15:commentEx w15:paraId="4E97CA0E" w15:done="0"/>
  <w15:commentEx w15:paraId="4303A559" w15:done="0"/>
  <w15:commentEx w15:paraId="4BDE2B51" w15:done="0"/>
  <w15:commentEx w15:paraId="76516770" w15:done="0"/>
  <w15:commentEx w15:paraId="33B02976" w15:done="0"/>
  <w15:commentEx w15:paraId="2497408E" w15:done="0"/>
  <w15:commentEx w15:paraId="799ACD6B" w15:done="0"/>
  <w15:commentEx w15:paraId="1CD8696B" w15:done="0"/>
  <w15:commentEx w15:paraId="349395FB" w15:done="0"/>
  <w15:commentEx w15:paraId="7F0E435D" w15:done="0"/>
  <w15:commentEx w15:paraId="3A3C3951" w15:done="0"/>
  <w15:commentEx w15:paraId="535F881B" w15:done="0"/>
  <w15:commentEx w15:paraId="76361398" w15:done="0"/>
  <w15:commentEx w15:paraId="739B5990" w15:done="0"/>
  <w15:commentEx w15:paraId="659075B7" w15:done="0"/>
  <w15:commentEx w15:paraId="6D23E0E6" w15:done="0"/>
  <w15:commentEx w15:paraId="1477DB82" w15:done="0"/>
  <w15:commentEx w15:paraId="6537144C" w15:done="0"/>
  <w15:commentEx w15:paraId="62981B43" w15:done="0"/>
  <w15:commentEx w15:paraId="55CBFD29" w15:done="0"/>
  <w15:commentEx w15:paraId="0568909E" w15:done="0"/>
  <w15:commentEx w15:paraId="756DB575" w15:done="0"/>
  <w15:commentEx w15:paraId="7310B2DC" w15:done="0"/>
  <w15:commentEx w15:paraId="26B770D8" w15:done="0"/>
  <w15:commentEx w15:paraId="66AAC371" w15:done="0"/>
  <w15:commentEx w15:paraId="5B7D5F99" w15:done="0"/>
  <w15:commentEx w15:paraId="39BC9D3D" w15:done="0"/>
  <w15:commentEx w15:paraId="683D885D" w15:done="0"/>
  <w15:commentEx w15:paraId="48FEF201" w15:done="0"/>
  <w15:commentEx w15:paraId="1A3C0630" w15:done="0"/>
  <w15:commentEx w15:paraId="20D69161" w15:done="0"/>
  <w15:commentEx w15:paraId="1DB8C2A9" w15:done="0"/>
  <w15:commentEx w15:paraId="7B7DD4CE" w15:done="0"/>
  <w15:commentEx w15:paraId="7482FE7A" w15:done="0"/>
  <w15:commentEx w15:paraId="616E9DC5" w15:done="0"/>
  <w15:commentEx w15:paraId="0D39DA01" w15:done="0"/>
  <w15:commentEx w15:paraId="01DE5257" w15:done="0"/>
  <w15:commentEx w15:paraId="4374836B" w15:done="0"/>
  <w15:commentEx w15:paraId="40439903" w15:done="0"/>
  <w15:commentEx w15:paraId="7182A0D9" w15:done="0"/>
  <w15:commentEx w15:paraId="7AE0B904" w15:done="0"/>
  <w15:commentEx w15:paraId="0FBEF001" w15:done="0"/>
  <w15:commentEx w15:paraId="47C0EC6B" w15:done="0"/>
  <w15:commentEx w15:paraId="58E03B84" w15:done="0"/>
  <w15:commentEx w15:paraId="5D481023" w15:done="0"/>
  <w15:commentEx w15:paraId="5C358A30" w15:done="0"/>
  <w15:commentEx w15:paraId="3ED1CC40" w15:done="0"/>
  <w15:commentEx w15:paraId="58BD4E21" w15:done="0"/>
  <w15:commentEx w15:paraId="05F53CF8" w15:done="0"/>
  <w15:commentEx w15:paraId="6DC93C53" w15:done="0"/>
  <w15:commentEx w15:paraId="3E5EFBD7" w15:done="0"/>
  <w15:commentEx w15:paraId="1557BBAF" w15:done="0"/>
  <w15:commentEx w15:paraId="423DFFF3" w15:done="0"/>
  <w15:commentEx w15:paraId="443EF784" w15:done="0"/>
  <w15:commentEx w15:paraId="527E16AB" w15:done="0"/>
  <w15:commentEx w15:paraId="37727CBE" w15:done="0"/>
  <w15:commentEx w15:paraId="28E459D3" w15:done="0"/>
  <w15:commentEx w15:paraId="5488D811" w15:done="0"/>
  <w15:commentEx w15:paraId="1EA3C2C5" w15:done="0"/>
  <w15:commentEx w15:paraId="7BD94696" w15:done="0"/>
  <w15:commentEx w15:paraId="6322C3C6" w15:done="0"/>
  <w15:commentEx w15:paraId="5875DE57" w15:done="0"/>
  <w15:commentEx w15:paraId="7076E1E2" w15:done="0"/>
  <w15:commentEx w15:paraId="0E2378D7" w15:done="0"/>
  <w15:commentEx w15:paraId="26E4166E" w15:done="0"/>
  <w15:commentEx w15:paraId="1C4CBEF3" w15:done="0"/>
  <w15:commentEx w15:paraId="198FEDED" w15:done="0"/>
  <w15:commentEx w15:paraId="0FD7347A" w15:done="0"/>
  <w15:commentEx w15:paraId="001F4460" w15:done="0"/>
  <w15:commentEx w15:paraId="4F9988E2" w15:done="0"/>
  <w15:commentEx w15:paraId="39026DA5" w15:done="0"/>
  <w15:commentEx w15:paraId="5CD77623" w15:done="0"/>
  <w15:commentEx w15:paraId="4EDA8F52" w15:done="0"/>
  <w15:commentEx w15:paraId="5388C877" w15:done="0"/>
  <w15:commentEx w15:paraId="55C26E9C" w15:done="0"/>
  <w15:commentEx w15:paraId="33BD14CC" w15:done="0"/>
  <w15:commentEx w15:paraId="1E6AE633" w15:done="0"/>
  <w15:commentEx w15:paraId="5AA730CC" w15:done="0"/>
  <w15:commentEx w15:paraId="589CD5B1" w15:done="0"/>
  <w15:commentEx w15:paraId="5A6932F8" w15:done="0"/>
  <w15:commentEx w15:paraId="39B9B987" w15:done="0"/>
  <w15:commentEx w15:paraId="760E6D37" w15:done="0"/>
  <w15:commentEx w15:paraId="23846525" w15:done="0"/>
  <w15:commentEx w15:paraId="492E46AF" w15:done="0"/>
  <w15:commentEx w15:paraId="4F2646BD" w15:done="0"/>
  <w15:commentEx w15:paraId="47C5C0D6" w15:done="0"/>
  <w15:commentEx w15:paraId="2F939FF7" w15:done="0"/>
  <w15:commentEx w15:paraId="3DF00691" w15:done="0"/>
  <w15:commentEx w15:paraId="4850FE65" w15:done="0"/>
  <w15:commentEx w15:paraId="4FD1F2C5" w15:done="0"/>
  <w15:commentEx w15:paraId="54435D26" w15:done="0"/>
  <w15:commentEx w15:paraId="11898C73" w15:done="0"/>
  <w15:commentEx w15:paraId="502D8E65" w15:done="0"/>
  <w15:commentEx w15:paraId="41EF0291" w15:done="0"/>
  <w15:commentEx w15:paraId="20460A14" w15:done="0"/>
  <w15:commentEx w15:paraId="7E2DCCA6" w15:done="0"/>
  <w15:commentEx w15:paraId="21932CD8" w15:done="0"/>
  <w15:commentEx w15:paraId="44B56542" w15:done="0"/>
  <w15:commentEx w15:paraId="4835C683" w15:done="0"/>
  <w15:commentEx w15:paraId="704C900C" w15:done="0"/>
  <w15:commentEx w15:paraId="4589F4A8" w15:done="0"/>
  <w15:commentEx w15:paraId="4CF81D93" w15:done="0"/>
  <w15:commentEx w15:paraId="69058AE8" w15:done="0"/>
  <w15:commentEx w15:paraId="4E1C6C68" w15:done="0"/>
  <w15:commentEx w15:paraId="68E5DF63" w15:done="0"/>
  <w15:commentEx w15:paraId="63556E1E" w15:done="0"/>
  <w15:commentEx w15:paraId="71A3FB7C" w15:done="0"/>
  <w15:commentEx w15:paraId="13E75CEA" w15:done="0"/>
  <w15:commentEx w15:paraId="7D486B19" w15:done="0"/>
  <w15:commentEx w15:paraId="4FCC3984" w15:done="0"/>
  <w15:commentEx w15:paraId="4454F6CC" w15:done="0"/>
  <w15:commentEx w15:paraId="10CBD6BF" w15:done="0"/>
  <w15:commentEx w15:paraId="520F9D95" w15:done="0"/>
  <w15:commentEx w15:paraId="67A29532" w15:done="0"/>
  <w15:commentEx w15:paraId="265AE9B3" w15:done="0"/>
  <w15:commentEx w15:paraId="56FBA2D2" w15:done="0"/>
  <w15:commentEx w15:paraId="2394EF55" w15:done="0"/>
  <w15:commentEx w15:paraId="5A04B5A8" w15:done="0"/>
  <w15:commentEx w15:paraId="04BA4F95" w15:done="0"/>
  <w15:commentEx w15:paraId="03C99215" w15:done="0"/>
  <w15:commentEx w15:paraId="5973E2CF" w15:done="0"/>
  <w15:commentEx w15:paraId="3A6017C7" w15:done="0"/>
  <w15:commentEx w15:paraId="5D00D332" w15:done="0"/>
  <w15:commentEx w15:paraId="2BF5814C" w15:done="0"/>
  <w15:commentEx w15:paraId="0DFFB8EF" w15:done="0"/>
  <w15:commentEx w15:paraId="6B739C55" w15:done="0"/>
  <w15:commentEx w15:paraId="1B0D2555" w15:done="0"/>
  <w15:commentEx w15:paraId="615FC2D7" w15:done="0"/>
  <w15:commentEx w15:paraId="60D679E7" w15:done="0"/>
  <w15:commentEx w15:paraId="6B73D2D0" w15:done="0"/>
  <w15:commentEx w15:paraId="40C82720" w15:done="0"/>
  <w15:commentEx w15:paraId="31C0FD65" w15:done="0"/>
  <w15:commentEx w15:paraId="3C6E25A8" w15:done="0"/>
  <w15:commentEx w15:paraId="2625C85F" w15:done="0"/>
  <w15:commentEx w15:paraId="12214CB9" w15:done="0"/>
  <w15:commentEx w15:paraId="6F7B0BE0" w15:done="0"/>
  <w15:commentEx w15:paraId="335CF9F8" w15:done="0"/>
  <w15:commentEx w15:paraId="54E9ED47" w15:done="0"/>
  <w15:commentEx w15:paraId="1F92095B" w15:done="0"/>
  <w15:commentEx w15:paraId="2312478C" w15:done="0"/>
  <w15:commentEx w15:paraId="173A97CB" w15:done="0"/>
  <w15:commentEx w15:paraId="3CC86BA3" w15:done="0"/>
  <w15:commentEx w15:paraId="4B92ED8C" w15:done="0"/>
  <w15:commentEx w15:paraId="32DB08DB" w15:done="0"/>
  <w15:commentEx w15:paraId="582AAA3E" w15:done="0"/>
  <w15:commentEx w15:paraId="53D07EB3" w15:done="0"/>
  <w15:commentEx w15:paraId="4688E63F" w15:done="0"/>
  <w15:commentEx w15:paraId="19775DD7" w15:done="0"/>
  <w15:commentEx w15:paraId="69B1E26F" w15:done="0"/>
  <w15:commentEx w15:paraId="17A4308D" w15:done="0"/>
  <w15:commentEx w15:paraId="6ACE2CC3" w15:done="0"/>
  <w15:commentEx w15:paraId="13340404" w15:done="0"/>
  <w15:commentEx w15:paraId="46E85B7D" w15:done="0"/>
  <w15:commentEx w15:paraId="018F1F4C" w15:done="0"/>
  <w15:commentEx w15:paraId="48C9C01F" w15:done="0"/>
  <w15:commentEx w15:paraId="6EC6386D" w15:done="0"/>
  <w15:commentEx w15:paraId="44FFFC8B" w15:done="0"/>
  <w15:commentEx w15:paraId="6372DB1B" w15:done="0"/>
  <w15:commentEx w15:paraId="4D3EF7BB" w15:done="0"/>
  <w15:commentEx w15:paraId="1345EFA3" w15:done="0"/>
  <w15:commentEx w15:paraId="0E541C5F" w15:done="0"/>
  <w15:commentEx w15:paraId="2FBC3949" w15:done="0"/>
  <w15:commentEx w15:paraId="0FF51B37" w15:done="0"/>
  <w15:commentEx w15:paraId="3C440356" w15:done="0"/>
  <w15:commentEx w15:paraId="2C895844" w15:done="0"/>
  <w15:commentEx w15:paraId="1E37ABAB" w15:done="0"/>
  <w15:commentEx w15:paraId="1269DC04" w15:done="0"/>
  <w15:commentEx w15:paraId="32B1B5C1" w15:done="0"/>
  <w15:commentEx w15:paraId="3B669561" w15:done="0"/>
  <w15:commentEx w15:paraId="7B19B0A6" w15:done="0"/>
  <w15:commentEx w15:paraId="5BFD5868" w15:done="0"/>
  <w15:commentEx w15:paraId="4FEDED37" w15:done="0"/>
  <w15:commentEx w15:paraId="18692DF6" w15:done="0"/>
  <w15:commentEx w15:paraId="15814CE9" w15:done="0"/>
  <w15:commentEx w15:paraId="6D601B96" w15:done="0"/>
  <w15:commentEx w15:paraId="1982A86E" w15:done="0"/>
  <w15:commentEx w15:paraId="3F53515B" w15:done="0"/>
  <w15:commentEx w15:paraId="31F1D4E9" w15:done="0"/>
  <w15:commentEx w15:paraId="72700B83" w15:done="0"/>
  <w15:commentEx w15:paraId="5625C394" w15:done="0"/>
  <w15:commentEx w15:paraId="64311719" w15:done="0"/>
  <w15:commentEx w15:paraId="50100B38" w15:done="0"/>
  <w15:commentEx w15:paraId="1FC01B98" w15:done="0"/>
  <w15:commentEx w15:paraId="46794C9A" w15:done="0"/>
  <w15:commentEx w15:paraId="006DF4D3" w15:done="0"/>
  <w15:commentEx w15:paraId="618728F7" w15:done="0"/>
  <w15:commentEx w15:paraId="255EE5B1" w15:done="0"/>
  <w15:commentEx w15:paraId="1FAB4B5A" w15:done="0"/>
  <w15:commentEx w15:paraId="08F1FFF0" w15:done="0"/>
  <w15:commentEx w15:paraId="2546791A" w15:done="0"/>
  <w15:commentEx w15:paraId="7FD664A5" w15:done="0"/>
  <w15:commentEx w15:paraId="4FBB8DCA" w15:done="0"/>
  <w15:commentEx w15:paraId="1AECFF30" w15:done="0"/>
  <w15:commentEx w15:paraId="118BA450" w15:done="0"/>
  <w15:commentEx w15:paraId="505E16E4" w15:done="0"/>
  <w15:commentEx w15:paraId="70345DBD" w15:done="0"/>
  <w15:commentEx w15:paraId="7099327A" w15:done="0"/>
  <w15:commentEx w15:paraId="69D9D962" w15:done="0"/>
  <w15:commentEx w15:paraId="472A9468" w15:done="0"/>
  <w15:commentEx w15:paraId="22B01BC6" w15:done="0"/>
  <w15:commentEx w15:paraId="42446754" w15:done="0"/>
  <w15:commentEx w15:paraId="538F16A5" w15:done="0"/>
  <w15:commentEx w15:paraId="49825AB6" w15:done="0"/>
  <w15:commentEx w15:paraId="2AAFD850" w15:done="0"/>
  <w15:commentEx w15:paraId="5F81FF0B" w15:done="0"/>
  <w15:commentEx w15:paraId="1922399E" w15:done="0"/>
  <w15:commentEx w15:paraId="26487E1A" w15:done="0"/>
  <w15:commentEx w15:paraId="4BC0AE79" w15:done="0"/>
  <w15:commentEx w15:paraId="7780E98B" w15:done="0"/>
  <w15:commentEx w15:paraId="67C09115" w15:done="0"/>
  <w15:commentEx w15:paraId="324512AA" w15:done="0"/>
  <w15:commentEx w15:paraId="6EDD6087" w15:done="0"/>
  <w15:commentEx w15:paraId="15B00609" w15:done="0"/>
  <w15:commentEx w15:paraId="2EAF9C49" w15:done="0"/>
  <w15:commentEx w15:paraId="50F2792D" w15:done="0"/>
  <w15:commentEx w15:paraId="59DAB190" w15:done="0"/>
  <w15:commentEx w15:paraId="59FA5D99" w15:done="0"/>
  <w15:commentEx w15:paraId="5D69710B" w15:done="0"/>
  <w15:commentEx w15:paraId="345817DD" w15:done="0"/>
  <w15:commentEx w15:paraId="6758D2BD" w15:done="0"/>
  <w15:commentEx w15:paraId="0127D379" w15:done="0"/>
  <w15:commentEx w15:paraId="4E1841F9" w15:done="0"/>
  <w15:commentEx w15:paraId="0D26A8F0" w15:done="0"/>
  <w15:commentEx w15:paraId="54DA8A47" w15:done="0"/>
  <w15:commentEx w15:paraId="2EE87B99" w15:done="0"/>
  <w15:commentEx w15:paraId="365FB881" w15:done="0"/>
  <w15:commentEx w15:paraId="5B6A0DC6" w15:done="0"/>
  <w15:commentEx w15:paraId="694D8067" w15:done="0"/>
  <w15:commentEx w15:paraId="273D5970" w15:done="0"/>
  <w15:commentEx w15:paraId="13556A27" w15:done="0"/>
  <w15:commentEx w15:paraId="2253ACC7" w15:done="0"/>
  <w15:commentEx w15:paraId="340D4C74" w15:done="0"/>
  <w15:commentEx w15:paraId="0B199137" w15:done="0"/>
  <w15:commentEx w15:paraId="39317B8F" w15:done="0"/>
  <w15:commentEx w15:paraId="79CB37BF" w15:done="0"/>
  <w15:commentEx w15:paraId="7C8C5C9B" w15:done="0"/>
  <w15:commentEx w15:paraId="13DC7127" w15:done="0"/>
  <w15:commentEx w15:paraId="3D12DE16" w15:done="0"/>
  <w15:commentEx w15:paraId="03D80D1F" w15:done="0"/>
  <w15:commentEx w15:paraId="665941DE" w15:done="0"/>
  <w15:commentEx w15:paraId="1E6621DB" w15:done="0"/>
  <w15:commentEx w15:paraId="08EA690D" w15:done="0"/>
  <w15:commentEx w15:paraId="397F36B6" w15:done="0"/>
  <w15:commentEx w15:paraId="4F7FE605" w15:done="0"/>
  <w15:commentEx w15:paraId="232ECE1B" w15:done="0"/>
  <w15:commentEx w15:paraId="77CA2D52" w15:done="0"/>
  <w15:commentEx w15:paraId="35DA808F" w15:done="0"/>
  <w15:commentEx w15:paraId="722F79D7" w15:done="0"/>
  <w15:commentEx w15:paraId="4441896E" w15:done="0"/>
  <w15:commentEx w15:paraId="1DBE65CC" w15:done="0"/>
  <w15:commentEx w15:paraId="604FDE78" w15:done="0"/>
  <w15:commentEx w15:paraId="5DADDC17" w15:done="0"/>
  <w15:commentEx w15:paraId="77B81D9A" w15:done="0"/>
  <w15:commentEx w15:paraId="0CE4AE6A" w15:done="0"/>
  <w15:commentEx w15:paraId="42B00E6B" w15:done="0"/>
  <w15:commentEx w15:paraId="09DAAA46" w15:done="0"/>
  <w15:commentEx w15:paraId="11CB02E1" w15:done="0"/>
  <w15:commentEx w15:paraId="4F3B737E" w15:done="0"/>
  <w15:commentEx w15:paraId="3DBE63BE" w15:done="0"/>
  <w15:commentEx w15:paraId="35FE6D85" w15:done="0"/>
  <w15:commentEx w15:paraId="490D4F88" w15:done="0"/>
  <w15:commentEx w15:paraId="30F3C0ED" w15:done="0"/>
  <w15:commentEx w15:paraId="5063B8D5" w15:done="0"/>
  <w15:commentEx w15:paraId="4D73CBB7" w15:done="0"/>
  <w15:commentEx w15:paraId="34242F3C" w15:done="0"/>
  <w15:commentEx w15:paraId="6C76E3E6" w15:done="0"/>
  <w15:commentEx w15:paraId="4BB00B45" w15:done="0"/>
  <w15:commentEx w15:paraId="3D740D29" w15:done="0"/>
  <w15:commentEx w15:paraId="52F1D9C4" w15:done="0"/>
  <w15:commentEx w15:paraId="715A5B28" w15:done="0"/>
  <w15:commentEx w15:paraId="042EE681" w15:done="0"/>
  <w15:commentEx w15:paraId="2E35273C" w15:done="0"/>
  <w15:commentEx w15:paraId="7D7BDB0C" w15:done="0"/>
  <w15:commentEx w15:paraId="3E003457" w15:done="0"/>
  <w15:commentEx w15:paraId="2340F1A8" w15:done="0"/>
  <w15:commentEx w15:paraId="1CE58356" w15:done="0"/>
  <w15:commentEx w15:paraId="261A4E2B" w15:done="0"/>
  <w15:commentEx w15:paraId="4AB1F346" w15:done="0"/>
  <w15:commentEx w15:paraId="46664847" w15:done="0"/>
  <w15:commentEx w15:paraId="7CCBC62F" w15:done="0"/>
  <w15:commentEx w15:paraId="77BDFCA4" w15:done="0"/>
  <w15:commentEx w15:paraId="072DCF5E" w15:done="0"/>
  <w15:commentEx w15:paraId="48B4F4CF" w15:done="0"/>
  <w15:commentEx w15:paraId="3041B0D6" w15:done="0"/>
  <w15:commentEx w15:paraId="4BAAA186" w15:done="0"/>
  <w15:commentEx w15:paraId="5C6B262C" w15:done="0"/>
  <w15:commentEx w15:paraId="02CE300A" w15:done="0"/>
  <w15:commentEx w15:paraId="317125DA" w15:done="0"/>
  <w15:commentEx w15:paraId="7539EB73" w15:done="0"/>
  <w15:commentEx w15:paraId="7AAD0AB5" w15:done="0"/>
  <w15:commentEx w15:paraId="42A6D29C" w15:done="0"/>
  <w15:commentEx w15:paraId="64A2C4F7" w15:done="0"/>
  <w15:commentEx w15:paraId="24EA00EC" w15:done="0"/>
  <w15:commentEx w15:paraId="2257ACD6" w15:done="0"/>
  <w15:commentEx w15:paraId="0FEC5DEF" w15:done="0"/>
  <w15:commentEx w15:paraId="4DB7187A" w15:done="0"/>
  <w15:commentEx w15:paraId="6F4BECFB" w15:done="0"/>
  <w15:commentEx w15:paraId="24EE4409" w15:done="0"/>
  <w15:commentEx w15:paraId="16A1916A" w15:done="0"/>
  <w15:commentEx w15:paraId="47353911" w15:done="0"/>
  <w15:commentEx w15:paraId="5258F945" w15:done="0"/>
  <w15:commentEx w15:paraId="3EBD8B44" w15:done="0"/>
  <w15:commentEx w15:paraId="6A705D9F" w15:done="0"/>
  <w15:commentEx w15:paraId="076BEC4D" w15:done="0"/>
  <w15:commentEx w15:paraId="79EB23CD" w15:done="0"/>
  <w15:commentEx w15:paraId="13B7B6E9" w15:done="0"/>
  <w15:commentEx w15:paraId="04711CF8" w15:done="0"/>
  <w15:commentEx w15:paraId="54FA3886" w15:done="0"/>
  <w15:commentEx w15:paraId="579265C2" w15:done="0"/>
  <w15:commentEx w15:paraId="4B9DA752" w15:done="0"/>
  <w15:commentEx w15:paraId="505611D0" w15:done="0"/>
  <w15:commentEx w15:paraId="619F3A8B" w15:done="0"/>
  <w15:commentEx w15:paraId="73BB8EF4" w15:done="0"/>
  <w15:commentEx w15:paraId="714C9996" w15:done="0"/>
  <w15:commentEx w15:paraId="57708E9A" w15:done="0"/>
  <w15:commentEx w15:paraId="218CF1B2" w15:done="0"/>
  <w15:commentEx w15:paraId="244A25FB" w15:done="0"/>
  <w15:commentEx w15:paraId="01A9A99D" w15:done="0"/>
  <w15:commentEx w15:paraId="61EDEE12" w15:done="0"/>
  <w15:commentEx w15:paraId="5EB57036" w15:done="0"/>
  <w15:commentEx w15:paraId="3290E766" w15:done="0"/>
  <w15:commentEx w15:paraId="3C221E13" w15:done="0"/>
  <w15:commentEx w15:paraId="7155162A" w15:done="0"/>
  <w15:commentEx w15:paraId="03EB7882" w15:done="0"/>
  <w15:commentEx w15:paraId="463F0402" w15:done="0"/>
  <w15:commentEx w15:paraId="15C150D1" w15:done="0"/>
  <w15:commentEx w15:paraId="40F16566" w15:done="0"/>
  <w15:commentEx w15:paraId="52CA1E25" w15:done="0"/>
  <w15:commentEx w15:paraId="7AAC0A7D" w15:done="0"/>
  <w15:commentEx w15:paraId="6B7A1C84" w15:done="0"/>
  <w15:commentEx w15:paraId="0BA4ADA4" w15:done="0"/>
  <w15:commentEx w15:paraId="385ABBBA" w15:done="0"/>
  <w15:commentEx w15:paraId="0502D15B" w15:done="0"/>
  <w15:commentEx w15:paraId="03371259" w15:done="0"/>
  <w15:commentEx w15:paraId="0C1B27BC" w15:done="0"/>
  <w15:commentEx w15:paraId="20043549" w15:done="0"/>
  <w15:commentEx w15:paraId="0742E3D3" w15:done="0"/>
  <w15:commentEx w15:paraId="1DBDED5A" w15:done="0"/>
  <w15:commentEx w15:paraId="503D8FC2" w15:done="0"/>
  <w15:commentEx w15:paraId="4C90CCD2" w15:done="0"/>
  <w15:commentEx w15:paraId="378F6CB5" w15:done="0"/>
  <w15:commentEx w15:paraId="4BC741D1" w15:done="0"/>
  <w15:commentEx w15:paraId="305CDC97" w15:done="0"/>
  <w15:commentEx w15:paraId="1BEF939D" w15:done="0"/>
  <w15:commentEx w15:paraId="58883AB1" w15:done="0"/>
  <w15:commentEx w15:paraId="553853BB" w15:done="0"/>
  <w15:commentEx w15:paraId="3DCC2756" w15:done="0"/>
  <w15:commentEx w15:paraId="73528062" w15:done="0"/>
  <w15:commentEx w15:paraId="34EE5858" w15:done="0"/>
  <w15:commentEx w15:paraId="65CC695F" w15:done="0"/>
  <w15:commentEx w15:paraId="1084D9AB" w15:done="0"/>
  <w15:commentEx w15:paraId="76F28838" w15:done="0"/>
  <w15:commentEx w15:paraId="5B2646FC" w15:done="0"/>
  <w15:commentEx w15:paraId="0DF4111D" w15:done="0"/>
  <w15:commentEx w15:paraId="0E45BF63" w15:done="0"/>
  <w15:commentEx w15:paraId="10B4D294" w15:done="0"/>
  <w15:commentEx w15:paraId="64317384" w15:done="0"/>
  <w15:commentEx w15:paraId="1883C6EF" w15:done="0"/>
  <w15:commentEx w15:paraId="3156D852" w15:done="0"/>
  <w15:commentEx w15:paraId="540EF6EF" w15:done="0"/>
  <w15:commentEx w15:paraId="28BA869B" w15:done="0"/>
  <w15:commentEx w15:paraId="259FFC56" w15:done="0"/>
  <w15:commentEx w15:paraId="3CE3DCAB" w15:done="0"/>
  <w15:commentEx w15:paraId="0A885EC2" w15:done="0"/>
  <w15:commentEx w15:paraId="16029C10" w15:done="0"/>
  <w15:commentEx w15:paraId="0BD54EE7" w15:done="0"/>
  <w15:commentEx w15:paraId="6FE96479" w15:done="0"/>
  <w15:commentEx w15:paraId="281761F2" w15:done="0"/>
  <w15:commentEx w15:paraId="2E919F78" w15:done="0"/>
  <w15:commentEx w15:paraId="4BDFE482" w15:done="0"/>
  <w15:commentEx w15:paraId="5A8823E0" w15:done="0"/>
  <w15:commentEx w15:paraId="5D9D9372" w15:done="0"/>
  <w15:commentEx w15:paraId="3C468EB3" w15:done="0"/>
  <w15:commentEx w15:paraId="1FF0C97A" w15:done="0"/>
  <w15:commentEx w15:paraId="2296B157" w15:done="0"/>
  <w15:commentEx w15:paraId="49F8912A" w15:done="0"/>
  <w15:commentEx w15:paraId="44E2DFB3" w15:done="0"/>
  <w15:commentEx w15:paraId="6C6F8EEB" w15:done="0"/>
  <w15:commentEx w15:paraId="6620571C" w15:done="0"/>
  <w15:commentEx w15:paraId="556B64CF" w15:done="0"/>
  <w15:commentEx w15:paraId="0262EB68" w15:done="0"/>
  <w15:commentEx w15:paraId="60EC0A23" w15:done="0"/>
  <w15:commentEx w15:paraId="58968254" w15:done="0"/>
  <w15:commentEx w15:paraId="429F6572" w15:done="0"/>
  <w15:commentEx w15:paraId="1F4817DD" w15:done="0"/>
  <w15:commentEx w15:paraId="6D0FAD9B" w15:done="0"/>
  <w15:commentEx w15:paraId="7E03EBA5" w15:done="0"/>
  <w15:commentEx w15:paraId="7DCF09CC" w15:done="0"/>
  <w15:commentEx w15:paraId="4118CD9C" w15:done="0"/>
  <w15:commentEx w15:paraId="0C78D3DA" w15:done="0"/>
  <w15:commentEx w15:paraId="44DBE323" w15:done="0"/>
  <w15:commentEx w15:paraId="4A31588F" w15:done="0"/>
  <w15:commentEx w15:paraId="148198A9" w15:done="0"/>
  <w15:commentEx w15:paraId="59AF1E70" w15:done="0"/>
  <w15:commentEx w15:paraId="43320738" w15:done="0"/>
  <w15:commentEx w15:paraId="0ED11E53" w15:done="0"/>
  <w15:commentEx w15:paraId="45FFE6EA" w15:done="0"/>
  <w15:commentEx w15:paraId="5AB09004" w15:done="0"/>
  <w15:commentEx w15:paraId="6EA79837" w15:done="0"/>
  <w15:commentEx w15:paraId="0C689D2D" w15:done="0"/>
  <w15:commentEx w15:paraId="0A89C08E" w15:done="0"/>
  <w15:commentEx w15:paraId="268A30DA" w15:done="0"/>
  <w15:commentEx w15:paraId="54491657" w15:done="0"/>
  <w15:commentEx w15:paraId="6B9602BF" w15:done="0"/>
  <w15:commentEx w15:paraId="37F51238" w15:done="0"/>
  <w15:commentEx w15:paraId="51AFE227" w15:done="0"/>
  <w15:commentEx w15:paraId="75ADAA15" w15:done="0"/>
  <w15:commentEx w15:paraId="6E651FE7" w15:done="0"/>
  <w15:commentEx w15:paraId="068634A9" w15:done="0"/>
  <w15:commentEx w15:paraId="2990110B" w15:done="0"/>
  <w15:commentEx w15:paraId="1F8A040C" w15:done="0"/>
  <w15:commentEx w15:paraId="0B5D7000" w15:done="0"/>
  <w15:commentEx w15:paraId="13B70140" w15:done="0"/>
  <w15:commentEx w15:paraId="0A6E7E23" w15:done="0"/>
  <w15:commentEx w15:paraId="103882DD" w15:done="0"/>
  <w15:commentEx w15:paraId="7AB8BB20" w15:done="0"/>
  <w15:commentEx w15:paraId="1910A188" w15:done="0"/>
  <w15:commentEx w15:paraId="1D665178" w15:done="0"/>
  <w15:commentEx w15:paraId="2043BC7D" w15:done="0"/>
  <w15:commentEx w15:paraId="0A341A37" w15:done="0"/>
  <w15:commentEx w15:paraId="4570F530" w15:done="0"/>
  <w15:commentEx w15:paraId="7D3EA4C5" w15:done="0"/>
  <w15:commentEx w15:paraId="11B9CA58" w15:done="0"/>
  <w15:commentEx w15:paraId="048CD48C" w15:done="0"/>
  <w15:commentEx w15:paraId="23426A55" w15:done="0"/>
  <w15:commentEx w15:paraId="5D749F01" w15:done="0"/>
  <w15:commentEx w15:paraId="669C73F9" w15:done="0"/>
  <w15:commentEx w15:paraId="60C112D8" w15:done="0"/>
  <w15:commentEx w15:paraId="4404C425" w15:done="0"/>
  <w15:commentEx w15:paraId="73A752DD" w15:done="0"/>
  <w15:commentEx w15:paraId="60836DA7" w15:done="0"/>
  <w15:commentEx w15:paraId="781FF178" w15:done="0"/>
  <w15:commentEx w15:paraId="611368A3" w15:done="0"/>
  <w15:commentEx w15:paraId="753A3461" w15:done="0"/>
  <w15:commentEx w15:paraId="79AB429B" w15:done="0"/>
  <w15:commentEx w15:paraId="5E8D1CCC" w15:done="0"/>
  <w15:commentEx w15:paraId="4C4F9C36" w15:done="0"/>
  <w15:commentEx w15:paraId="7C7102A7" w15:done="0"/>
  <w15:commentEx w15:paraId="6EF0504F" w15:done="0"/>
  <w15:commentEx w15:paraId="6B4BB485" w15:done="0"/>
  <w15:commentEx w15:paraId="1CFDB868" w15:done="0"/>
  <w15:commentEx w15:paraId="4E91A5F9" w15:done="0"/>
  <w15:commentEx w15:paraId="75B4001C" w15:done="0"/>
  <w15:commentEx w15:paraId="1148E16C" w15:done="0"/>
  <w15:commentEx w15:paraId="0B81AABC" w15:done="0"/>
  <w15:commentEx w15:paraId="09FDF36A" w15:done="0"/>
  <w15:commentEx w15:paraId="0F4B49B2" w15:done="0"/>
  <w15:commentEx w15:paraId="68649C97" w15:done="0"/>
  <w15:commentEx w15:paraId="04CD499E" w15:done="0"/>
  <w15:commentEx w15:paraId="62FF0ADD" w15:done="0"/>
  <w15:commentEx w15:paraId="4FF1474E" w15:done="0"/>
  <w15:commentEx w15:paraId="33D49F95" w15:done="0"/>
  <w15:commentEx w15:paraId="66D093E1" w15:done="0"/>
  <w15:commentEx w15:paraId="77329F65" w15:done="0"/>
  <w15:commentEx w15:paraId="0D9F00A6" w15:done="0"/>
  <w15:commentEx w15:paraId="35348568" w15:done="0"/>
  <w15:commentEx w15:paraId="2852D30A" w15:done="0"/>
  <w15:commentEx w15:paraId="7469646F" w15:done="0"/>
  <w15:commentEx w15:paraId="4DECA08E" w15:done="0"/>
  <w15:commentEx w15:paraId="3D1678EB" w15:done="0"/>
  <w15:commentEx w15:paraId="7974493D" w15:done="0"/>
  <w15:commentEx w15:paraId="6694138B" w15:done="0"/>
  <w15:commentEx w15:paraId="5B94C5AE" w15:done="0"/>
  <w15:commentEx w15:paraId="017DF51D" w15:done="0"/>
  <w15:commentEx w15:paraId="46E0D0E3" w15:done="0"/>
  <w15:commentEx w15:paraId="26FC6069" w15:done="0"/>
  <w15:commentEx w15:paraId="4BEDA650" w15:done="0"/>
  <w15:commentEx w15:paraId="437F0BDB" w15:done="0"/>
  <w15:commentEx w15:paraId="6A978278" w15:done="0"/>
  <w15:commentEx w15:paraId="0428AF78" w15:done="0"/>
  <w15:commentEx w15:paraId="4D53EB20" w15:done="0"/>
  <w15:commentEx w15:paraId="6F44E9DF" w15:done="0"/>
  <w15:commentEx w15:paraId="42038EE1" w15:done="0"/>
  <w15:commentEx w15:paraId="2C189AAF" w15:done="0"/>
  <w15:commentEx w15:paraId="4D99B076" w15:done="0"/>
  <w15:commentEx w15:paraId="1974D5EE" w15:done="0"/>
  <w15:commentEx w15:paraId="006233D3" w15:done="0"/>
  <w15:commentEx w15:paraId="71EDB6CE" w15:done="0"/>
  <w15:commentEx w15:paraId="6946E9B0" w15:done="0"/>
  <w15:commentEx w15:paraId="38364459" w15:done="0"/>
  <w15:commentEx w15:paraId="7976C383" w15:done="0"/>
  <w15:commentEx w15:paraId="79ED91E5" w15:done="0"/>
  <w15:commentEx w15:paraId="02A24EFF" w15:done="0"/>
  <w15:commentEx w15:paraId="01E271EE" w15:done="0"/>
  <w15:commentEx w15:paraId="11BCAB51" w15:done="0"/>
  <w15:commentEx w15:paraId="2269D8B0" w15:done="0"/>
  <w15:commentEx w15:paraId="45A77FF7" w15:done="0"/>
  <w15:commentEx w15:paraId="44B4D1B1" w15:done="0"/>
  <w15:commentEx w15:paraId="2BAF8FFA" w15:done="0"/>
  <w15:commentEx w15:paraId="2BB10239" w15:done="0"/>
  <w15:commentEx w15:paraId="0176F71F" w15:done="0"/>
  <w15:commentEx w15:paraId="6A3C356E" w15:done="0"/>
  <w15:commentEx w15:paraId="241CFB5D" w15:done="0"/>
  <w15:commentEx w15:paraId="49E7D978" w15:done="0"/>
  <w15:commentEx w15:paraId="14ED9A34" w15:done="0"/>
  <w15:commentEx w15:paraId="45614C4F" w15:done="0"/>
  <w15:commentEx w15:paraId="3170CA45" w15:done="0"/>
  <w15:commentEx w15:paraId="0187F6D5" w15:done="0"/>
  <w15:commentEx w15:paraId="3962283F" w15:done="0"/>
  <w15:commentEx w15:paraId="4E3F8D7F" w15:done="0"/>
  <w15:commentEx w15:paraId="4202EA0A" w15:done="0"/>
  <w15:commentEx w15:paraId="52893554" w15:done="0"/>
  <w15:commentEx w15:paraId="0992DC6A" w15:done="0"/>
  <w15:commentEx w15:paraId="7E93CF58" w15:done="0"/>
  <w15:commentEx w15:paraId="6B68E95D" w15:done="0"/>
  <w15:commentEx w15:paraId="6B245E86" w15:done="0"/>
  <w15:commentEx w15:paraId="15A46253" w15:done="0"/>
  <w15:commentEx w15:paraId="33AE3CA0" w15:done="0"/>
  <w15:commentEx w15:paraId="38165810" w15:done="0"/>
  <w15:commentEx w15:paraId="36893507" w15:done="0"/>
  <w15:commentEx w15:paraId="1DE41234" w15:done="0"/>
  <w15:commentEx w15:paraId="24631E13" w15:done="0"/>
  <w15:commentEx w15:paraId="636F3EE4" w15:done="0"/>
  <w15:commentEx w15:paraId="644C7735" w15:done="0"/>
  <w15:commentEx w15:paraId="7E803653" w15:done="0"/>
  <w15:commentEx w15:paraId="3852D28B" w15:done="0"/>
  <w15:commentEx w15:paraId="68ABDFB3" w15:done="0"/>
  <w15:commentEx w15:paraId="55AD6C57" w15:done="0"/>
  <w15:commentEx w15:paraId="276AD79D" w15:done="0"/>
  <w15:commentEx w15:paraId="6364BFF2" w15:done="0"/>
  <w15:commentEx w15:paraId="60FD10C1" w15:done="0"/>
  <w15:commentEx w15:paraId="0E489A34" w15:done="0"/>
  <w15:commentEx w15:paraId="1FA58323" w15:done="0"/>
  <w15:commentEx w15:paraId="5384CC7A" w15:done="0"/>
  <w15:commentEx w15:paraId="4510A715" w15:done="0"/>
  <w15:commentEx w15:paraId="121FE130" w15:done="0"/>
  <w15:commentEx w15:paraId="696706E5" w15:done="0"/>
  <w15:commentEx w15:paraId="10BBACE0" w15:done="0"/>
  <w15:commentEx w15:paraId="0EA8AD61" w15:done="0"/>
  <w15:commentEx w15:paraId="021AE3ED" w15:done="0"/>
  <w15:commentEx w15:paraId="32670464" w15:done="0"/>
  <w15:commentEx w15:paraId="1BEBC61B" w15:done="0"/>
  <w15:commentEx w15:paraId="2871750D" w15:done="0"/>
  <w15:commentEx w15:paraId="6B8FA8FA" w15:done="0"/>
  <w15:commentEx w15:paraId="130B280E" w15:done="0"/>
  <w15:commentEx w15:paraId="7842DB0C" w15:done="0"/>
  <w15:commentEx w15:paraId="53494AD3" w15:done="0"/>
  <w15:commentEx w15:paraId="055A9239" w15:done="0"/>
  <w15:commentEx w15:paraId="7E8A32C8" w15:done="0"/>
  <w15:commentEx w15:paraId="34C4FD27" w15:done="0"/>
  <w15:commentEx w15:paraId="14CC886F" w15:done="0"/>
  <w15:commentEx w15:paraId="773E2C7A" w15:done="0"/>
  <w15:commentEx w15:paraId="4D42EA2A" w15:done="0"/>
  <w15:commentEx w15:paraId="08ED75E5" w15:done="0"/>
  <w15:commentEx w15:paraId="130D9D08" w15:done="0"/>
  <w15:commentEx w15:paraId="19855958" w15:done="0"/>
  <w15:commentEx w15:paraId="7F4C4F75" w15:done="0"/>
  <w15:commentEx w15:paraId="512A4EB8" w15:done="0"/>
  <w15:commentEx w15:paraId="1F52741F" w15:done="0"/>
  <w15:commentEx w15:paraId="4DBA1ADB" w15:done="0"/>
  <w15:commentEx w15:paraId="622CDF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50A3EF" w16cid:durableId="1F16CD48"/>
  <w16cid:commentId w16cid:paraId="5B2511C9" w16cid:durableId="1F16CD49"/>
  <w16cid:commentId w16cid:paraId="0DA5744F" w16cid:durableId="1F16CD4A"/>
  <w16cid:commentId w16cid:paraId="6BDF9633" w16cid:durableId="1F16CD4B"/>
  <w16cid:commentId w16cid:paraId="01514117" w16cid:durableId="1F16CD4C"/>
  <w16cid:commentId w16cid:paraId="2EE9AA04" w16cid:durableId="1F16CD4D"/>
  <w16cid:commentId w16cid:paraId="59CC5270" w16cid:durableId="1F16CD4E"/>
  <w16cid:commentId w16cid:paraId="590AC990" w16cid:durableId="1F16CD4F"/>
  <w16cid:commentId w16cid:paraId="568869BF" w16cid:durableId="1F16CD50"/>
  <w16cid:commentId w16cid:paraId="0796760F" w16cid:durableId="1F16CD51"/>
  <w16cid:commentId w16cid:paraId="5111C0E0" w16cid:durableId="1F16CD52"/>
  <w16cid:commentId w16cid:paraId="381A14D5" w16cid:durableId="1F16CD53"/>
  <w16cid:commentId w16cid:paraId="0BF53996" w16cid:durableId="1F16CD54"/>
  <w16cid:commentId w16cid:paraId="6D2D4662" w16cid:durableId="1F16CD55"/>
  <w16cid:commentId w16cid:paraId="585F95BF" w16cid:durableId="1F16CD56"/>
  <w16cid:commentId w16cid:paraId="0EA14CBF" w16cid:durableId="1F16CD57"/>
  <w16cid:commentId w16cid:paraId="3070F7D1" w16cid:durableId="1F16CD58"/>
  <w16cid:commentId w16cid:paraId="14BB5C07" w16cid:durableId="1F16CD59"/>
  <w16cid:commentId w16cid:paraId="76B9DC47" w16cid:durableId="1F16CD5A"/>
  <w16cid:commentId w16cid:paraId="3C8F5180" w16cid:durableId="1F16CD5B"/>
  <w16cid:commentId w16cid:paraId="0392C42B" w16cid:durableId="1F16CD5C"/>
  <w16cid:commentId w16cid:paraId="5012FA74" w16cid:durableId="1F16CD5D"/>
  <w16cid:commentId w16cid:paraId="1B56C297" w16cid:durableId="1F16CD5E"/>
  <w16cid:commentId w16cid:paraId="1D7C7CB6" w16cid:durableId="1F16CD5F"/>
  <w16cid:commentId w16cid:paraId="57606706" w16cid:durableId="1F16CD60"/>
  <w16cid:commentId w16cid:paraId="2ADD694C" w16cid:durableId="1F16CD61"/>
  <w16cid:commentId w16cid:paraId="67ED4C15" w16cid:durableId="1F16CD62"/>
  <w16cid:commentId w16cid:paraId="267EC5F6" w16cid:durableId="1F16CD63"/>
  <w16cid:commentId w16cid:paraId="2D854F0F" w16cid:durableId="1F16CD64"/>
  <w16cid:commentId w16cid:paraId="582BED06" w16cid:durableId="1F16CD65"/>
  <w16cid:commentId w16cid:paraId="36D82849" w16cid:durableId="1F16CD66"/>
  <w16cid:commentId w16cid:paraId="484D5643" w16cid:durableId="1F16CD67"/>
  <w16cid:commentId w16cid:paraId="68E10E3E" w16cid:durableId="1F16CD68"/>
  <w16cid:commentId w16cid:paraId="56D98514" w16cid:durableId="1F16CD69"/>
  <w16cid:commentId w16cid:paraId="7DD15EC1" w16cid:durableId="1F16CD6A"/>
  <w16cid:commentId w16cid:paraId="4FFF74D8" w16cid:durableId="1F16CD6B"/>
  <w16cid:commentId w16cid:paraId="584447BD" w16cid:durableId="1F17046D"/>
  <w16cid:commentId w16cid:paraId="7582CA2F" w16cid:durableId="1F16CD6C"/>
  <w16cid:commentId w16cid:paraId="006AE85C" w16cid:durableId="1F17046F"/>
  <w16cid:commentId w16cid:paraId="61D41AAC" w16cid:durableId="1F170470"/>
  <w16cid:commentId w16cid:paraId="0C18B600" w16cid:durableId="1F170471"/>
  <w16cid:commentId w16cid:paraId="4405DF44" w16cid:durableId="1F16CD6D"/>
  <w16cid:commentId w16cid:paraId="1BE21FA9" w16cid:durableId="1F16CD6E"/>
  <w16cid:commentId w16cid:paraId="30228515" w16cid:durableId="1F16CD6F"/>
  <w16cid:commentId w16cid:paraId="238EA775" w16cid:durableId="1F170475"/>
  <w16cid:commentId w16cid:paraId="1892A568" w16cid:durableId="1F16CD70"/>
  <w16cid:commentId w16cid:paraId="4E97CA0E" w16cid:durableId="1F16CD71"/>
  <w16cid:commentId w16cid:paraId="4303A559" w16cid:durableId="1F16CD72"/>
  <w16cid:commentId w16cid:paraId="4BDE2B51" w16cid:durableId="1F16CD73"/>
  <w16cid:commentId w16cid:paraId="76516770" w16cid:durableId="1F16CD74"/>
  <w16cid:commentId w16cid:paraId="33B02976" w16cid:durableId="1F16CD75"/>
  <w16cid:commentId w16cid:paraId="2497408E" w16cid:durableId="1F16CD76"/>
  <w16cid:commentId w16cid:paraId="799ACD6B" w16cid:durableId="1F17047D"/>
  <w16cid:commentId w16cid:paraId="1CD8696B" w16cid:durableId="1F16CD77"/>
  <w16cid:commentId w16cid:paraId="349395FB" w16cid:durableId="1F16CD78"/>
  <w16cid:commentId w16cid:paraId="7F0E435D" w16cid:durableId="1F16CD79"/>
  <w16cid:commentId w16cid:paraId="535F881B" w16cid:durableId="1F16CD7A"/>
  <w16cid:commentId w16cid:paraId="76361398" w16cid:durableId="1F170482"/>
  <w16cid:commentId w16cid:paraId="739B5990" w16cid:durableId="1F16CD7B"/>
  <w16cid:commentId w16cid:paraId="659075B7" w16cid:durableId="1F16CD7C"/>
  <w16cid:commentId w16cid:paraId="6D23E0E6" w16cid:durableId="1F16CD7D"/>
  <w16cid:commentId w16cid:paraId="1477DB82" w16cid:durableId="1F16CD7E"/>
  <w16cid:commentId w16cid:paraId="6537144C" w16cid:durableId="1F16CD7F"/>
  <w16cid:commentId w16cid:paraId="62981B43" w16cid:durableId="1F16CD80"/>
  <w16cid:commentId w16cid:paraId="55CBFD29" w16cid:durableId="1F16CD81"/>
  <w16cid:commentId w16cid:paraId="0568909E" w16cid:durableId="1F16CD82"/>
  <w16cid:commentId w16cid:paraId="756DB575" w16cid:durableId="1F16CD83"/>
  <w16cid:commentId w16cid:paraId="7310B2DC" w16cid:durableId="1F16CD84"/>
  <w16cid:commentId w16cid:paraId="26B770D8" w16cid:durableId="1F16CD85"/>
  <w16cid:commentId w16cid:paraId="66AAC371" w16cid:durableId="1F16CD86"/>
  <w16cid:commentId w16cid:paraId="5B7D5F99" w16cid:durableId="1F16D0EF"/>
  <w16cid:commentId w16cid:paraId="39BC9D3D" w16cid:durableId="1F170490"/>
  <w16cid:commentId w16cid:paraId="683D885D" w16cid:durableId="1F16CD87"/>
  <w16cid:commentId w16cid:paraId="48FEF201" w16cid:durableId="1F16CD88"/>
  <w16cid:commentId w16cid:paraId="1A3C0630" w16cid:durableId="1F16CD89"/>
  <w16cid:commentId w16cid:paraId="20D69161" w16cid:durableId="1F16CD8A"/>
  <w16cid:commentId w16cid:paraId="1DB8C2A9" w16cid:durableId="1F16CD8B"/>
  <w16cid:commentId w16cid:paraId="7B7DD4CE" w16cid:durableId="1F16CD8C"/>
  <w16cid:commentId w16cid:paraId="7482FE7A" w16cid:durableId="1F16CD8D"/>
  <w16cid:commentId w16cid:paraId="616E9DC5" w16cid:durableId="1F16CD8E"/>
  <w16cid:commentId w16cid:paraId="0D39DA01" w16cid:durableId="1F16CD8F"/>
  <w16cid:commentId w16cid:paraId="01DE5257" w16cid:durableId="1F16CD90"/>
  <w16cid:commentId w16cid:paraId="4374836B" w16cid:durableId="1F16CD91"/>
  <w16cid:commentId w16cid:paraId="40439903" w16cid:durableId="1F16CD92"/>
  <w16cid:commentId w16cid:paraId="7182A0D9" w16cid:durableId="1F16CD93"/>
  <w16cid:commentId w16cid:paraId="7AE0B904" w16cid:durableId="1F16CD94"/>
  <w16cid:commentId w16cid:paraId="0FBEF001" w16cid:durableId="1F16CD95"/>
  <w16cid:commentId w16cid:paraId="47C0EC6B" w16cid:durableId="1F16CD96"/>
  <w16cid:commentId w16cid:paraId="58E03B84" w16cid:durableId="1F16CD97"/>
  <w16cid:commentId w16cid:paraId="5D481023" w16cid:durableId="1F16CD98"/>
  <w16cid:commentId w16cid:paraId="5C358A30" w16cid:durableId="1F16CD99"/>
  <w16cid:commentId w16cid:paraId="3ED1CC40" w16cid:durableId="1F16CD9A"/>
  <w16cid:commentId w16cid:paraId="58BD4E21" w16cid:durableId="1F16CD9B"/>
  <w16cid:commentId w16cid:paraId="05F53CF8" w16cid:durableId="1F16CD9C"/>
  <w16cid:commentId w16cid:paraId="6DC93C53" w16cid:durableId="1F16CD9D"/>
  <w16cid:commentId w16cid:paraId="3E5EFBD7" w16cid:durableId="1F16CD9E"/>
  <w16cid:commentId w16cid:paraId="1557BBAF" w16cid:durableId="1F16CD9F"/>
  <w16cid:commentId w16cid:paraId="423DFFF3" w16cid:durableId="1F16CDA0"/>
  <w16cid:commentId w16cid:paraId="443EF784" w16cid:durableId="1F16CDA1"/>
  <w16cid:commentId w16cid:paraId="527E16AB" w16cid:durableId="1F16CDA2"/>
  <w16cid:commentId w16cid:paraId="37727CBE" w16cid:durableId="1F16CDA3"/>
  <w16cid:commentId w16cid:paraId="28E459D3" w16cid:durableId="1F16CDA4"/>
  <w16cid:commentId w16cid:paraId="5488D811" w16cid:durableId="1F16CDA5"/>
  <w16cid:commentId w16cid:paraId="1EA3C2C5" w16cid:durableId="1F16CDA6"/>
  <w16cid:commentId w16cid:paraId="6322C3C6" w16cid:durableId="1F16CDA7"/>
  <w16cid:commentId w16cid:paraId="5875DE57" w16cid:durableId="1F16CDA8"/>
  <w16cid:commentId w16cid:paraId="7076E1E2" w16cid:durableId="1F16CDA9"/>
  <w16cid:commentId w16cid:paraId="0E2378D7" w16cid:durableId="1F16CDAA"/>
  <w16cid:commentId w16cid:paraId="26E4166E" w16cid:durableId="1F16CDAB"/>
  <w16cid:commentId w16cid:paraId="1C4CBEF3" w16cid:durableId="1F16CDAC"/>
  <w16cid:commentId w16cid:paraId="198FEDED" w16cid:durableId="1F16CDAD"/>
  <w16cid:commentId w16cid:paraId="0FD7347A" w16cid:durableId="1F16CDAE"/>
  <w16cid:commentId w16cid:paraId="001F4460" w16cid:durableId="1F16CDAF"/>
  <w16cid:commentId w16cid:paraId="4F9988E2" w16cid:durableId="1F16CDB0"/>
  <w16cid:commentId w16cid:paraId="39026DA5" w16cid:durableId="1F16CDB1"/>
  <w16cid:commentId w16cid:paraId="5CD77623" w16cid:durableId="1F16CDB2"/>
  <w16cid:commentId w16cid:paraId="4EDA8F52" w16cid:durableId="1F16CDB3"/>
  <w16cid:commentId w16cid:paraId="5388C877" w16cid:durableId="1F16CDB4"/>
  <w16cid:commentId w16cid:paraId="55C26E9C" w16cid:durableId="1F16CDB5"/>
  <w16cid:commentId w16cid:paraId="33BD14CC" w16cid:durableId="1F16CDB6"/>
  <w16cid:commentId w16cid:paraId="1E6AE633" w16cid:durableId="1F16CDB7"/>
  <w16cid:commentId w16cid:paraId="5AA730CC" w16cid:durableId="1F16CDB8"/>
  <w16cid:commentId w16cid:paraId="589CD5B1" w16cid:durableId="1F16CDB9"/>
  <w16cid:commentId w16cid:paraId="5A6932F8" w16cid:durableId="1F16CDBA"/>
  <w16cid:commentId w16cid:paraId="39B9B987" w16cid:durableId="1F16CDBB"/>
  <w16cid:commentId w16cid:paraId="760E6D37" w16cid:durableId="1F16CDBC"/>
  <w16cid:commentId w16cid:paraId="23846525" w16cid:durableId="1F16CDBD"/>
  <w16cid:commentId w16cid:paraId="492E46AF" w16cid:durableId="1F16CDBE"/>
  <w16cid:commentId w16cid:paraId="4F2646BD" w16cid:durableId="1F16CDBF"/>
  <w16cid:commentId w16cid:paraId="47C5C0D6" w16cid:durableId="1F16CDC0"/>
  <w16cid:commentId w16cid:paraId="2F939FF7" w16cid:durableId="1F16CDC1"/>
  <w16cid:commentId w16cid:paraId="3DF00691" w16cid:durableId="1F16CDC2"/>
  <w16cid:commentId w16cid:paraId="4850FE65" w16cid:durableId="1F16CDC3"/>
  <w16cid:commentId w16cid:paraId="4FD1F2C5" w16cid:durableId="1F16CDC4"/>
  <w16cid:commentId w16cid:paraId="54435D26" w16cid:durableId="1F16CDC5"/>
  <w16cid:commentId w16cid:paraId="11898C73" w16cid:durableId="1F16CDC6"/>
  <w16cid:commentId w16cid:paraId="502D8E65" w16cid:durableId="1F16CDC7"/>
  <w16cid:commentId w16cid:paraId="41EF0291" w16cid:durableId="1F16CDC8"/>
  <w16cid:commentId w16cid:paraId="20460A14" w16cid:durableId="1F16CDC9"/>
  <w16cid:commentId w16cid:paraId="7E2DCCA6" w16cid:durableId="1F16CDCA"/>
  <w16cid:commentId w16cid:paraId="21932CD8" w16cid:durableId="1F16CDCB"/>
  <w16cid:commentId w16cid:paraId="44B56542" w16cid:durableId="1F16CDCC"/>
  <w16cid:commentId w16cid:paraId="4835C683" w16cid:durableId="1F16CDCD"/>
  <w16cid:commentId w16cid:paraId="704C900C" w16cid:durableId="1F16CDCE"/>
  <w16cid:commentId w16cid:paraId="4589F4A8" w16cid:durableId="1F16CDCF"/>
  <w16cid:commentId w16cid:paraId="4CF81D93" w16cid:durableId="1F16CDD0"/>
  <w16cid:commentId w16cid:paraId="69058AE8" w16cid:durableId="1F16CDD1"/>
  <w16cid:commentId w16cid:paraId="4E1C6C68" w16cid:durableId="1F16CDD2"/>
  <w16cid:commentId w16cid:paraId="68E5DF63" w16cid:durableId="1F16CDD3"/>
  <w16cid:commentId w16cid:paraId="63556E1E" w16cid:durableId="1F16CDD4"/>
  <w16cid:commentId w16cid:paraId="71A3FB7C" w16cid:durableId="1F16CDD5"/>
  <w16cid:commentId w16cid:paraId="13E75CEA" w16cid:durableId="1F16CDD6"/>
  <w16cid:commentId w16cid:paraId="7D486B19" w16cid:durableId="1F16CDD7"/>
  <w16cid:commentId w16cid:paraId="4FCC3984" w16cid:durableId="1F16CDD8"/>
  <w16cid:commentId w16cid:paraId="4454F6CC" w16cid:durableId="1F16CDD9"/>
  <w16cid:commentId w16cid:paraId="10CBD6BF" w16cid:durableId="1F16CDDA"/>
  <w16cid:commentId w16cid:paraId="520F9D95" w16cid:durableId="1F16CDDB"/>
  <w16cid:commentId w16cid:paraId="67A29532" w16cid:durableId="1F16CDDC"/>
  <w16cid:commentId w16cid:paraId="265AE9B3" w16cid:durableId="1F16CDDD"/>
  <w16cid:commentId w16cid:paraId="56FBA2D2" w16cid:durableId="1F16CDDE"/>
  <w16cid:commentId w16cid:paraId="2394EF55" w16cid:durableId="1F16CDDF"/>
  <w16cid:commentId w16cid:paraId="5A04B5A8" w16cid:durableId="1F16CDE0"/>
  <w16cid:commentId w16cid:paraId="04BA4F95" w16cid:durableId="1F16CDE1"/>
  <w16cid:commentId w16cid:paraId="03C99215" w16cid:durableId="1F16CDE2"/>
  <w16cid:commentId w16cid:paraId="5973E2CF" w16cid:durableId="1F16CDE3"/>
  <w16cid:commentId w16cid:paraId="3A6017C7" w16cid:durableId="1F16CDE4"/>
  <w16cid:commentId w16cid:paraId="5D00D332" w16cid:durableId="1F16CDE5"/>
  <w16cid:commentId w16cid:paraId="2BF5814C" w16cid:durableId="1F16CDE6"/>
  <w16cid:commentId w16cid:paraId="0DFFB8EF" w16cid:durableId="1F16CDE7"/>
  <w16cid:commentId w16cid:paraId="6B739C55" w16cid:durableId="1F16CDE8"/>
  <w16cid:commentId w16cid:paraId="1B0D2555" w16cid:durableId="1F16CDE9"/>
  <w16cid:commentId w16cid:paraId="615FC2D7" w16cid:durableId="1F16CDEA"/>
  <w16cid:commentId w16cid:paraId="60D679E7" w16cid:durableId="1F16CDEB"/>
  <w16cid:commentId w16cid:paraId="6B73D2D0" w16cid:durableId="1F16CDEC"/>
  <w16cid:commentId w16cid:paraId="40C82720" w16cid:durableId="1F1704F7"/>
  <w16cid:commentId w16cid:paraId="31C0FD65" w16cid:durableId="1F16CDED"/>
  <w16cid:commentId w16cid:paraId="3C6E25A8" w16cid:durableId="1F16CDEE"/>
  <w16cid:commentId w16cid:paraId="2625C85F" w16cid:durableId="1F16CDEF"/>
  <w16cid:commentId w16cid:paraId="12214CB9" w16cid:durableId="1F16CDF0"/>
  <w16cid:commentId w16cid:paraId="6F7B0BE0" w16cid:durableId="1F16CDF1"/>
  <w16cid:commentId w16cid:paraId="335CF9F8" w16cid:durableId="1F16CDF2"/>
  <w16cid:commentId w16cid:paraId="54E9ED47" w16cid:durableId="1F16CDF3"/>
  <w16cid:commentId w16cid:paraId="1F92095B" w16cid:durableId="1F16CDF4"/>
  <w16cid:commentId w16cid:paraId="2312478C" w16cid:durableId="1F16CDF5"/>
  <w16cid:commentId w16cid:paraId="173A97CB" w16cid:durableId="1F16CDF6"/>
  <w16cid:commentId w16cid:paraId="3CC86BA3" w16cid:durableId="1F16CDF7"/>
  <w16cid:commentId w16cid:paraId="4B92ED8C" w16cid:durableId="1F16CDF8"/>
  <w16cid:commentId w16cid:paraId="32DB08DB" w16cid:durableId="1F16CDF9"/>
  <w16cid:commentId w16cid:paraId="582AAA3E" w16cid:durableId="1F16CDFA"/>
  <w16cid:commentId w16cid:paraId="53D07EB3" w16cid:durableId="1F16CDFB"/>
  <w16cid:commentId w16cid:paraId="4688E63F" w16cid:durableId="1F16CDFC"/>
  <w16cid:commentId w16cid:paraId="19775DD7" w16cid:durableId="1F16CDFD"/>
  <w16cid:commentId w16cid:paraId="69B1E26F" w16cid:durableId="1F16CDFE"/>
  <w16cid:commentId w16cid:paraId="17A4308D" w16cid:durableId="1F16CDFF"/>
  <w16cid:commentId w16cid:paraId="6ACE2CC3" w16cid:durableId="1F16CE00"/>
  <w16cid:commentId w16cid:paraId="13340404" w16cid:durableId="1F16CE01"/>
  <w16cid:commentId w16cid:paraId="46E85B7D" w16cid:durableId="1F16CE02"/>
  <w16cid:commentId w16cid:paraId="018F1F4C" w16cid:durableId="1F16CE03"/>
  <w16cid:commentId w16cid:paraId="48C9C01F" w16cid:durableId="1F16CE04"/>
  <w16cid:commentId w16cid:paraId="6EC6386D" w16cid:durableId="1F16CE05"/>
  <w16cid:commentId w16cid:paraId="44FFFC8B" w16cid:durableId="1F16CE06"/>
  <w16cid:commentId w16cid:paraId="6372DB1B" w16cid:durableId="1F16CE07"/>
  <w16cid:commentId w16cid:paraId="4D3EF7BB" w16cid:durableId="1F16CE08"/>
  <w16cid:commentId w16cid:paraId="1345EFA3" w16cid:durableId="1F16CE09"/>
  <w16cid:commentId w16cid:paraId="0E541C5F" w16cid:durableId="1F16CE0A"/>
  <w16cid:commentId w16cid:paraId="2FBC3949" w16cid:durableId="1F16CE0B"/>
  <w16cid:commentId w16cid:paraId="0FF51B37" w16cid:durableId="1F16CE0C"/>
  <w16cid:commentId w16cid:paraId="3C440356" w16cid:durableId="1F16CE0D"/>
  <w16cid:commentId w16cid:paraId="2C895844" w16cid:durableId="1F16CE0E"/>
  <w16cid:commentId w16cid:paraId="1E37ABAB" w16cid:durableId="1F16CE0F"/>
  <w16cid:commentId w16cid:paraId="1269DC04" w16cid:durableId="1F16CE10"/>
  <w16cid:commentId w16cid:paraId="32B1B5C1" w16cid:durableId="1F16CE11"/>
  <w16cid:commentId w16cid:paraId="3B669561" w16cid:durableId="1F16CE12"/>
  <w16cid:commentId w16cid:paraId="7B19B0A6" w16cid:durableId="1F16CE13"/>
  <w16cid:commentId w16cid:paraId="5BFD5868" w16cid:durableId="1F16CE14"/>
  <w16cid:commentId w16cid:paraId="4FEDED37" w16cid:durableId="1F16CE15"/>
  <w16cid:commentId w16cid:paraId="18692DF6" w16cid:durableId="1F16CE16"/>
  <w16cid:commentId w16cid:paraId="15814CE9" w16cid:durableId="1F16CE17"/>
  <w16cid:commentId w16cid:paraId="6D601B96" w16cid:durableId="1F16CE18"/>
  <w16cid:commentId w16cid:paraId="1982A86E" w16cid:durableId="1F16CE19"/>
  <w16cid:commentId w16cid:paraId="3F53515B" w16cid:durableId="1F16CE1A"/>
  <w16cid:commentId w16cid:paraId="31F1D4E9" w16cid:durableId="1F16CE1B"/>
  <w16cid:commentId w16cid:paraId="72700B83" w16cid:durableId="1F16CE1C"/>
  <w16cid:commentId w16cid:paraId="5625C394" w16cid:durableId="1F16CE1D"/>
  <w16cid:commentId w16cid:paraId="64311719" w16cid:durableId="1F16CE1E"/>
  <w16cid:commentId w16cid:paraId="50100B38" w16cid:durableId="1F16CE1F"/>
  <w16cid:commentId w16cid:paraId="1FC01B98" w16cid:durableId="1F16CE20"/>
  <w16cid:commentId w16cid:paraId="46794C9A" w16cid:durableId="1F16CE21"/>
  <w16cid:commentId w16cid:paraId="006DF4D3" w16cid:durableId="1F16CE22"/>
  <w16cid:commentId w16cid:paraId="618728F7" w16cid:durableId="1F16CE23"/>
  <w16cid:commentId w16cid:paraId="1FAB4B5A" w16cid:durableId="1F16CE24"/>
  <w16cid:commentId w16cid:paraId="08F1FFF0" w16cid:durableId="1F16CE25"/>
  <w16cid:commentId w16cid:paraId="2546791A" w16cid:durableId="1F16CE26"/>
  <w16cid:commentId w16cid:paraId="7FD664A5" w16cid:durableId="1F16CE27"/>
  <w16cid:commentId w16cid:paraId="4FBB8DCA" w16cid:durableId="1F16CE28"/>
  <w16cid:commentId w16cid:paraId="1AECFF30" w16cid:durableId="1F16CE29"/>
  <w16cid:commentId w16cid:paraId="118BA450" w16cid:durableId="1F16CE2A"/>
  <w16cid:commentId w16cid:paraId="505E16E4" w16cid:durableId="1F16CE2B"/>
  <w16cid:commentId w16cid:paraId="70345DBD" w16cid:durableId="1F16CE2C"/>
  <w16cid:commentId w16cid:paraId="7099327A" w16cid:durableId="1F16CE2D"/>
  <w16cid:commentId w16cid:paraId="69D9D962" w16cid:durableId="1F16CE2E"/>
  <w16cid:commentId w16cid:paraId="472A9468" w16cid:durableId="1F16CE2F"/>
  <w16cid:commentId w16cid:paraId="22B01BC6" w16cid:durableId="1F16CE30"/>
  <w16cid:commentId w16cid:paraId="42446754" w16cid:durableId="1F16CE31"/>
  <w16cid:commentId w16cid:paraId="538F16A5" w16cid:durableId="1F16CE32"/>
  <w16cid:commentId w16cid:paraId="49825AB6" w16cid:durableId="1F16CE33"/>
  <w16cid:commentId w16cid:paraId="2AAFD850" w16cid:durableId="1F16CE34"/>
  <w16cid:commentId w16cid:paraId="5F81FF0B" w16cid:durableId="1F16CE35"/>
  <w16cid:commentId w16cid:paraId="1922399E" w16cid:durableId="1F16CE36"/>
  <w16cid:commentId w16cid:paraId="26487E1A" w16cid:durableId="1F16CE37"/>
  <w16cid:commentId w16cid:paraId="4BC0AE79" w16cid:durableId="1F16CE38"/>
  <w16cid:commentId w16cid:paraId="7780E98B" w16cid:durableId="1F16CE39"/>
  <w16cid:commentId w16cid:paraId="67C09115" w16cid:durableId="1F16CE3A"/>
  <w16cid:commentId w16cid:paraId="324512AA" w16cid:durableId="1F16CE3B"/>
  <w16cid:commentId w16cid:paraId="6EDD6087" w16cid:durableId="1F16CE3C"/>
  <w16cid:commentId w16cid:paraId="15B00609" w16cid:durableId="1F16CE3D"/>
  <w16cid:commentId w16cid:paraId="2EAF9C49" w16cid:durableId="1F16CE3E"/>
  <w16cid:commentId w16cid:paraId="50F2792D" w16cid:durableId="1F16CE3F"/>
  <w16cid:commentId w16cid:paraId="59DAB190" w16cid:durableId="1F16CE40"/>
  <w16cid:commentId w16cid:paraId="59FA5D99" w16cid:durableId="1F16CE41"/>
  <w16cid:commentId w16cid:paraId="5D69710B" w16cid:durableId="1F16CE42"/>
  <w16cid:commentId w16cid:paraId="345817DD" w16cid:durableId="1F16CE43"/>
  <w16cid:commentId w16cid:paraId="4E1841F9" w16cid:durableId="1F16CE44"/>
  <w16cid:commentId w16cid:paraId="0D26A8F0" w16cid:durableId="1F16CE45"/>
  <w16cid:commentId w16cid:paraId="54DA8A47" w16cid:durableId="1F16CE46"/>
  <w16cid:commentId w16cid:paraId="2EE87B99" w16cid:durableId="1F16CE47"/>
  <w16cid:commentId w16cid:paraId="365FB881" w16cid:durableId="1F16CE48"/>
  <w16cid:commentId w16cid:paraId="5B6A0DC6" w16cid:durableId="1F16CE49"/>
  <w16cid:commentId w16cid:paraId="694D8067" w16cid:durableId="1F16CE4A"/>
  <w16cid:commentId w16cid:paraId="273D5970" w16cid:durableId="1F16CE4B"/>
  <w16cid:commentId w16cid:paraId="13556A27" w16cid:durableId="1F16CE4C"/>
  <w16cid:commentId w16cid:paraId="2253ACC7" w16cid:durableId="1F16CE4D"/>
  <w16cid:commentId w16cid:paraId="340D4C74" w16cid:durableId="1F16CE4E"/>
  <w16cid:commentId w16cid:paraId="0B199137" w16cid:durableId="1F16CE4F"/>
  <w16cid:commentId w16cid:paraId="39317B8F" w16cid:durableId="1F16CE50"/>
  <w16cid:commentId w16cid:paraId="79CB37BF" w16cid:durableId="1F16CE51"/>
  <w16cid:commentId w16cid:paraId="7C8C5C9B" w16cid:durableId="1F16CE52"/>
  <w16cid:commentId w16cid:paraId="13DC7127" w16cid:durableId="1F16CE53"/>
  <w16cid:commentId w16cid:paraId="3D12DE16" w16cid:durableId="1F16CE54"/>
  <w16cid:commentId w16cid:paraId="03D80D1F" w16cid:durableId="1F16CE55"/>
  <w16cid:commentId w16cid:paraId="665941DE" w16cid:durableId="1F170690"/>
  <w16cid:commentId w16cid:paraId="1E6621DB" w16cid:durableId="1F16CE56"/>
  <w16cid:commentId w16cid:paraId="08EA690D" w16cid:durableId="1F16CE57"/>
  <w16cid:commentId w16cid:paraId="397F36B6" w16cid:durableId="1F16CE58"/>
  <w16cid:commentId w16cid:paraId="4F7FE605" w16cid:durableId="1F16CE59"/>
  <w16cid:commentId w16cid:paraId="232ECE1B" w16cid:durableId="1F16CE5A"/>
  <w16cid:commentId w16cid:paraId="77CA2D52" w16cid:durableId="1F16CE5B"/>
  <w16cid:commentId w16cid:paraId="35DA808F" w16cid:durableId="1F16CE5C"/>
  <w16cid:commentId w16cid:paraId="722F79D7" w16cid:durableId="1F170568"/>
  <w16cid:commentId w16cid:paraId="4441896E" w16cid:durableId="1F16CE5D"/>
  <w16cid:commentId w16cid:paraId="1DBE65CC" w16cid:durableId="1F16CE5E"/>
  <w16cid:commentId w16cid:paraId="604FDE78" w16cid:durableId="1F16CE5F"/>
  <w16cid:commentId w16cid:paraId="5DADDC17" w16cid:durableId="1F16CE60"/>
  <w16cid:commentId w16cid:paraId="77B81D9A" w16cid:durableId="1F16CE61"/>
  <w16cid:commentId w16cid:paraId="0CE4AE6A" w16cid:durableId="1F16CE62"/>
  <w16cid:commentId w16cid:paraId="42B00E6B" w16cid:durableId="1F16CE63"/>
  <w16cid:commentId w16cid:paraId="09DAAA46" w16cid:durableId="1F16CE64"/>
  <w16cid:commentId w16cid:paraId="11CB02E1" w16cid:durableId="1F170571"/>
  <w16cid:commentId w16cid:paraId="4F3B737E" w16cid:durableId="1F16CE65"/>
  <w16cid:commentId w16cid:paraId="3DBE63BE" w16cid:durableId="1F16CE66"/>
  <w16cid:commentId w16cid:paraId="35FE6D85" w16cid:durableId="1F16CE67"/>
  <w16cid:commentId w16cid:paraId="490D4F88" w16cid:durableId="1F16CF74"/>
  <w16cid:commentId w16cid:paraId="30F3C0ED" w16cid:durableId="1F16CE68"/>
  <w16cid:commentId w16cid:paraId="5063B8D5" w16cid:durableId="1F16CE69"/>
  <w16cid:commentId w16cid:paraId="4D73CBB7" w16cid:durableId="1F16CE6A"/>
  <w16cid:commentId w16cid:paraId="34242F3C" w16cid:durableId="1F16CE6B"/>
  <w16cid:commentId w16cid:paraId="6C76E3E6" w16cid:durableId="1F16CE6C"/>
  <w16cid:commentId w16cid:paraId="4BB00B45" w16cid:durableId="1F16CE6D"/>
  <w16cid:commentId w16cid:paraId="3D740D29" w16cid:durableId="1F16CE6E"/>
  <w16cid:commentId w16cid:paraId="52F1D9C4" w16cid:durableId="1F16CE6F"/>
  <w16cid:commentId w16cid:paraId="715A5B28" w16cid:durableId="1F16CE70"/>
  <w16cid:commentId w16cid:paraId="042EE681" w16cid:durableId="1F16CE71"/>
  <w16cid:commentId w16cid:paraId="2E35273C" w16cid:durableId="1F16CE72"/>
  <w16cid:commentId w16cid:paraId="7D7BDB0C" w16cid:durableId="1F16CE73"/>
  <w16cid:commentId w16cid:paraId="3E003457" w16cid:durableId="1F16CE74"/>
  <w16cid:commentId w16cid:paraId="2340F1A8" w16cid:durableId="1F16CE75"/>
  <w16cid:commentId w16cid:paraId="1CE58356" w16cid:durableId="1F16CE76"/>
  <w16cid:commentId w16cid:paraId="261A4E2B" w16cid:durableId="1F16CE77"/>
  <w16cid:commentId w16cid:paraId="4AB1F346" w16cid:durableId="1F16CE78"/>
  <w16cid:commentId w16cid:paraId="46664847" w16cid:durableId="1F16CE79"/>
  <w16cid:commentId w16cid:paraId="7CCBC62F" w16cid:durableId="1F16CE7A"/>
  <w16cid:commentId w16cid:paraId="77BDFCA4" w16cid:durableId="1F16CE7B"/>
  <w16cid:commentId w16cid:paraId="072DCF5E" w16cid:durableId="1F16CE7C"/>
  <w16cid:commentId w16cid:paraId="48B4F4CF" w16cid:durableId="1F16CE7D"/>
  <w16cid:commentId w16cid:paraId="3041B0D6" w16cid:durableId="1F16CE7E"/>
  <w16cid:commentId w16cid:paraId="4BAAA186" w16cid:durableId="1F16CE7F"/>
  <w16cid:commentId w16cid:paraId="5C6B262C" w16cid:durableId="1F16CE80"/>
  <w16cid:commentId w16cid:paraId="02CE300A" w16cid:durableId="1F16CE81"/>
  <w16cid:commentId w16cid:paraId="317125DA" w16cid:durableId="1F16CE82"/>
  <w16cid:commentId w16cid:paraId="7539EB73" w16cid:durableId="1F16CE83"/>
  <w16cid:commentId w16cid:paraId="7AAD0AB5" w16cid:durableId="1F16CE84"/>
  <w16cid:commentId w16cid:paraId="42A6D29C" w16cid:durableId="1F16CE85"/>
  <w16cid:commentId w16cid:paraId="64A2C4F7" w16cid:durableId="1F16CE86"/>
  <w16cid:commentId w16cid:paraId="24EA00EC" w16cid:durableId="1F16CE87"/>
  <w16cid:commentId w16cid:paraId="2257ACD6" w16cid:durableId="1F16CE88"/>
  <w16cid:commentId w16cid:paraId="0FEC5DEF" w16cid:durableId="1F16CE89"/>
  <w16cid:commentId w16cid:paraId="4DB7187A" w16cid:durableId="1F16CE8A"/>
  <w16cid:commentId w16cid:paraId="6F4BECFB" w16cid:durableId="1F16CE8B"/>
  <w16cid:commentId w16cid:paraId="24EE4409" w16cid:durableId="1F16CE8C"/>
  <w16cid:commentId w16cid:paraId="16A1916A" w16cid:durableId="1F16CE8D"/>
  <w16cid:commentId w16cid:paraId="47353911" w16cid:durableId="1F16CE8E"/>
  <w16cid:commentId w16cid:paraId="5258F945" w16cid:durableId="1F16CE8F"/>
  <w16cid:commentId w16cid:paraId="3EBD8B44" w16cid:durableId="1F16CE90"/>
  <w16cid:commentId w16cid:paraId="6A705D9F" w16cid:durableId="1F16CE91"/>
  <w16cid:commentId w16cid:paraId="076BEC4D" w16cid:durableId="1F16CE92"/>
  <w16cid:commentId w16cid:paraId="79EB23CD" w16cid:durableId="1F16CE93"/>
  <w16cid:commentId w16cid:paraId="13B7B6E9" w16cid:durableId="1F16CE94"/>
  <w16cid:commentId w16cid:paraId="04711CF8" w16cid:durableId="1F16CE95"/>
  <w16cid:commentId w16cid:paraId="54FA3886" w16cid:durableId="1F16CE96"/>
  <w16cid:commentId w16cid:paraId="579265C2" w16cid:durableId="1F16CE97"/>
  <w16cid:commentId w16cid:paraId="4B9DA752" w16cid:durableId="1F16CE98"/>
  <w16cid:commentId w16cid:paraId="505611D0" w16cid:durableId="1F16CE99"/>
  <w16cid:commentId w16cid:paraId="619F3A8B" w16cid:durableId="1F16CE9A"/>
  <w16cid:commentId w16cid:paraId="73BB8EF4" w16cid:durableId="1F16CE9B"/>
  <w16cid:commentId w16cid:paraId="714C9996" w16cid:durableId="1F16CE9C"/>
  <w16cid:commentId w16cid:paraId="57708E9A" w16cid:durableId="1F16CE9D"/>
  <w16cid:commentId w16cid:paraId="218CF1B2" w16cid:durableId="1F16CE9E"/>
  <w16cid:commentId w16cid:paraId="244A25FB" w16cid:durableId="1F16CE9F"/>
  <w16cid:commentId w16cid:paraId="01A9A99D" w16cid:durableId="1F16CEA0"/>
  <w16cid:commentId w16cid:paraId="61EDEE12" w16cid:durableId="1F16CEA1"/>
  <w16cid:commentId w16cid:paraId="5EB57036" w16cid:durableId="1F16CEA2"/>
  <w16cid:commentId w16cid:paraId="3290E766" w16cid:durableId="1F16CEA3"/>
  <w16cid:commentId w16cid:paraId="3C221E13" w16cid:durableId="1F16CEA4"/>
  <w16cid:commentId w16cid:paraId="7155162A" w16cid:durableId="1F16CEA5"/>
  <w16cid:commentId w16cid:paraId="03EB7882" w16cid:durableId="1F16CEA6"/>
  <w16cid:commentId w16cid:paraId="463F0402" w16cid:durableId="1F16CEA7"/>
  <w16cid:commentId w16cid:paraId="15C150D1" w16cid:durableId="1F16CEA8"/>
  <w16cid:commentId w16cid:paraId="40F16566" w16cid:durableId="1F16CEA9"/>
  <w16cid:commentId w16cid:paraId="52CA1E25" w16cid:durableId="1F16CEAA"/>
  <w16cid:commentId w16cid:paraId="7AAC0A7D" w16cid:durableId="1F16CEAB"/>
  <w16cid:commentId w16cid:paraId="6B7A1C84" w16cid:durableId="1F16CEAC"/>
  <w16cid:commentId w16cid:paraId="0BA4ADA4" w16cid:durableId="1F16CEAD"/>
  <w16cid:commentId w16cid:paraId="385ABBBA" w16cid:durableId="1F16CEAE"/>
  <w16cid:commentId w16cid:paraId="0502D15B" w16cid:durableId="1F16CEAF"/>
  <w16cid:commentId w16cid:paraId="03371259" w16cid:durableId="1F16CEB0"/>
  <w16cid:commentId w16cid:paraId="0C1B27BC" w16cid:durableId="1F16CEB1"/>
  <w16cid:commentId w16cid:paraId="20043549" w16cid:durableId="1F16CEB2"/>
  <w16cid:commentId w16cid:paraId="0742E3D3" w16cid:durableId="1F16CEB3"/>
  <w16cid:commentId w16cid:paraId="1DBDED5A" w16cid:durableId="1F16CEB4"/>
  <w16cid:commentId w16cid:paraId="503D8FC2" w16cid:durableId="1F1705C3"/>
  <w16cid:commentId w16cid:paraId="4C90CCD2" w16cid:durableId="1F16CEB5"/>
  <w16cid:commentId w16cid:paraId="378F6CB5" w16cid:durableId="1F1705C5"/>
  <w16cid:commentId w16cid:paraId="4BC741D1" w16cid:durableId="1F16CEB6"/>
  <w16cid:commentId w16cid:paraId="305CDC97" w16cid:durableId="1F16CEB7"/>
  <w16cid:commentId w16cid:paraId="1BEF939D" w16cid:durableId="1F16CEB8"/>
  <w16cid:commentId w16cid:paraId="58883AB1" w16cid:durableId="1F16CEB9"/>
  <w16cid:commentId w16cid:paraId="553853BB" w16cid:durableId="1F16CEBA"/>
  <w16cid:commentId w16cid:paraId="3DCC2756" w16cid:durableId="1F16CEBB"/>
  <w16cid:commentId w16cid:paraId="73528062" w16cid:durableId="1F16CEBC"/>
  <w16cid:commentId w16cid:paraId="34EE5858" w16cid:durableId="1F16CEBD"/>
  <w16cid:commentId w16cid:paraId="65CC695F" w16cid:durableId="1F16CEBE"/>
  <w16cid:commentId w16cid:paraId="1084D9AB" w16cid:durableId="1F16CEBF"/>
  <w16cid:commentId w16cid:paraId="76F28838" w16cid:durableId="1F16CEC0"/>
  <w16cid:commentId w16cid:paraId="5B2646FC" w16cid:durableId="1F1705D1"/>
  <w16cid:commentId w16cid:paraId="0DF4111D" w16cid:durableId="1F16CEC1"/>
  <w16cid:commentId w16cid:paraId="0E45BF63" w16cid:durableId="1F1705D3"/>
  <w16cid:commentId w16cid:paraId="10B4D294" w16cid:durableId="1F16CEC2"/>
  <w16cid:commentId w16cid:paraId="64317384" w16cid:durableId="1F1705D5"/>
  <w16cid:commentId w16cid:paraId="1883C6EF" w16cid:durableId="1F16CEC3"/>
  <w16cid:commentId w16cid:paraId="3156D852" w16cid:durableId="1F16CEC4"/>
  <w16cid:commentId w16cid:paraId="540EF6EF" w16cid:durableId="1F16CEC5"/>
  <w16cid:commentId w16cid:paraId="28BA869B" w16cid:durableId="1F1705D9"/>
  <w16cid:commentId w16cid:paraId="259FFC56" w16cid:durableId="1F16CEC6"/>
  <w16cid:commentId w16cid:paraId="3CE3DCAB" w16cid:durableId="1F16CEC7"/>
  <w16cid:commentId w16cid:paraId="0A885EC2" w16cid:durableId="1F16CEC8"/>
  <w16cid:commentId w16cid:paraId="16029C10" w16cid:durableId="1F16CEC9"/>
  <w16cid:commentId w16cid:paraId="0BD54EE7" w16cid:durableId="1F16CECA"/>
  <w16cid:commentId w16cid:paraId="6FE96479" w16cid:durableId="1F16CECB"/>
  <w16cid:commentId w16cid:paraId="281761F2" w16cid:durableId="1F16CECC"/>
  <w16cid:commentId w16cid:paraId="2E919F78" w16cid:durableId="1F16CECD"/>
  <w16cid:commentId w16cid:paraId="4BDFE482" w16cid:durableId="1F16CECE"/>
  <w16cid:commentId w16cid:paraId="5A8823E0" w16cid:durableId="1F16CECF"/>
  <w16cid:commentId w16cid:paraId="5D9D9372" w16cid:durableId="1F16CED0"/>
  <w16cid:commentId w16cid:paraId="3C468EB3" w16cid:durableId="1F16CED1"/>
  <w16cid:commentId w16cid:paraId="1FF0C97A" w16cid:durableId="1F16CED2"/>
  <w16cid:commentId w16cid:paraId="2296B157" w16cid:durableId="1F16CED3"/>
  <w16cid:commentId w16cid:paraId="49F8912A" w16cid:durableId="1F16CED4"/>
  <w16cid:commentId w16cid:paraId="44E2DFB3" w16cid:durableId="1F16CED5"/>
  <w16cid:commentId w16cid:paraId="6C6F8EEB" w16cid:durableId="1F16CED6"/>
  <w16cid:commentId w16cid:paraId="6620571C" w16cid:durableId="1F16CED7"/>
  <w16cid:commentId w16cid:paraId="556B64CF" w16cid:durableId="1F16CED8"/>
  <w16cid:commentId w16cid:paraId="0262EB68" w16cid:durableId="1F16CED9"/>
  <w16cid:commentId w16cid:paraId="60EC0A23" w16cid:durableId="1F16CEDA"/>
  <w16cid:commentId w16cid:paraId="58968254" w16cid:durableId="1F16CEDB"/>
  <w16cid:commentId w16cid:paraId="429F6572" w16cid:durableId="1F16CEDC"/>
  <w16cid:commentId w16cid:paraId="6D0FAD9B" w16cid:durableId="1F16CEDD"/>
  <w16cid:commentId w16cid:paraId="7E03EBA5" w16cid:durableId="1F16CEDE"/>
  <w16cid:commentId w16cid:paraId="7DCF09CC" w16cid:durableId="1F16CEDF"/>
  <w16cid:commentId w16cid:paraId="0C78D3DA" w16cid:durableId="1F16CEE0"/>
  <w16cid:commentId w16cid:paraId="44DBE323" w16cid:durableId="1F16CEE1"/>
  <w16cid:commentId w16cid:paraId="4A31588F" w16cid:durableId="1F16CEE2"/>
  <w16cid:commentId w16cid:paraId="148198A9" w16cid:durableId="1F16CEE3"/>
  <w16cid:commentId w16cid:paraId="59AF1E70" w16cid:durableId="1F16CEE4"/>
  <w16cid:commentId w16cid:paraId="43320738" w16cid:durableId="1F16CEE5"/>
  <w16cid:commentId w16cid:paraId="0ED11E53" w16cid:durableId="1F16CEE6"/>
  <w16cid:commentId w16cid:paraId="45FFE6EA" w16cid:durableId="1F16CEE7"/>
  <w16cid:commentId w16cid:paraId="5AB09004" w16cid:durableId="1F16CEE8"/>
  <w16cid:commentId w16cid:paraId="6EA79837" w16cid:durableId="1F16CEE9"/>
  <w16cid:commentId w16cid:paraId="0C689D2D" w16cid:durableId="1F16CEEA"/>
  <w16cid:commentId w16cid:paraId="0A89C08E" w16cid:durableId="1F16CEEB"/>
  <w16cid:commentId w16cid:paraId="268A30DA" w16cid:durableId="1F16CEEC"/>
  <w16cid:commentId w16cid:paraId="54491657" w16cid:durableId="1F16CEED"/>
  <w16cid:commentId w16cid:paraId="6B9602BF" w16cid:durableId="1F16CEEE"/>
  <w16cid:commentId w16cid:paraId="37F51238" w16cid:durableId="1F16CEEF"/>
  <w16cid:commentId w16cid:paraId="51AFE227" w16cid:durableId="1F16CEF0"/>
  <w16cid:commentId w16cid:paraId="75ADAA15" w16cid:durableId="1F16CEF1"/>
  <w16cid:commentId w16cid:paraId="6E651FE7" w16cid:durableId="1F16CEF2"/>
  <w16cid:commentId w16cid:paraId="068634A9" w16cid:durableId="1F16CEF3"/>
  <w16cid:commentId w16cid:paraId="2990110B" w16cid:durableId="1F16CEF4"/>
  <w16cid:commentId w16cid:paraId="1F8A040C" w16cid:durableId="1F16CEF5"/>
  <w16cid:commentId w16cid:paraId="0B5D7000" w16cid:durableId="1F16CEF6"/>
  <w16cid:commentId w16cid:paraId="13B70140" w16cid:durableId="1F16CEF7"/>
  <w16cid:commentId w16cid:paraId="0A6E7E23" w16cid:durableId="1F16CEF8"/>
  <w16cid:commentId w16cid:paraId="103882DD" w16cid:durableId="1F16CEF9"/>
  <w16cid:commentId w16cid:paraId="7AB8BB20" w16cid:durableId="1F16CEFA"/>
  <w16cid:commentId w16cid:paraId="1910A188" w16cid:durableId="1F16CEFB"/>
  <w16cid:commentId w16cid:paraId="1D665178" w16cid:durableId="1F16CEFC"/>
  <w16cid:commentId w16cid:paraId="2043BC7D" w16cid:durableId="1F16CEFD"/>
  <w16cid:commentId w16cid:paraId="0A341A37" w16cid:durableId="1F16CEFE"/>
  <w16cid:commentId w16cid:paraId="4570F530" w16cid:durableId="1F16CEFF"/>
  <w16cid:commentId w16cid:paraId="7D3EA4C5" w16cid:durableId="1F16CF00"/>
  <w16cid:commentId w16cid:paraId="11B9CA58" w16cid:durableId="1F16CF01"/>
  <w16cid:commentId w16cid:paraId="048CD48C" w16cid:durableId="1F16CF02"/>
  <w16cid:commentId w16cid:paraId="23426A55" w16cid:durableId="1F16CF03"/>
  <w16cid:commentId w16cid:paraId="5D749F01" w16cid:durableId="1F170618"/>
  <w16cid:commentId w16cid:paraId="669C73F9" w16cid:durableId="1F16CF04"/>
  <w16cid:commentId w16cid:paraId="60C112D8" w16cid:durableId="1F16CF05"/>
  <w16cid:commentId w16cid:paraId="4404C425" w16cid:durableId="1F16CF06"/>
  <w16cid:commentId w16cid:paraId="73A752DD" w16cid:durableId="1F16CF07"/>
  <w16cid:commentId w16cid:paraId="60836DA7" w16cid:durableId="1F16CF08"/>
  <w16cid:commentId w16cid:paraId="781FF178" w16cid:durableId="1F16CF09"/>
  <w16cid:commentId w16cid:paraId="611368A3" w16cid:durableId="1F16CF0A"/>
  <w16cid:commentId w16cid:paraId="753A3461" w16cid:durableId="1F16CF0B"/>
  <w16cid:commentId w16cid:paraId="79AB429B" w16cid:durableId="1F16CF0C"/>
  <w16cid:commentId w16cid:paraId="5E8D1CCC" w16cid:durableId="1F16CF0D"/>
  <w16cid:commentId w16cid:paraId="4C4F9C36" w16cid:durableId="1F16CF0E"/>
  <w16cid:commentId w16cid:paraId="7C7102A7" w16cid:durableId="1F16CF0F"/>
  <w16cid:commentId w16cid:paraId="6EF0504F" w16cid:durableId="1F16CF10"/>
  <w16cid:commentId w16cid:paraId="6B4BB485" w16cid:durableId="1F16CF11"/>
  <w16cid:commentId w16cid:paraId="1CFDB868" w16cid:durableId="1F16CF12"/>
  <w16cid:commentId w16cid:paraId="4E91A5F9" w16cid:durableId="1F16CF13"/>
  <w16cid:commentId w16cid:paraId="75B4001C" w16cid:durableId="1F16CF14"/>
  <w16cid:commentId w16cid:paraId="1148E16C" w16cid:durableId="1F16CF15"/>
  <w16cid:commentId w16cid:paraId="0B81AABC" w16cid:durableId="1F16CF16"/>
  <w16cid:commentId w16cid:paraId="09FDF36A" w16cid:durableId="1F16CF17"/>
  <w16cid:commentId w16cid:paraId="0F4B49B2" w16cid:durableId="1F16CF18"/>
  <w16cid:commentId w16cid:paraId="68649C97" w16cid:durableId="1F16CF19"/>
  <w16cid:commentId w16cid:paraId="04CD499E" w16cid:durableId="1F16CF1A"/>
  <w16cid:commentId w16cid:paraId="4FF1474E" w16cid:durableId="1F16CF1B"/>
  <w16cid:commentId w16cid:paraId="33D49F95" w16cid:durableId="1F16CF1C"/>
  <w16cid:commentId w16cid:paraId="66D093E1" w16cid:durableId="1F16CF1D"/>
  <w16cid:commentId w16cid:paraId="77329F65" w16cid:durableId="1F16CF1E"/>
  <w16cid:commentId w16cid:paraId="0D9F00A6" w16cid:durableId="1F16CF1F"/>
  <w16cid:commentId w16cid:paraId="35348568" w16cid:durableId="1F16CF20"/>
  <w16cid:commentId w16cid:paraId="2852D30A" w16cid:durableId="1F16CF21"/>
  <w16cid:commentId w16cid:paraId="7469646F" w16cid:durableId="1F16CF22"/>
  <w16cid:commentId w16cid:paraId="4DECA08E" w16cid:durableId="1F16CF23"/>
  <w16cid:commentId w16cid:paraId="3D1678EB" w16cid:durableId="1F16CF24"/>
  <w16cid:commentId w16cid:paraId="7974493D" w16cid:durableId="1F16CF25"/>
  <w16cid:commentId w16cid:paraId="6694138B" w16cid:durableId="1F16CF26"/>
  <w16cid:commentId w16cid:paraId="5B94C5AE" w16cid:durableId="1F16CF27"/>
  <w16cid:commentId w16cid:paraId="017DF51D" w16cid:durableId="1F16CF28"/>
  <w16cid:commentId w16cid:paraId="46E0D0E3" w16cid:durableId="1F16CF29"/>
  <w16cid:commentId w16cid:paraId="26FC6069" w16cid:durableId="1F16CF2A"/>
  <w16cid:commentId w16cid:paraId="4BEDA650" w16cid:durableId="1F16CF2B"/>
  <w16cid:commentId w16cid:paraId="437F0BDB" w16cid:durableId="1F16CF2C"/>
  <w16cid:commentId w16cid:paraId="6A978278" w16cid:durableId="1F16CF2D"/>
  <w16cid:commentId w16cid:paraId="0428AF78" w16cid:durableId="1F16CF2E"/>
  <w16cid:commentId w16cid:paraId="4D53EB20" w16cid:durableId="1F16CF2F"/>
  <w16cid:commentId w16cid:paraId="6F44E9DF" w16cid:durableId="1F16CF30"/>
  <w16cid:commentId w16cid:paraId="2C189AAF" w16cid:durableId="1F16CF31"/>
  <w16cid:commentId w16cid:paraId="4D99B076" w16cid:durableId="1F16CF32"/>
  <w16cid:commentId w16cid:paraId="1974D5EE" w16cid:durableId="1F170648"/>
  <w16cid:commentId w16cid:paraId="006233D3" w16cid:durableId="1F16CF33"/>
  <w16cid:commentId w16cid:paraId="71EDB6CE" w16cid:durableId="1F16CF34"/>
  <w16cid:commentId w16cid:paraId="6946E9B0" w16cid:durableId="1F16CF35"/>
  <w16cid:commentId w16cid:paraId="38364459" w16cid:durableId="1F16CF75"/>
  <w16cid:commentId w16cid:paraId="7976C383" w16cid:durableId="1F16CF36"/>
  <w16cid:commentId w16cid:paraId="79ED91E5" w16cid:durableId="1F16CF37"/>
  <w16cid:commentId w16cid:paraId="02A24EFF" w16cid:durableId="1F16CF38"/>
  <w16cid:commentId w16cid:paraId="01E271EE" w16cid:durableId="1F16CF39"/>
  <w16cid:commentId w16cid:paraId="11BCAB51" w16cid:durableId="1F16CF3A"/>
  <w16cid:commentId w16cid:paraId="2269D8B0" w16cid:durableId="1F16CF3B"/>
  <w16cid:commentId w16cid:paraId="45A77FF7" w16cid:durableId="1F16CF3C"/>
  <w16cid:commentId w16cid:paraId="44B4D1B1" w16cid:durableId="1F16CF3D"/>
  <w16cid:commentId w16cid:paraId="2BAF8FFA" w16cid:durableId="1F16CF3E"/>
  <w16cid:commentId w16cid:paraId="2BB10239" w16cid:durableId="1F170656"/>
  <w16cid:commentId w16cid:paraId="0176F71F" w16cid:durableId="1F16CF3F"/>
  <w16cid:commentId w16cid:paraId="241CFB5D" w16cid:durableId="1F16CF40"/>
  <w16cid:commentId w16cid:paraId="49E7D978" w16cid:durableId="1F16CF41"/>
  <w16cid:commentId w16cid:paraId="14ED9A34" w16cid:durableId="1F16CF42"/>
  <w16cid:commentId w16cid:paraId="45614C4F" w16cid:durableId="1F16CF43"/>
  <w16cid:commentId w16cid:paraId="3170CA45" w16cid:durableId="1F16CF44"/>
  <w16cid:commentId w16cid:paraId="0187F6D5" w16cid:durableId="1F16CF45"/>
  <w16cid:commentId w16cid:paraId="3962283F" w16cid:durableId="1F16CF46"/>
  <w16cid:commentId w16cid:paraId="4E3F8D7F" w16cid:durableId="1F16CF47"/>
  <w16cid:commentId w16cid:paraId="4202EA0A" w16cid:durableId="1F16CF48"/>
  <w16cid:commentId w16cid:paraId="52893554" w16cid:durableId="1F16CF49"/>
  <w16cid:commentId w16cid:paraId="0992DC6A" w16cid:durableId="1F16CF4A"/>
  <w16cid:commentId w16cid:paraId="7E93CF58" w16cid:durableId="1F170663"/>
  <w16cid:commentId w16cid:paraId="6B68E95D" w16cid:durableId="1F16CF4B"/>
  <w16cid:commentId w16cid:paraId="6B245E86" w16cid:durableId="1F16CF4C"/>
  <w16cid:commentId w16cid:paraId="15A46253" w16cid:durableId="1F16CF4D"/>
  <w16cid:commentId w16cid:paraId="33AE3CA0" w16cid:durableId="1F16CF4E"/>
  <w16cid:commentId w16cid:paraId="36893507" w16cid:durableId="1F170668"/>
  <w16cid:commentId w16cid:paraId="1DE41234" w16cid:durableId="1F16CF4F"/>
  <w16cid:commentId w16cid:paraId="24631E13" w16cid:durableId="1F16CF50"/>
  <w16cid:commentId w16cid:paraId="644C7735" w16cid:durableId="1F16CF51"/>
  <w16cid:commentId w16cid:paraId="7E803653" w16cid:durableId="1F16CF52"/>
  <w16cid:commentId w16cid:paraId="3852D28B" w16cid:durableId="1F16CF53"/>
  <w16cid:commentId w16cid:paraId="68ABDFB3" w16cid:durableId="1F16CF54"/>
  <w16cid:commentId w16cid:paraId="55AD6C57" w16cid:durableId="1F16CF55"/>
  <w16cid:commentId w16cid:paraId="276AD79D" w16cid:durableId="1F16CF56"/>
  <w16cid:commentId w16cid:paraId="6364BFF2" w16cid:durableId="1F16CF57"/>
  <w16cid:commentId w16cid:paraId="60FD10C1" w16cid:durableId="1F16CF58"/>
  <w16cid:commentId w16cid:paraId="0E489A34" w16cid:durableId="1F170673"/>
  <w16cid:commentId w16cid:paraId="1FA58323" w16cid:durableId="1F16CF59"/>
  <w16cid:commentId w16cid:paraId="5384CC7A" w16cid:durableId="1F16CF5A"/>
  <w16cid:commentId w16cid:paraId="4510A715" w16cid:durableId="1F16CF5B"/>
  <w16cid:commentId w16cid:paraId="121FE130" w16cid:durableId="1F16CF5C"/>
  <w16cid:commentId w16cid:paraId="696706E5" w16cid:durableId="1F16CF5D"/>
  <w16cid:commentId w16cid:paraId="10BBACE0" w16cid:durableId="1F16CF5E"/>
  <w16cid:commentId w16cid:paraId="0EA8AD61" w16cid:durableId="1F16CF5F"/>
  <w16cid:commentId w16cid:paraId="021AE3ED" w16cid:durableId="1F16CF60"/>
  <w16cid:commentId w16cid:paraId="1BEBC61B" w16cid:durableId="1F16CF61"/>
  <w16cid:commentId w16cid:paraId="2871750D" w16cid:durableId="1F16CF62"/>
  <w16cid:commentId w16cid:paraId="6B8FA8FA" w16cid:durableId="1F16CF63"/>
  <w16cid:commentId w16cid:paraId="130B280E" w16cid:durableId="1F16CF64"/>
  <w16cid:commentId w16cid:paraId="7842DB0C" w16cid:durableId="1F16CF65"/>
  <w16cid:commentId w16cid:paraId="53494AD3" w16cid:durableId="1F170681"/>
  <w16cid:commentId w16cid:paraId="055A9239" w16cid:durableId="1F16CF66"/>
  <w16cid:commentId w16cid:paraId="7E8A32C8" w16cid:durableId="1F16CF67"/>
  <w16cid:commentId w16cid:paraId="34C4FD27" w16cid:durableId="1F16CF68"/>
  <w16cid:commentId w16cid:paraId="14CC886F" w16cid:durableId="1F16CF69"/>
  <w16cid:commentId w16cid:paraId="773E2C7A" w16cid:durableId="1F16CF6A"/>
  <w16cid:commentId w16cid:paraId="4D42EA2A" w16cid:durableId="1F16CF6B"/>
  <w16cid:commentId w16cid:paraId="08ED75E5" w16cid:durableId="1F16CF6C"/>
  <w16cid:commentId w16cid:paraId="130D9D08" w16cid:durableId="1F16CF6D"/>
  <w16cid:commentId w16cid:paraId="19855958" w16cid:durableId="1F16CF6E"/>
  <w16cid:commentId w16cid:paraId="7F4C4F75" w16cid:durableId="1F16CF6F"/>
  <w16cid:commentId w16cid:paraId="512A4EB8" w16cid:durableId="1F16CF70"/>
  <w16cid:commentId w16cid:paraId="1F52741F" w16cid:durableId="1F16CF71"/>
  <w16cid:commentId w16cid:paraId="4DBA1ADB" w16cid:durableId="1F16CF72"/>
  <w16cid:commentId w16cid:paraId="622CDF53" w16cid:durableId="1F16CF7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144" w:rsidRDefault="00B05144">
      <w:pPr>
        <w:spacing w:after="0"/>
      </w:pPr>
      <w:r>
        <w:separator/>
      </w:r>
    </w:p>
  </w:endnote>
  <w:endnote w:type="continuationSeparator" w:id="0">
    <w:p w:rsidR="00B05144" w:rsidRDefault="00B0514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Arial Unicode MS"/>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SimSun"/>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Yu Mincho">
    <w:altName w:val="Yu Gothic UI"/>
    <w:charset w:val="80"/>
    <w:family w:val="roman"/>
    <w:pitch w:val="variable"/>
    <w:sig w:usb0="800002E7" w:usb1="2AC7FCF0" w:usb2="00000012" w:usb3="00000000" w:csb0="0002009F" w:csb1="00000000"/>
  </w:font>
  <w:font w:name="等线">
    <w:altName w:val="宋体"/>
    <w:panose1 w:val="00000000000000000000"/>
    <w:charset w:val="86"/>
    <w:family w:val="roman"/>
    <w:notTrueType/>
    <w:pitch w:val="default"/>
    <w:sig w:usb0="00000000" w:usb1="00000000" w:usb2="00000000" w:usb3="00000000" w:csb0="00000000" w:csb1="00000000"/>
  </w:font>
  <w:font w:name="Times-Roman">
    <w:altName w:val="宋体"/>
    <w:charset w:val="86"/>
    <w:family w:val="roman"/>
    <w:pitch w:val="default"/>
    <w:sig w:usb0="00000000" w:usb1="080E0000" w:usb2="00000010" w:usb3="00000000" w:csb0="00040000" w:csb1="00000000"/>
  </w:font>
  <w:font w:name="Arial,MS Mincho">
    <w:altName w:val="Arial"/>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0" w:rsidRDefault="00134290">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0" w:rsidRDefault="00134290">
    <w:pPr>
      <w:pStyle w:val="a4"/>
    </w:pPr>
    <w:r>
      <w:t>3GPP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0" w:rsidRDefault="00134290">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144" w:rsidRDefault="00B05144">
      <w:pPr>
        <w:spacing w:after="0"/>
      </w:pPr>
      <w:r>
        <w:separator/>
      </w:r>
    </w:p>
  </w:footnote>
  <w:footnote w:type="continuationSeparator" w:id="0">
    <w:p w:rsidR="00B05144" w:rsidRDefault="00B0514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Sharp">
    <w15:presenceInfo w15:providerId="None" w15:userId="Sharp"/>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Samsung (Seungri)">
    <w15:presenceInfo w15:providerId="None" w15:userId="Samsung (Seungri)"/>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rson w15:author="Samsung">
    <w15:presenceInfo w15:providerId="None" w15:userId="Samsu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printFractionalCharacterWidth/>
  <w:embedSystemFonts/>
  <w:bordersDoNotSurroundHeader/>
  <w:bordersDoNotSurroundFooter/>
  <w:hideSpellingErrors/>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4">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2F6"/>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9E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290"/>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ACA"/>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3B7"/>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42FD"/>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7B"/>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87FC2"/>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527"/>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249"/>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4C6"/>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15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27E8"/>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D1B"/>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1C64"/>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144"/>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92E"/>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4F58"/>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C60"/>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1C67"/>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B90"/>
    <w:rsid w:val="00F93D35"/>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4">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aliases w:val="- Bullets,Lista1,?? ??,?????,????"/>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aliases w:val="- Bullets Char,Lista1 Char,?? ?? Char,????? Char,????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3">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831434">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68716009">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3179871">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8755989">
      <w:bodyDiv w:val="1"/>
      <w:marLeft w:val="0"/>
      <w:marRight w:val="0"/>
      <w:marTop w:val="0"/>
      <w:marBottom w:val="0"/>
      <w:divBdr>
        <w:top w:val="none" w:sz="0" w:space="0" w:color="auto"/>
        <w:left w:val="none" w:sz="0" w:space="0" w:color="auto"/>
        <w:bottom w:val="none" w:sz="0" w:space="0" w:color="auto"/>
        <w:right w:val="none" w:sz="0" w:space="0" w:color="auto"/>
      </w:divBdr>
      <w:divsChild>
        <w:div w:id="802162900">
          <w:marLeft w:val="0"/>
          <w:marRight w:val="0"/>
          <w:marTop w:val="0"/>
          <w:marBottom w:val="0"/>
          <w:divBdr>
            <w:top w:val="none" w:sz="0" w:space="0" w:color="auto"/>
            <w:left w:val="none" w:sz="0" w:space="0" w:color="auto"/>
            <w:bottom w:val="none" w:sz="0" w:space="0" w:color="auto"/>
            <w:right w:val="none" w:sz="0" w:space="0" w:color="auto"/>
          </w:divBdr>
          <w:divsChild>
            <w:div w:id="2121293478">
              <w:marLeft w:val="0"/>
              <w:marRight w:val="0"/>
              <w:marTop w:val="0"/>
              <w:marBottom w:val="0"/>
              <w:divBdr>
                <w:top w:val="none" w:sz="0" w:space="0" w:color="auto"/>
                <w:left w:val="none" w:sz="0" w:space="0" w:color="auto"/>
                <w:bottom w:val="none" w:sz="0" w:space="0" w:color="auto"/>
                <w:right w:val="none" w:sz="0" w:space="0" w:color="auto"/>
              </w:divBdr>
              <w:divsChild>
                <w:div w:id="2051762717">
                  <w:marLeft w:val="0"/>
                  <w:marRight w:val="0"/>
                  <w:marTop w:val="0"/>
                  <w:marBottom w:val="0"/>
                  <w:divBdr>
                    <w:top w:val="none" w:sz="0" w:space="0" w:color="auto"/>
                    <w:left w:val="none" w:sz="0" w:space="0" w:color="auto"/>
                    <w:bottom w:val="none" w:sz="0" w:space="0" w:color="auto"/>
                    <w:right w:val="none" w:sz="0" w:space="0" w:color="auto"/>
                  </w:divBdr>
                  <w:divsChild>
                    <w:div w:id="401220200">
                      <w:marLeft w:val="0"/>
                      <w:marRight w:val="0"/>
                      <w:marTop w:val="0"/>
                      <w:marBottom w:val="0"/>
                      <w:divBdr>
                        <w:top w:val="none" w:sz="0" w:space="0" w:color="auto"/>
                        <w:left w:val="none" w:sz="0" w:space="0" w:color="auto"/>
                        <w:bottom w:val="none" w:sz="0" w:space="0" w:color="auto"/>
                        <w:right w:val="none" w:sz="0" w:space="0" w:color="auto"/>
                      </w:divBdr>
                      <w:divsChild>
                        <w:div w:id="1427075287">
                          <w:marLeft w:val="0"/>
                          <w:marRight w:val="0"/>
                          <w:marTop w:val="0"/>
                          <w:marBottom w:val="0"/>
                          <w:divBdr>
                            <w:top w:val="none" w:sz="0" w:space="0" w:color="auto"/>
                            <w:left w:val="none" w:sz="0" w:space="0" w:color="auto"/>
                            <w:bottom w:val="none" w:sz="0" w:space="0" w:color="auto"/>
                            <w:right w:val="none" w:sz="0" w:space="0" w:color="auto"/>
                          </w:divBdr>
                          <w:divsChild>
                            <w:div w:id="311720340">
                              <w:marLeft w:val="0"/>
                              <w:marRight w:val="0"/>
                              <w:marTop w:val="0"/>
                              <w:marBottom w:val="0"/>
                              <w:divBdr>
                                <w:top w:val="none" w:sz="0" w:space="0" w:color="auto"/>
                                <w:left w:val="none" w:sz="0" w:space="0" w:color="auto"/>
                                <w:bottom w:val="none" w:sz="0" w:space="0" w:color="auto"/>
                                <w:right w:val="none" w:sz="0" w:space="0" w:color="auto"/>
                              </w:divBdr>
                              <w:divsChild>
                                <w:div w:id="1525558359">
                                  <w:marLeft w:val="0"/>
                                  <w:marRight w:val="0"/>
                                  <w:marTop w:val="0"/>
                                  <w:marBottom w:val="0"/>
                                  <w:divBdr>
                                    <w:top w:val="none" w:sz="0" w:space="0" w:color="auto"/>
                                    <w:left w:val="none" w:sz="0" w:space="0" w:color="auto"/>
                                    <w:bottom w:val="none" w:sz="0" w:space="0" w:color="auto"/>
                                    <w:right w:val="none" w:sz="0" w:space="0" w:color="auto"/>
                                  </w:divBdr>
                                  <w:divsChild>
                                    <w:div w:id="1934775187">
                                      <w:marLeft w:val="330"/>
                                      <w:marRight w:val="225"/>
                                      <w:marTop w:val="300"/>
                                      <w:marBottom w:val="450"/>
                                      <w:divBdr>
                                        <w:top w:val="none" w:sz="0" w:space="0" w:color="auto"/>
                                        <w:left w:val="none" w:sz="0" w:space="0" w:color="auto"/>
                                        <w:bottom w:val="none" w:sz="0" w:space="0" w:color="auto"/>
                                        <w:right w:val="none" w:sz="0" w:space="0" w:color="auto"/>
                                      </w:divBdr>
                                      <w:divsChild>
                                        <w:div w:id="1677421038">
                                          <w:marLeft w:val="0"/>
                                          <w:marRight w:val="0"/>
                                          <w:marTop w:val="0"/>
                                          <w:marBottom w:val="0"/>
                                          <w:divBdr>
                                            <w:top w:val="none" w:sz="0" w:space="0" w:color="auto"/>
                                            <w:left w:val="none" w:sz="0" w:space="0" w:color="auto"/>
                                            <w:bottom w:val="none" w:sz="0" w:space="0" w:color="auto"/>
                                            <w:right w:val="none" w:sz="0" w:space="0" w:color="auto"/>
                                          </w:divBdr>
                                          <w:divsChild>
                                            <w:div w:id="1305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oleObject" Target="embeddings/oleObject73.bin"/><Relationship Id="rId159" Type="http://schemas.openxmlformats.org/officeDocument/2006/relationships/theme" Target="theme/theme1.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image" Target="media/image68.wmf"/><Relationship Id="rId155" Type="http://schemas.openxmlformats.org/officeDocument/2006/relationships/image" Target="media/image82.emf"/><Relationship Id="rId12" Type="http://schemas.openxmlformats.org/officeDocument/2006/relationships/endnotes" Target="endnotes.xml"/><Relationship Id="rId17" Type="http://schemas.openxmlformats.org/officeDocument/2006/relationships/package" Target="embeddings/Microsoft_Office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image" Target="media/image81.wmf"/><Relationship Id="rId16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oleObject" Target="embeddings/oleObject64.bin"/><Relationship Id="rId156" Type="http://schemas.openxmlformats.org/officeDocument/2006/relationships/oleObject" Target="embeddings/oleObject74.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footer" Target="footer3.xml"/><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117DCBD8-B43B-4E7B-9F61-2010A2777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20</TotalTime>
  <Pages>427</Pages>
  <Words>126596</Words>
  <Characters>721598</Characters>
  <Application>Microsoft Office Word</Application>
  <DocSecurity>0</DocSecurity>
  <Lines>6013</Lines>
  <Paragraphs>1693</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846501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CATT</cp:lastModifiedBy>
  <cp:revision>8</cp:revision>
  <cp:lastPrinted>2017-05-08T10:55:00Z</cp:lastPrinted>
  <dcterms:created xsi:type="dcterms:W3CDTF">2018-08-10T01:49:00Z</dcterms:created>
  <dcterms:modified xsi:type="dcterms:W3CDTF">2018-08-10T03:29:00Z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